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637F1" w:rsidRPr="00D5584D" w:rsidRDefault="007637F1"/>
    <w:tbl>
      <w:tblPr>
        <w:tblW w:w="8931" w:type="dxa"/>
        <w:tblLayout w:type="fixed"/>
        <w:tblCellMar>
          <w:left w:w="0" w:type="dxa"/>
          <w:right w:w="0" w:type="dxa"/>
        </w:tblCellMar>
        <w:tblLook w:val="0000" w:firstRow="0" w:lastRow="0" w:firstColumn="0" w:lastColumn="0" w:noHBand="0" w:noVBand="0"/>
      </w:tblPr>
      <w:tblGrid>
        <w:gridCol w:w="4253"/>
        <w:gridCol w:w="4678"/>
      </w:tblGrid>
      <w:tr w:rsidR="008F59A8" w:rsidRPr="00D5584D">
        <w:trPr>
          <w:cantSplit/>
          <w:trHeight w:hRule="exact" w:val="3969"/>
        </w:trPr>
        <w:tc>
          <w:tcPr>
            <w:tcW w:w="4253" w:type="dxa"/>
            <w:shd w:val="clear" w:color="auto" w:fill="auto"/>
            <w:vAlign w:val="bottom"/>
          </w:tcPr>
          <w:p w:rsidR="008F59A8" w:rsidRPr="00D5584D" w:rsidRDefault="008F59A8" w:rsidP="00A23645">
            <w:pPr>
              <w:pStyle w:val="TOC9"/>
            </w:pPr>
          </w:p>
        </w:tc>
        <w:tc>
          <w:tcPr>
            <w:tcW w:w="4678" w:type="dxa"/>
            <w:shd w:val="clear" w:color="auto" w:fill="auto"/>
            <w:vAlign w:val="bottom"/>
          </w:tcPr>
          <w:p w:rsidR="00F53243" w:rsidRPr="00D5584D" w:rsidRDefault="004A085B" w:rsidP="00F53243">
            <w:pPr>
              <w:pStyle w:val="PublicationTitle"/>
              <w:spacing w:after="0"/>
            </w:pPr>
            <w:r w:rsidRPr="00D5584D">
              <w:t>Computed tomography c</w:t>
            </w:r>
            <w:r w:rsidR="00911EA2" w:rsidRPr="00D5584D">
              <w:t>olonography</w:t>
            </w:r>
            <w:r w:rsidR="00F53243" w:rsidRPr="00D5584D">
              <w:t xml:space="preserve"> </w:t>
            </w:r>
          </w:p>
          <w:p w:rsidR="008F59A8" w:rsidRPr="00D5584D" w:rsidRDefault="00A517C4" w:rsidP="00A6143B">
            <w:pPr>
              <w:pStyle w:val="PublicationTitle"/>
            </w:pPr>
            <w:r w:rsidRPr="00D5584D">
              <w:t xml:space="preserve">for the diagnosis or exclusion of </w:t>
            </w:r>
            <w:r w:rsidR="0046070A" w:rsidRPr="00D5584D">
              <w:t>colorectal neoplasia</w:t>
            </w:r>
            <w:r w:rsidR="00F53243" w:rsidRPr="00D5584D">
              <w:t xml:space="preserve"> </w:t>
            </w:r>
            <w:r w:rsidR="00911EA2" w:rsidRPr="00D5584D">
              <w:t xml:space="preserve">  </w:t>
            </w:r>
          </w:p>
        </w:tc>
      </w:tr>
      <w:tr w:rsidR="008F59A8" w:rsidRPr="00D5584D">
        <w:trPr>
          <w:cantSplit/>
          <w:trHeight w:hRule="exact" w:val="425"/>
        </w:trPr>
        <w:tc>
          <w:tcPr>
            <w:tcW w:w="4253" w:type="dxa"/>
            <w:shd w:val="clear" w:color="auto" w:fill="auto"/>
            <w:vAlign w:val="bottom"/>
          </w:tcPr>
          <w:p w:rsidR="008F59A8" w:rsidRPr="00D5584D" w:rsidRDefault="008F59A8" w:rsidP="00A23645"/>
        </w:tc>
        <w:tc>
          <w:tcPr>
            <w:tcW w:w="4678" w:type="dxa"/>
            <w:shd w:val="clear" w:color="auto" w:fill="auto"/>
            <w:vAlign w:val="bottom"/>
          </w:tcPr>
          <w:p w:rsidR="008F59A8" w:rsidRPr="00D5584D" w:rsidRDefault="008F59A8" w:rsidP="00A23645">
            <w:pPr>
              <w:pStyle w:val="Heading1"/>
            </w:pPr>
          </w:p>
          <w:p w:rsidR="008F59A8" w:rsidRPr="00D5584D" w:rsidRDefault="008F59A8" w:rsidP="00A23645"/>
        </w:tc>
      </w:tr>
      <w:tr w:rsidR="008F59A8" w:rsidRPr="00D5584D">
        <w:trPr>
          <w:cantSplit/>
          <w:trHeight w:hRule="exact" w:val="1403"/>
        </w:trPr>
        <w:tc>
          <w:tcPr>
            <w:tcW w:w="4253" w:type="dxa"/>
            <w:shd w:val="clear" w:color="auto" w:fill="auto"/>
            <w:vAlign w:val="center"/>
          </w:tcPr>
          <w:p w:rsidR="008F59A8" w:rsidRPr="00D5584D" w:rsidRDefault="008F59A8" w:rsidP="00A23645">
            <w:pPr>
              <w:pStyle w:val="Date"/>
            </w:pPr>
          </w:p>
        </w:tc>
        <w:tc>
          <w:tcPr>
            <w:tcW w:w="4678" w:type="dxa"/>
            <w:shd w:val="clear" w:color="auto" w:fill="auto"/>
            <w:vAlign w:val="center"/>
          </w:tcPr>
          <w:p w:rsidR="008F59A8" w:rsidRPr="00D5584D" w:rsidRDefault="00B658B3" w:rsidP="00911EA2">
            <w:pPr>
              <w:pStyle w:val="Date"/>
            </w:pPr>
            <w:r w:rsidRPr="00D5584D">
              <w:t>Ap</w:t>
            </w:r>
            <w:r w:rsidR="00A6143B" w:rsidRPr="00D5584D">
              <w:t>ril</w:t>
            </w:r>
            <w:r w:rsidRPr="00D5584D">
              <w:t xml:space="preserve"> </w:t>
            </w:r>
            <w:r w:rsidR="00911EA2" w:rsidRPr="00D5584D">
              <w:t>2014</w:t>
            </w:r>
          </w:p>
        </w:tc>
      </w:tr>
      <w:tr w:rsidR="008F59A8" w:rsidRPr="00D5584D">
        <w:trPr>
          <w:cantSplit/>
          <w:trHeight w:hRule="exact" w:val="2543"/>
        </w:trPr>
        <w:tc>
          <w:tcPr>
            <w:tcW w:w="4253" w:type="dxa"/>
            <w:shd w:val="clear" w:color="auto" w:fill="auto"/>
          </w:tcPr>
          <w:p w:rsidR="008F59A8" w:rsidRPr="00D5584D" w:rsidRDefault="008F59A8" w:rsidP="00A23645"/>
        </w:tc>
        <w:tc>
          <w:tcPr>
            <w:tcW w:w="4678" w:type="dxa"/>
            <w:shd w:val="clear" w:color="auto" w:fill="auto"/>
          </w:tcPr>
          <w:p w:rsidR="008F59A8" w:rsidRPr="00D5584D" w:rsidRDefault="008F59A8" w:rsidP="0046070A">
            <w:pPr>
              <w:tabs>
                <w:tab w:val="left" w:pos="3630"/>
              </w:tabs>
              <w:rPr>
                <w:highlight w:val="yellow"/>
              </w:rPr>
            </w:pPr>
          </w:p>
        </w:tc>
      </w:tr>
      <w:tr w:rsidR="008F59A8" w:rsidRPr="00D5584D">
        <w:trPr>
          <w:cantSplit/>
          <w:trHeight w:hRule="exact" w:val="4536"/>
        </w:trPr>
        <w:tc>
          <w:tcPr>
            <w:tcW w:w="4253" w:type="dxa"/>
            <w:shd w:val="clear" w:color="auto" w:fill="auto"/>
          </w:tcPr>
          <w:p w:rsidR="008F59A8" w:rsidRPr="00D5584D" w:rsidRDefault="008F59A8" w:rsidP="00A23645">
            <w:pPr>
              <w:pStyle w:val="Sub-title"/>
            </w:pPr>
          </w:p>
        </w:tc>
        <w:tc>
          <w:tcPr>
            <w:tcW w:w="4678" w:type="dxa"/>
            <w:shd w:val="clear" w:color="auto" w:fill="auto"/>
          </w:tcPr>
          <w:p w:rsidR="008F59A8" w:rsidRPr="00D5584D" w:rsidRDefault="008F59A8" w:rsidP="00936259">
            <w:pPr>
              <w:pStyle w:val="Sub-title"/>
              <w:spacing w:after="960"/>
            </w:pPr>
            <w:r w:rsidRPr="00D5584D">
              <w:t xml:space="preserve">MSAC application </w:t>
            </w:r>
            <w:r w:rsidR="001C3A68" w:rsidRPr="00D5584D">
              <w:t>no</w:t>
            </w:r>
            <w:r w:rsidR="00E54FF6">
              <w:t>.</w:t>
            </w:r>
            <w:r w:rsidR="001C3A68" w:rsidRPr="00D5584D">
              <w:t xml:space="preserve"> </w:t>
            </w:r>
            <w:r w:rsidR="00F53243" w:rsidRPr="00D5584D">
              <w:t>1269</w:t>
            </w:r>
          </w:p>
          <w:p w:rsidR="008F59A8" w:rsidRPr="00D5584D" w:rsidRDefault="008F59A8" w:rsidP="00A23645">
            <w:pPr>
              <w:pStyle w:val="Sub-title"/>
              <w:rPr>
                <w:i/>
              </w:rPr>
            </w:pPr>
            <w:r w:rsidRPr="00D5584D">
              <w:t>Assessment report</w:t>
            </w:r>
          </w:p>
        </w:tc>
      </w:tr>
    </w:tbl>
    <w:p w:rsidR="008F59A8" w:rsidRPr="00D5584D" w:rsidRDefault="008F59A8" w:rsidP="00A23645"/>
    <w:p w:rsidR="00E8239E" w:rsidRPr="00D5584D" w:rsidRDefault="008F59A8" w:rsidP="00E8239E">
      <w:pPr>
        <w:autoSpaceDE w:val="0"/>
        <w:autoSpaceDN w:val="0"/>
        <w:adjustRightInd w:val="0"/>
        <w:spacing w:after="0"/>
        <w:rPr>
          <w:b/>
          <w:bCs/>
          <w:color w:val="000000"/>
          <w:sz w:val="18"/>
          <w:szCs w:val="18"/>
          <w:lang w:eastAsia="zh-TW"/>
        </w:rPr>
      </w:pPr>
      <w:r w:rsidRPr="00D5584D">
        <w:br w:type="page"/>
      </w:r>
      <w:r w:rsidR="00E8239E" w:rsidRPr="00D5584D">
        <w:rPr>
          <w:b/>
          <w:bCs/>
          <w:color w:val="000000"/>
          <w:sz w:val="18"/>
          <w:szCs w:val="18"/>
          <w:lang w:eastAsia="zh-TW"/>
        </w:rPr>
        <w:lastRenderedPageBreak/>
        <w:t xml:space="preserve">© Commonwealth of Australia </w:t>
      </w:r>
      <w:r w:rsidR="00B658B3" w:rsidRPr="00D5584D">
        <w:rPr>
          <w:b/>
          <w:bCs/>
          <w:color w:val="000000"/>
          <w:sz w:val="18"/>
          <w:szCs w:val="18"/>
          <w:lang w:eastAsia="zh-TW"/>
        </w:rPr>
        <w:t>2014</w:t>
      </w:r>
    </w:p>
    <w:p w:rsidR="00E8239E" w:rsidRPr="00D5584D" w:rsidRDefault="00E8239E" w:rsidP="00E8239E">
      <w:pPr>
        <w:autoSpaceDE w:val="0"/>
        <w:autoSpaceDN w:val="0"/>
        <w:adjustRightInd w:val="0"/>
        <w:spacing w:after="0" w:line="240" w:lineRule="auto"/>
        <w:rPr>
          <w:b/>
          <w:bCs/>
          <w:color w:val="000000"/>
          <w:sz w:val="18"/>
          <w:szCs w:val="18"/>
          <w:lang w:eastAsia="zh-TW"/>
        </w:rPr>
      </w:pPr>
    </w:p>
    <w:p w:rsidR="00E8239E" w:rsidRPr="00D5584D" w:rsidRDefault="00E8239E" w:rsidP="00E8239E">
      <w:pPr>
        <w:autoSpaceDE w:val="0"/>
        <w:autoSpaceDN w:val="0"/>
        <w:adjustRightInd w:val="0"/>
        <w:spacing w:after="0" w:line="240" w:lineRule="auto"/>
        <w:rPr>
          <w:b/>
          <w:bCs/>
          <w:color w:val="000000"/>
          <w:sz w:val="18"/>
          <w:szCs w:val="18"/>
          <w:lang w:eastAsia="zh-TW"/>
        </w:rPr>
      </w:pPr>
      <w:r w:rsidRPr="00D5584D">
        <w:rPr>
          <w:b/>
          <w:bCs/>
          <w:color w:val="000000"/>
          <w:sz w:val="18"/>
          <w:szCs w:val="18"/>
          <w:lang w:eastAsia="zh-TW"/>
        </w:rPr>
        <w:t>ISSN (</w:t>
      </w:r>
      <w:r w:rsidR="005D7F8D">
        <w:rPr>
          <w:b/>
          <w:bCs/>
          <w:color w:val="000000"/>
          <w:sz w:val="18"/>
          <w:szCs w:val="18"/>
          <w:lang w:eastAsia="zh-TW"/>
        </w:rPr>
        <w:t>o</w:t>
      </w:r>
      <w:r w:rsidRPr="00D5584D">
        <w:rPr>
          <w:b/>
          <w:bCs/>
          <w:color w:val="000000"/>
          <w:sz w:val="18"/>
          <w:szCs w:val="18"/>
          <w:lang w:eastAsia="zh-TW"/>
        </w:rPr>
        <w:t xml:space="preserve">nline) </w:t>
      </w:r>
      <w:r w:rsidR="00776F8B" w:rsidRPr="00685AF6">
        <w:rPr>
          <w:b/>
          <w:bCs/>
          <w:color w:val="000000"/>
          <w:sz w:val="18"/>
          <w:szCs w:val="18"/>
          <w:lang w:eastAsia="zh-TW"/>
        </w:rPr>
        <w:t>1443-7139</w:t>
      </w:r>
    </w:p>
    <w:p w:rsidR="00E8239E" w:rsidRPr="00D5584D" w:rsidRDefault="00E8239E" w:rsidP="00E8239E">
      <w:pPr>
        <w:autoSpaceDE w:val="0"/>
        <w:autoSpaceDN w:val="0"/>
        <w:adjustRightInd w:val="0"/>
        <w:spacing w:after="0" w:line="240" w:lineRule="auto"/>
        <w:rPr>
          <w:b/>
          <w:bCs/>
          <w:color w:val="000000"/>
          <w:sz w:val="18"/>
          <w:szCs w:val="18"/>
          <w:lang w:eastAsia="zh-TW"/>
        </w:rPr>
      </w:pPr>
    </w:p>
    <w:p w:rsidR="00E8239E" w:rsidRPr="00D5584D" w:rsidRDefault="00E8239E" w:rsidP="00E8239E">
      <w:pPr>
        <w:autoSpaceDE w:val="0"/>
        <w:autoSpaceDN w:val="0"/>
        <w:adjustRightInd w:val="0"/>
        <w:spacing w:after="0" w:line="240" w:lineRule="auto"/>
        <w:rPr>
          <w:b/>
          <w:bCs/>
          <w:color w:val="000000"/>
          <w:sz w:val="18"/>
          <w:szCs w:val="18"/>
          <w:lang w:eastAsia="zh-TW"/>
        </w:rPr>
      </w:pPr>
      <w:r w:rsidRPr="00D5584D">
        <w:rPr>
          <w:b/>
          <w:bCs/>
          <w:color w:val="000000"/>
          <w:sz w:val="18"/>
          <w:szCs w:val="18"/>
          <w:lang w:eastAsia="zh-TW"/>
        </w:rPr>
        <w:t xml:space="preserve">Internet site </w:t>
      </w:r>
      <w:hyperlink r:id="rId9" w:tooltip="MSAC website" w:history="1">
        <w:r w:rsidRPr="00D5584D">
          <w:rPr>
            <w:color w:val="0000FF"/>
            <w:sz w:val="18"/>
            <w:szCs w:val="18"/>
            <w:u w:val="single"/>
            <w:lang w:eastAsia="zh-TW"/>
          </w:rPr>
          <w:t>http://www.msac.gov.au/</w:t>
        </w:r>
      </w:hyperlink>
    </w:p>
    <w:p w:rsidR="00E8239E" w:rsidRPr="00D5584D" w:rsidRDefault="00E8239E" w:rsidP="00E8239E">
      <w:pPr>
        <w:autoSpaceDE w:val="0"/>
        <w:autoSpaceDN w:val="0"/>
        <w:adjustRightInd w:val="0"/>
        <w:spacing w:after="0" w:line="240" w:lineRule="auto"/>
        <w:rPr>
          <w:b/>
          <w:bCs/>
          <w:color w:val="000000"/>
          <w:sz w:val="18"/>
          <w:szCs w:val="18"/>
          <w:lang w:eastAsia="zh-TW"/>
        </w:rPr>
      </w:pPr>
    </w:p>
    <w:p w:rsidR="00E8239E" w:rsidRPr="00D5584D" w:rsidRDefault="00E8239E" w:rsidP="00E8239E">
      <w:pPr>
        <w:autoSpaceDE w:val="0"/>
        <w:autoSpaceDN w:val="0"/>
        <w:adjustRightInd w:val="0"/>
        <w:spacing w:after="0" w:line="240" w:lineRule="auto"/>
        <w:rPr>
          <w:color w:val="000000"/>
          <w:sz w:val="18"/>
          <w:szCs w:val="18"/>
          <w:lang w:eastAsia="zh-TW"/>
        </w:rPr>
      </w:pPr>
    </w:p>
    <w:p w:rsidR="00E8239E" w:rsidRPr="00D5584D" w:rsidRDefault="00E8239E" w:rsidP="00E8239E">
      <w:pPr>
        <w:autoSpaceDE w:val="0"/>
        <w:autoSpaceDN w:val="0"/>
        <w:adjustRightInd w:val="0"/>
        <w:spacing w:after="0" w:line="240" w:lineRule="auto"/>
        <w:rPr>
          <w:color w:val="000000"/>
          <w:sz w:val="18"/>
          <w:szCs w:val="18"/>
        </w:rPr>
      </w:pPr>
      <w:r w:rsidRPr="00D5584D">
        <w:rPr>
          <w:color w:val="000000"/>
          <w:sz w:val="18"/>
          <w:szCs w:val="18"/>
        </w:rPr>
        <w:t xml:space="preserve">This work is copyright. You may download, display, print and reproduce this material in unaltered form only (retaining this notice) for your personal, non-commercial use or use within your organisation. Apart from any use as permitted under </w:t>
      </w:r>
      <w:r w:rsidRPr="00D5584D">
        <w:rPr>
          <w:i/>
          <w:color w:val="000000"/>
          <w:sz w:val="18"/>
          <w:szCs w:val="18"/>
        </w:rPr>
        <w:t>the Copyright Act 1968</w:t>
      </w:r>
      <w:r w:rsidRPr="00D5584D">
        <w:rPr>
          <w:color w:val="000000"/>
          <w:sz w:val="18"/>
          <w:szCs w:val="18"/>
        </w:rPr>
        <w:t xml:space="preserve">, all other rights are reserved. Requests and </w:t>
      </w:r>
      <w:r w:rsidR="005D7F8D">
        <w:rPr>
          <w:color w:val="000000"/>
          <w:sz w:val="18"/>
          <w:szCs w:val="18"/>
        </w:rPr>
        <w:t>e</w:t>
      </w:r>
      <w:r w:rsidRPr="00D5584D">
        <w:rPr>
          <w:color w:val="000000"/>
          <w:sz w:val="18"/>
          <w:szCs w:val="18"/>
        </w:rPr>
        <w:t>nquiries concerning reproduction and rights should be addressed to Commonwealth Copyright Administration, Attorney-General's Department, Robert Garran Offices, National Circuit, Barton ACT 2600</w:t>
      </w:r>
      <w:r w:rsidR="00767E29">
        <w:rPr>
          <w:color w:val="000000"/>
          <w:sz w:val="18"/>
          <w:szCs w:val="18"/>
        </w:rPr>
        <w:t>,</w:t>
      </w:r>
      <w:r w:rsidRPr="00D5584D">
        <w:rPr>
          <w:color w:val="000000"/>
          <w:sz w:val="18"/>
          <w:szCs w:val="18"/>
        </w:rPr>
        <w:t xml:space="preserve"> or posted at </w:t>
      </w:r>
      <w:hyperlink r:id="rId10" w:tooltip="Attorney-General's website" w:history="1">
        <w:r w:rsidR="008918AB" w:rsidRPr="00B67BDA">
          <w:rPr>
            <w:rStyle w:val="Hyperlink"/>
            <w:sz w:val="18"/>
            <w:szCs w:val="18"/>
            <w:lang w:eastAsia="zh-TW"/>
          </w:rPr>
          <w:t>http://www.ag.gov.au</w:t>
        </w:r>
      </w:hyperlink>
      <w:r w:rsidR="008918AB">
        <w:rPr>
          <w:color w:val="0000FF"/>
          <w:sz w:val="18"/>
          <w:szCs w:val="18"/>
          <w:u w:val="single"/>
          <w:lang w:eastAsia="zh-TW"/>
        </w:rPr>
        <w:t xml:space="preserve"> </w:t>
      </w:r>
    </w:p>
    <w:p w:rsidR="00E8239E" w:rsidRPr="00D5584D" w:rsidRDefault="00E8239E" w:rsidP="00E8239E">
      <w:pPr>
        <w:autoSpaceDE w:val="0"/>
        <w:autoSpaceDN w:val="0"/>
        <w:adjustRightInd w:val="0"/>
        <w:spacing w:after="0" w:line="240" w:lineRule="auto"/>
        <w:rPr>
          <w:color w:val="000000"/>
          <w:sz w:val="18"/>
          <w:szCs w:val="18"/>
          <w:lang w:eastAsia="zh-TW"/>
        </w:rPr>
      </w:pPr>
    </w:p>
    <w:p w:rsidR="00E8239E" w:rsidRPr="00D5584D" w:rsidRDefault="00E8239E" w:rsidP="00E8239E">
      <w:pPr>
        <w:autoSpaceDE w:val="0"/>
        <w:autoSpaceDN w:val="0"/>
        <w:adjustRightInd w:val="0"/>
        <w:spacing w:after="0" w:line="240" w:lineRule="auto"/>
        <w:rPr>
          <w:rFonts w:cs="Times New Roman"/>
          <w:color w:val="1B1B1B"/>
          <w:sz w:val="18"/>
          <w:szCs w:val="20"/>
        </w:rPr>
      </w:pPr>
      <w:r w:rsidRPr="00D5584D">
        <w:rPr>
          <w:color w:val="000000"/>
          <w:sz w:val="18"/>
          <w:szCs w:val="18"/>
          <w:lang w:eastAsia="zh-TW"/>
        </w:rPr>
        <w:t xml:space="preserve">Electronic copies can be obtained from the Medical Service Advisory Committee’s </w:t>
      </w:r>
      <w:r w:rsidR="00767E29">
        <w:rPr>
          <w:color w:val="000000"/>
          <w:sz w:val="18"/>
          <w:szCs w:val="18"/>
          <w:lang w:eastAsia="zh-TW"/>
        </w:rPr>
        <w:t>i</w:t>
      </w:r>
      <w:r w:rsidRPr="00D5584D">
        <w:rPr>
          <w:color w:val="000000"/>
          <w:sz w:val="18"/>
          <w:szCs w:val="18"/>
          <w:lang w:eastAsia="zh-TW"/>
        </w:rPr>
        <w:t>nternet site at</w:t>
      </w:r>
      <w:r w:rsidRPr="00D5584D">
        <w:rPr>
          <w:sz w:val="18"/>
          <w:szCs w:val="18"/>
          <w:lang w:eastAsia="zh-TW"/>
        </w:rPr>
        <w:t xml:space="preserve"> </w:t>
      </w:r>
      <w:hyperlink r:id="rId11" w:tooltip="MSAC Website" w:history="1">
        <w:r w:rsidRPr="00D5584D">
          <w:rPr>
            <w:color w:val="0000FF"/>
            <w:sz w:val="18"/>
            <w:szCs w:val="18"/>
            <w:u w:val="single"/>
            <w:lang w:eastAsia="zh-TW"/>
          </w:rPr>
          <w:t>http://www.msac.gov.au/</w:t>
        </w:r>
      </w:hyperlink>
    </w:p>
    <w:p w:rsidR="00E8239E" w:rsidRPr="00D5584D" w:rsidRDefault="00E8239E" w:rsidP="00E8239E">
      <w:pPr>
        <w:autoSpaceDE w:val="0"/>
        <w:autoSpaceDN w:val="0"/>
        <w:adjustRightInd w:val="0"/>
        <w:spacing w:after="0" w:line="240" w:lineRule="auto"/>
        <w:rPr>
          <w:color w:val="1B1B1B"/>
          <w:sz w:val="18"/>
          <w:szCs w:val="18"/>
          <w:lang w:eastAsia="zh-TW"/>
        </w:rPr>
      </w:pPr>
    </w:p>
    <w:p w:rsidR="00E8239E" w:rsidRPr="00D5584D" w:rsidRDefault="00E8239E" w:rsidP="00E8239E">
      <w:pPr>
        <w:autoSpaceDE w:val="0"/>
        <w:autoSpaceDN w:val="0"/>
        <w:adjustRightInd w:val="0"/>
        <w:spacing w:after="0" w:line="240" w:lineRule="auto"/>
        <w:rPr>
          <w:color w:val="000000"/>
          <w:sz w:val="18"/>
          <w:szCs w:val="18"/>
        </w:rPr>
      </w:pPr>
      <w:r w:rsidRPr="00D5584D">
        <w:rPr>
          <w:color w:val="000000"/>
          <w:sz w:val="18"/>
          <w:szCs w:val="18"/>
        </w:rPr>
        <w:t xml:space="preserve">Enquiries about the content of </w:t>
      </w:r>
      <w:r w:rsidR="00317C1B" w:rsidRPr="00D5584D">
        <w:rPr>
          <w:color w:val="000000"/>
          <w:sz w:val="18"/>
          <w:szCs w:val="18"/>
        </w:rPr>
        <w:t>this document</w:t>
      </w:r>
      <w:r w:rsidRPr="00D5584D">
        <w:rPr>
          <w:color w:val="000000"/>
          <w:sz w:val="18"/>
          <w:szCs w:val="18"/>
        </w:rPr>
        <w:t xml:space="preserve"> should be directed to the above address.</w:t>
      </w:r>
    </w:p>
    <w:p w:rsidR="00E8239E" w:rsidRPr="00D5584D" w:rsidRDefault="00E8239E" w:rsidP="00E8239E">
      <w:pPr>
        <w:autoSpaceDE w:val="0"/>
        <w:autoSpaceDN w:val="0"/>
        <w:adjustRightInd w:val="0"/>
        <w:spacing w:after="0" w:line="240" w:lineRule="auto"/>
        <w:rPr>
          <w:color w:val="1B1B1B"/>
          <w:sz w:val="18"/>
          <w:szCs w:val="18"/>
          <w:lang w:eastAsia="zh-TW"/>
        </w:rPr>
      </w:pPr>
    </w:p>
    <w:p w:rsidR="00E8239E" w:rsidRPr="00D5584D" w:rsidRDefault="00E8239E" w:rsidP="00E8239E">
      <w:pPr>
        <w:autoSpaceDE w:val="0"/>
        <w:autoSpaceDN w:val="0"/>
        <w:adjustRightInd w:val="0"/>
        <w:spacing w:after="0" w:line="240" w:lineRule="auto"/>
        <w:rPr>
          <w:color w:val="000000"/>
          <w:sz w:val="18"/>
          <w:szCs w:val="18"/>
          <w:lang w:eastAsia="zh-TW"/>
        </w:rPr>
      </w:pPr>
      <w:r w:rsidRPr="00D5584D">
        <w:rPr>
          <w:color w:val="000000"/>
          <w:sz w:val="18"/>
          <w:szCs w:val="18"/>
        </w:rPr>
        <w:t>Th</w:t>
      </w:r>
      <w:r w:rsidR="00317C1B" w:rsidRPr="00D5584D">
        <w:rPr>
          <w:color w:val="000000"/>
          <w:sz w:val="18"/>
          <w:szCs w:val="18"/>
        </w:rPr>
        <w:t xml:space="preserve">e technical information in this document </w:t>
      </w:r>
      <w:r w:rsidRPr="00D5584D">
        <w:rPr>
          <w:color w:val="000000"/>
          <w:sz w:val="18"/>
          <w:szCs w:val="18"/>
        </w:rPr>
        <w:t>is use</w:t>
      </w:r>
      <w:r w:rsidR="00317C1B" w:rsidRPr="00D5584D">
        <w:rPr>
          <w:color w:val="000000"/>
          <w:sz w:val="18"/>
          <w:szCs w:val="18"/>
        </w:rPr>
        <w:t>d</w:t>
      </w:r>
      <w:r w:rsidRPr="00D5584D">
        <w:rPr>
          <w:color w:val="000000"/>
          <w:sz w:val="18"/>
          <w:szCs w:val="18"/>
        </w:rPr>
        <w:t xml:space="preserve"> by the Medical Services Advisory Committee (MSAC) to inform its deliberations. MSAC is an independent committee </w:t>
      </w:r>
      <w:r w:rsidR="005D7F8D">
        <w:rPr>
          <w:color w:val="000000"/>
          <w:sz w:val="18"/>
          <w:szCs w:val="18"/>
        </w:rPr>
        <w:t>that</w:t>
      </w:r>
      <w:r w:rsidR="005D7F8D" w:rsidRPr="00D5584D">
        <w:rPr>
          <w:color w:val="000000"/>
          <w:sz w:val="18"/>
          <w:szCs w:val="18"/>
        </w:rPr>
        <w:t xml:space="preserve"> </w:t>
      </w:r>
      <w:r w:rsidRPr="00D5584D">
        <w:rPr>
          <w:color w:val="000000"/>
          <w:sz w:val="18"/>
          <w:szCs w:val="18"/>
        </w:rPr>
        <w:t>has been established to provide advice to the Minister for Health on the strength of evidence available on</w:t>
      </w:r>
      <w:r w:rsidRPr="00D5584D">
        <w:rPr>
          <w:color w:val="000000"/>
          <w:sz w:val="18"/>
          <w:szCs w:val="18"/>
          <w:lang w:eastAsia="zh-TW"/>
        </w:rPr>
        <w:t xml:space="preserve"> new and existing medical technologies and procedures in terms of their safety, effectiveness and cost</w:t>
      </w:r>
      <w:r w:rsidR="005D7F8D">
        <w:rPr>
          <w:color w:val="000000"/>
          <w:sz w:val="18"/>
          <w:szCs w:val="18"/>
          <w:lang w:eastAsia="zh-TW"/>
        </w:rPr>
        <w:t>-</w:t>
      </w:r>
      <w:r w:rsidRPr="00D5584D">
        <w:rPr>
          <w:color w:val="000000"/>
          <w:sz w:val="18"/>
          <w:szCs w:val="18"/>
          <w:lang w:eastAsia="zh-TW"/>
        </w:rPr>
        <w:t>effectiveness. This advice will help to inform government decisions about which medical services should attract funding under Medicare.</w:t>
      </w:r>
    </w:p>
    <w:p w:rsidR="00E8239E" w:rsidRPr="00D5584D" w:rsidRDefault="00E8239E" w:rsidP="00E8239E">
      <w:pPr>
        <w:autoSpaceDE w:val="0"/>
        <w:autoSpaceDN w:val="0"/>
        <w:adjustRightInd w:val="0"/>
        <w:spacing w:after="0" w:line="240" w:lineRule="auto"/>
        <w:rPr>
          <w:color w:val="000000"/>
          <w:sz w:val="18"/>
          <w:szCs w:val="18"/>
          <w:lang w:eastAsia="zh-TW"/>
        </w:rPr>
      </w:pPr>
    </w:p>
    <w:p w:rsidR="00E8239E" w:rsidRPr="00D5584D" w:rsidRDefault="00E8239E" w:rsidP="00E8239E">
      <w:pPr>
        <w:autoSpaceDE w:val="0"/>
        <w:autoSpaceDN w:val="0"/>
        <w:adjustRightInd w:val="0"/>
        <w:spacing w:after="0" w:line="240" w:lineRule="auto"/>
        <w:rPr>
          <w:color w:val="000000"/>
          <w:sz w:val="18"/>
          <w:szCs w:val="18"/>
          <w:lang w:eastAsia="zh-TW"/>
        </w:rPr>
      </w:pPr>
    </w:p>
    <w:p w:rsidR="00E8239E" w:rsidRPr="00D5584D" w:rsidRDefault="00E8239E" w:rsidP="00E8239E">
      <w:pPr>
        <w:autoSpaceDE w:val="0"/>
        <w:autoSpaceDN w:val="0"/>
        <w:adjustRightInd w:val="0"/>
        <w:spacing w:after="0" w:line="240" w:lineRule="auto"/>
        <w:rPr>
          <w:b/>
          <w:bCs/>
          <w:color w:val="000000"/>
          <w:sz w:val="18"/>
          <w:szCs w:val="18"/>
          <w:u w:val="single"/>
          <w:lang w:eastAsia="zh-TW"/>
        </w:rPr>
      </w:pPr>
      <w:r w:rsidRPr="00D5584D">
        <w:rPr>
          <w:b/>
          <w:bCs/>
          <w:color w:val="000000"/>
          <w:sz w:val="18"/>
          <w:szCs w:val="18"/>
          <w:u w:val="single"/>
          <w:lang w:eastAsia="zh-TW"/>
        </w:rPr>
        <w:t>MSAC’s advice does not necessarily reflect the views of all individuals who participated in the MSAC evaluation.</w:t>
      </w:r>
    </w:p>
    <w:p w:rsidR="00E8239E" w:rsidRPr="00D5584D" w:rsidRDefault="00E8239E" w:rsidP="00E8239E">
      <w:pPr>
        <w:autoSpaceDE w:val="0"/>
        <w:autoSpaceDN w:val="0"/>
        <w:adjustRightInd w:val="0"/>
        <w:spacing w:after="0" w:line="240" w:lineRule="auto"/>
        <w:rPr>
          <w:color w:val="000000"/>
          <w:sz w:val="18"/>
          <w:szCs w:val="18"/>
          <w:lang w:eastAsia="zh-TW"/>
        </w:rPr>
      </w:pPr>
    </w:p>
    <w:p w:rsidR="00E8239E" w:rsidRPr="00D5584D" w:rsidRDefault="00E8239E" w:rsidP="00E8239E">
      <w:pPr>
        <w:autoSpaceDE w:val="0"/>
        <w:autoSpaceDN w:val="0"/>
        <w:adjustRightInd w:val="0"/>
        <w:spacing w:after="0" w:line="240" w:lineRule="auto"/>
        <w:rPr>
          <w:color w:val="000000"/>
          <w:sz w:val="18"/>
          <w:szCs w:val="18"/>
          <w:lang w:eastAsia="zh-TW"/>
        </w:rPr>
      </w:pPr>
    </w:p>
    <w:p w:rsidR="00E8239E" w:rsidRPr="00D5584D" w:rsidRDefault="00E8239E" w:rsidP="00E8239E">
      <w:pPr>
        <w:autoSpaceDE w:val="0"/>
        <w:autoSpaceDN w:val="0"/>
        <w:adjustRightInd w:val="0"/>
        <w:spacing w:after="0" w:line="240" w:lineRule="auto"/>
        <w:rPr>
          <w:sz w:val="18"/>
          <w:szCs w:val="18"/>
        </w:rPr>
      </w:pPr>
      <w:r w:rsidRPr="00D5584D">
        <w:rPr>
          <w:sz w:val="18"/>
          <w:szCs w:val="18"/>
        </w:rPr>
        <w:t xml:space="preserve">This </w:t>
      </w:r>
      <w:r w:rsidR="00317C1B" w:rsidRPr="00D5584D">
        <w:rPr>
          <w:sz w:val="18"/>
          <w:szCs w:val="18"/>
        </w:rPr>
        <w:t xml:space="preserve">document </w:t>
      </w:r>
      <w:r w:rsidRPr="00D5584D">
        <w:rPr>
          <w:sz w:val="18"/>
          <w:szCs w:val="18"/>
        </w:rPr>
        <w:t xml:space="preserve">was prepared by </w:t>
      </w:r>
      <w:r w:rsidR="00A517C4" w:rsidRPr="00D5584D">
        <w:rPr>
          <w:sz w:val="18"/>
          <w:szCs w:val="18"/>
        </w:rPr>
        <w:t xml:space="preserve">Joanne Milverton, Ben Ellery, </w:t>
      </w:r>
      <w:r w:rsidR="00A6143B" w:rsidRPr="00D5584D">
        <w:rPr>
          <w:sz w:val="18"/>
          <w:szCs w:val="18"/>
        </w:rPr>
        <w:t xml:space="preserve">Debra Gum, </w:t>
      </w:r>
      <w:r w:rsidR="00A517C4" w:rsidRPr="00D5584D">
        <w:rPr>
          <w:sz w:val="18"/>
          <w:szCs w:val="18"/>
        </w:rPr>
        <w:t>Skye Newton, Sharon Kessels</w:t>
      </w:r>
      <w:r w:rsidR="00A6143B" w:rsidRPr="00D5584D">
        <w:rPr>
          <w:sz w:val="18"/>
          <w:szCs w:val="18"/>
        </w:rPr>
        <w:t xml:space="preserve">, Arlene Vogan </w:t>
      </w:r>
      <w:r w:rsidR="00A517C4" w:rsidRPr="00D5584D">
        <w:rPr>
          <w:sz w:val="18"/>
          <w:szCs w:val="18"/>
        </w:rPr>
        <w:t xml:space="preserve">and Tracy Merlin </w:t>
      </w:r>
      <w:r w:rsidRPr="00D5584D">
        <w:rPr>
          <w:sz w:val="18"/>
          <w:szCs w:val="18"/>
        </w:rPr>
        <w:t>from Adelaide Health Technology Assessment</w:t>
      </w:r>
      <w:r w:rsidR="00767E29">
        <w:rPr>
          <w:sz w:val="18"/>
          <w:szCs w:val="18"/>
        </w:rPr>
        <w:t>,</w:t>
      </w:r>
      <w:r w:rsidRPr="00D5584D">
        <w:rPr>
          <w:sz w:val="18"/>
          <w:szCs w:val="18"/>
        </w:rPr>
        <w:t xml:space="preserve"> with the assistance of Health Expert Standing Panel members </w:t>
      </w:r>
      <w:r w:rsidR="000D3B3F" w:rsidRPr="00D5584D">
        <w:rPr>
          <w:sz w:val="18"/>
          <w:szCs w:val="18"/>
        </w:rPr>
        <w:t xml:space="preserve">Professor Finlay </w:t>
      </w:r>
      <w:proofErr w:type="spellStart"/>
      <w:r w:rsidR="000D3B3F" w:rsidRPr="00D5584D">
        <w:rPr>
          <w:sz w:val="18"/>
          <w:szCs w:val="18"/>
        </w:rPr>
        <w:t>M</w:t>
      </w:r>
      <w:r w:rsidR="00CD20A6" w:rsidRPr="00D5584D">
        <w:rPr>
          <w:sz w:val="18"/>
          <w:szCs w:val="18"/>
        </w:rPr>
        <w:t>a</w:t>
      </w:r>
      <w:r w:rsidR="000D3B3F" w:rsidRPr="00D5584D">
        <w:rPr>
          <w:sz w:val="18"/>
          <w:szCs w:val="18"/>
        </w:rPr>
        <w:t>cRae</w:t>
      </w:r>
      <w:proofErr w:type="spellEnd"/>
      <w:r w:rsidR="000D3B3F" w:rsidRPr="00D5584D">
        <w:rPr>
          <w:sz w:val="18"/>
          <w:szCs w:val="18"/>
        </w:rPr>
        <w:t>, Mr Chip Farmer and Dr Stuart Ramsay</w:t>
      </w:r>
      <w:r w:rsidRPr="00D5584D">
        <w:rPr>
          <w:sz w:val="18"/>
          <w:szCs w:val="18"/>
        </w:rPr>
        <w:t xml:space="preserve">. The report was commissioned by the Department of </w:t>
      </w:r>
      <w:r w:rsidR="000D3B3F" w:rsidRPr="00D5584D">
        <w:rPr>
          <w:sz w:val="18"/>
          <w:szCs w:val="18"/>
        </w:rPr>
        <w:t xml:space="preserve">Health </w:t>
      </w:r>
      <w:r w:rsidR="001F69F0" w:rsidRPr="00D5584D">
        <w:rPr>
          <w:sz w:val="18"/>
          <w:szCs w:val="18"/>
        </w:rPr>
        <w:t>on</w:t>
      </w:r>
      <w:r w:rsidRPr="00D5584D">
        <w:rPr>
          <w:sz w:val="18"/>
          <w:szCs w:val="18"/>
        </w:rPr>
        <w:t xml:space="preserve"> behalf of MSAC. It was edited by </w:t>
      </w:r>
      <w:r w:rsidR="00A517C4" w:rsidRPr="00D5584D">
        <w:rPr>
          <w:sz w:val="18"/>
          <w:szCs w:val="18"/>
        </w:rPr>
        <w:t xml:space="preserve">Jo Mason of </w:t>
      </w:r>
      <w:proofErr w:type="spellStart"/>
      <w:r w:rsidR="00A517C4" w:rsidRPr="00D5584D">
        <w:rPr>
          <w:sz w:val="18"/>
          <w:szCs w:val="18"/>
        </w:rPr>
        <w:t>MasonEdit</w:t>
      </w:r>
      <w:proofErr w:type="spellEnd"/>
      <w:r w:rsidR="005D7F8D">
        <w:rPr>
          <w:sz w:val="18"/>
          <w:szCs w:val="18"/>
        </w:rPr>
        <w:t>, Adelaide</w:t>
      </w:r>
      <w:r w:rsidRPr="00D5584D">
        <w:rPr>
          <w:sz w:val="18"/>
          <w:szCs w:val="18"/>
        </w:rPr>
        <w:t>.</w:t>
      </w:r>
    </w:p>
    <w:p w:rsidR="00E8239E" w:rsidRPr="00D5584D" w:rsidRDefault="00E8239E" w:rsidP="00E8239E">
      <w:pPr>
        <w:autoSpaceDE w:val="0"/>
        <w:autoSpaceDN w:val="0"/>
        <w:adjustRightInd w:val="0"/>
        <w:spacing w:after="0" w:line="240" w:lineRule="auto"/>
        <w:rPr>
          <w:sz w:val="18"/>
          <w:szCs w:val="18"/>
        </w:rPr>
      </w:pPr>
    </w:p>
    <w:p w:rsidR="00E8239E" w:rsidRPr="00D5584D" w:rsidRDefault="00E8239E" w:rsidP="00E8239E">
      <w:pPr>
        <w:autoSpaceDE w:val="0"/>
        <w:autoSpaceDN w:val="0"/>
        <w:adjustRightInd w:val="0"/>
        <w:spacing w:after="0" w:line="240" w:lineRule="auto"/>
        <w:rPr>
          <w:sz w:val="18"/>
          <w:szCs w:val="18"/>
        </w:rPr>
      </w:pPr>
    </w:p>
    <w:p w:rsidR="00E8239E" w:rsidRPr="00D5584D" w:rsidRDefault="00E8239E" w:rsidP="00E8239E">
      <w:pPr>
        <w:autoSpaceDE w:val="0"/>
        <w:autoSpaceDN w:val="0"/>
        <w:adjustRightInd w:val="0"/>
        <w:spacing w:after="0" w:line="240" w:lineRule="auto"/>
        <w:rPr>
          <w:rFonts w:cs="Humanist521BT-Roman"/>
          <w:color w:val="231F20"/>
          <w:sz w:val="18"/>
          <w:szCs w:val="18"/>
        </w:rPr>
      </w:pPr>
      <w:r w:rsidRPr="00D5584D">
        <w:rPr>
          <w:rFonts w:cs="Humanist521BT-Roman"/>
          <w:color w:val="231F20"/>
          <w:sz w:val="18"/>
          <w:szCs w:val="18"/>
        </w:rPr>
        <w:t xml:space="preserve">This </w:t>
      </w:r>
      <w:r w:rsidR="00317C1B" w:rsidRPr="00D5584D">
        <w:rPr>
          <w:rFonts w:cs="Humanist521BT-Roman"/>
          <w:color w:val="231F20"/>
          <w:sz w:val="18"/>
          <w:szCs w:val="18"/>
        </w:rPr>
        <w:t xml:space="preserve">document </w:t>
      </w:r>
      <w:r w:rsidRPr="00D5584D">
        <w:rPr>
          <w:rFonts w:cs="Humanist521BT-Roman"/>
          <w:color w:val="231F20"/>
          <w:sz w:val="18"/>
          <w:szCs w:val="18"/>
        </w:rPr>
        <w:t>should be referenced as follows:</w:t>
      </w:r>
    </w:p>
    <w:p w:rsidR="00E8239E" w:rsidRPr="00D5584D" w:rsidRDefault="00E8239E" w:rsidP="00E8239E">
      <w:pPr>
        <w:autoSpaceDE w:val="0"/>
        <w:autoSpaceDN w:val="0"/>
        <w:adjustRightInd w:val="0"/>
        <w:spacing w:after="0" w:line="240" w:lineRule="auto"/>
        <w:rPr>
          <w:rFonts w:cs="Humanist521BT-Roman"/>
          <w:color w:val="231F20"/>
          <w:sz w:val="18"/>
          <w:szCs w:val="18"/>
        </w:rPr>
      </w:pPr>
    </w:p>
    <w:p w:rsidR="00E8239E" w:rsidRPr="00D5584D" w:rsidRDefault="004A085B" w:rsidP="00E8239E">
      <w:pPr>
        <w:autoSpaceDE w:val="0"/>
        <w:autoSpaceDN w:val="0"/>
        <w:adjustRightInd w:val="0"/>
        <w:spacing w:after="0" w:line="240" w:lineRule="auto"/>
        <w:rPr>
          <w:rFonts w:cs="Humanist521BT-Roman"/>
          <w:color w:val="231F20"/>
          <w:sz w:val="18"/>
          <w:szCs w:val="18"/>
        </w:rPr>
      </w:pPr>
      <w:r w:rsidRPr="00D5584D">
        <w:rPr>
          <w:rFonts w:cs="Humanist521BT-Roman"/>
          <w:color w:val="231F20"/>
          <w:sz w:val="18"/>
          <w:szCs w:val="18"/>
        </w:rPr>
        <w:t>Milverton J, Ellery B,</w:t>
      </w:r>
      <w:r w:rsidR="00DB7ECC" w:rsidRPr="00D5584D">
        <w:rPr>
          <w:rFonts w:cs="Humanist521BT-Roman"/>
          <w:color w:val="231F20"/>
          <w:sz w:val="18"/>
          <w:szCs w:val="18"/>
        </w:rPr>
        <w:t xml:space="preserve"> Gum D,</w:t>
      </w:r>
      <w:r w:rsidRPr="00D5584D">
        <w:rPr>
          <w:rFonts w:cs="Humanist521BT-Roman"/>
          <w:color w:val="231F20"/>
          <w:sz w:val="18"/>
          <w:szCs w:val="18"/>
        </w:rPr>
        <w:t xml:space="preserve"> Newton S, Kessels S, </w:t>
      </w:r>
      <w:r w:rsidR="002E54F2" w:rsidRPr="00D5584D">
        <w:rPr>
          <w:rFonts w:cs="Humanist521BT-Roman"/>
          <w:color w:val="231F20"/>
          <w:sz w:val="18"/>
          <w:szCs w:val="18"/>
        </w:rPr>
        <w:t>Vogan A,</w:t>
      </w:r>
      <w:r w:rsidR="00AE591A" w:rsidRPr="00D5584D">
        <w:rPr>
          <w:rFonts w:cs="Humanist521BT-Roman"/>
          <w:color w:val="231F20"/>
          <w:sz w:val="18"/>
          <w:szCs w:val="18"/>
        </w:rPr>
        <w:t xml:space="preserve"> </w:t>
      </w:r>
      <w:r w:rsidRPr="00D5584D">
        <w:rPr>
          <w:rFonts w:cs="Humanist521BT-Roman"/>
          <w:color w:val="231F20"/>
          <w:sz w:val="18"/>
          <w:szCs w:val="18"/>
        </w:rPr>
        <w:t>Merlin T</w:t>
      </w:r>
      <w:r w:rsidR="00E8239E" w:rsidRPr="00D5584D">
        <w:rPr>
          <w:rFonts w:cs="Humanist521BT-Roman"/>
          <w:color w:val="231F20"/>
          <w:sz w:val="18"/>
          <w:szCs w:val="18"/>
        </w:rPr>
        <w:t xml:space="preserve"> (</w:t>
      </w:r>
      <w:r w:rsidRPr="00D5584D">
        <w:rPr>
          <w:rFonts w:cs="Humanist521BT-Roman"/>
          <w:color w:val="231F20"/>
          <w:sz w:val="18"/>
          <w:szCs w:val="18"/>
        </w:rPr>
        <w:t>2014</w:t>
      </w:r>
      <w:r w:rsidR="00E8239E" w:rsidRPr="00D5584D">
        <w:rPr>
          <w:rFonts w:cs="Humanist521BT-Roman"/>
          <w:color w:val="231F20"/>
          <w:sz w:val="18"/>
          <w:szCs w:val="18"/>
        </w:rPr>
        <w:t xml:space="preserve">). </w:t>
      </w:r>
      <w:r w:rsidRPr="00D5584D">
        <w:rPr>
          <w:rFonts w:cs="Humanist521BT-Roman"/>
          <w:i/>
          <w:color w:val="231F20"/>
          <w:sz w:val="18"/>
          <w:szCs w:val="18"/>
        </w:rPr>
        <w:t>Computed tomography colonography for the diagnosis or exclusion of colorectal neoplasia</w:t>
      </w:r>
      <w:r w:rsidR="00E8239E" w:rsidRPr="00D5584D">
        <w:rPr>
          <w:rFonts w:cs="Humanist521BT-Roman"/>
          <w:i/>
          <w:color w:val="231F20"/>
          <w:sz w:val="18"/>
          <w:szCs w:val="18"/>
        </w:rPr>
        <w:t xml:space="preserve">. </w:t>
      </w:r>
      <w:r w:rsidR="00E8239E" w:rsidRPr="00D5584D">
        <w:rPr>
          <w:rFonts w:cs="Humanist521BT-Italic"/>
          <w:iCs/>
          <w:color w:val="231F20"/>
          <w:sz w:val="18"/>
          <w:szCs w:val="18"/>
        </w:rPr>
        <w:t xml:space="preserve">MSAC Application </w:t>
      </w:r>
      <w:r w:rsidRPr="00D5584D">
        <w:rPr>
          <w:rFonts w:cs="Humanist521BT-Italic"/>
          <w:iCs/>
          <w:color w:val="231F20"/>
          <w:sz w:val="18"/>
          <w:szCs w:val="18"/>
        </w:rPr>
        <w:t>1269</w:t>
      </w:r>
      <w:r w:rsidR="004E45C4" w:rsidRPr="00D5584D">
        <w:rPr>
          <w:rFonts w:cs="Humanist521BT-Italic"/>
          <w:iCs/>
          <w:color w:val="231F20"/>
          <w:sz w:val="18"/>
          <w:szCs w:val="18"/>
        </w:rPr>
        <w:t>,</w:t>
      </w:r>
      <w:r w:rsidR="00E8239E" w:rsidRPr="00D5584D">
        <w:rPr>
          <w:rFonts w:cs="Humanist521BT-Italic"/>
          <w:iCs/>
          <w:color w:val="231F20"/>
          <w:sz w:val="18"/>
          <w:szCs w:val="18"/>
        </w:rPr>
        <w:t xml:space="preserve"> Assessment Report</w:t>
      </w:r>
      <w:r w:rsidR="00E8239E" w:rsidRPr="00D5584D">
        <w:rPr>
          <w:rFonts w:cs="Humanist521BT-Roman"/>
          <w:color w:val="231F20"/>
          <w:sz w:val="18"/>
          <w:szCs w:val="18"/>
        </w:rPr>
        <w:t>. Commonwealth of Australia, Canberra, ACT.</w:t>
      </w:r>
      <w:bookmarkStart w:id="0" w:name="_GoBack"/>
      <w:bookmarkEnd w:id="0"/>
    </w:p>
    <w:p w:rsidR="00317C1B" w:rsidRPr="00D5584D" w:rsidRDefault="00317C1B" w:rsidP="00E8239E">
      <w:pPr>
        <w:autoSpaceDE w:val="0"/>
        <w:autoSpaceDN w:val="0"/>
        <w:adjustRightInd w:val="0"/>
        <w:spacing w:after="0" w:line="240" w:lineRule="auto"/>
        <w:rPr>
          <w:rFonts w:cs="Humanist521BT-Roman"/>
          <w:color w:val="231F20"/>
          <w:sz w:val="18"/>
          <w:szCs w:val="18"/>
        </w:rPr>
      </w:pPr>
    </w:p>
    <w:p w:rsidR="00E8239E" w:rsidRPr="00D5584D" w:rsidRDefault="00E8239E" w:rsidP="00E8239E">
      <w:pPr>
        <w:autoSpaceDE w:val="0"/>
        <w:autoSpaceDN w:val="0"/>
        <w:adjustRightInd w:val="0"/>
        <w:spacing w:after="0" w:line="240" w:lineRule="auto"/>
        <w:rPr>
          <w:rFonts w:cs="Garamond"/>
          <w:color w:val="000000"/>
          <w:sz w:val="18"/>
          <w:szCs w:val="18"/>
          <w:lang w:eastAsia="zh-TW"/>
        </w:rPr>
      </w:pPr>
    </w:p>
    <w:p w:rsidR="004A085B" w:rsidRPr="00D5584D" w:rsidRDefault="00086AF0" w:rsidP="00E8239E">
      <w:pPr>
        <w:autoSpaceDE w:val="0"/>
        <w:autoSpaceDN w:val="0"/>
        <w:adjustRightInd w:val="0"/>
        <w:spacing w:after="0" w:line="240" w:lineRule="auto"/>
        <w:rPr>
          <w:color w:val="0000FF"/>
          <w:sz w:val="18"/>
          <w:szCs w:val="18"/>
          <w:u w:val="single"/>
          <w:lang w:eastAsia="zh-TW"/>
        </w:rPr>
      </w:pPr>
      <w:r>
        <w:rPr>
          <w:noProof/>
        </w:rPr>
        <w:drawing>
          <wp:inline distT="0" distB="0" distL="0" distR="0" wp14:anchorId="5D6C7AA8" wp14:editId="14BB4231">
            <wp:extent cx="2419048" cy="1542857"/>
            <wp:effectExtent l="0" t="0" r="635" b="635"/>
            <wp:docPr id="1" name="Picture 1" title="INAHTA product typ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19048" cy="1542857"/>
                    </a:xfrm>
                    <a:prstGeom prst="rect">
                      <a:avLst/>
                    </a:prstGeom>
                  </pic:spPr>
                </pic:pic>
              </a:graphicData>
            </a:graphic>
          </wp:inline>
        </w:drawing>
      </w:r>
    </w:p>
    <w:p w:rsidR="004A085B" w:rsidRPr="00D5584D" w:rsidRDefault="004A085B" w:rsidP="00E8239E">
      <w:pPr>
        <w:autoSpaceDE w:val="0"/>
        <w:autoSpaceDN w:val="0"/>
        <w:adjustRightInd w:val="0"/>
        <w:spacing w:after="0" w:line="240" w:lineRule="auto"/>
        <w:rPr>
          <w:rFonts w:cs="Garamond"/>
          <w:b/>
          <w:color w:val="000000"/>
          <w:sz w:val="18"/>
          <w:szCs w:val="18"/>
          <w:lang w:eastAsia="zh-TW"/>
        </w:rPr>
      </w:pPr>
    </w:p>
    <w:p w:rsidR="002902F6" w:rsidRPr="00D5584D" w:rsidRDefault="002902F6" w:rsidP="00E8239E"/>
    <w:p w:rsidR="008F59A8" w:rsidRPr="00D5584D" w:rsidRDefault="008F59A8" w:rsidP="00A23645">
      <w:pPr>
        <w:sectPr w:rsidR="008F59A8" w:rsidRPr="00D5584D">
          <w:type w:val="oddPage"/>
          <w:pgSz w:w="11907" w:h="16840" w:code="9"/>
          <w:pgMar w:top="1440" w:right="1440" w:bottom="1440" w:left="1440" w:header="578" w:footer="578" w:gutter="0"/>
          <w:pgNumType w:fmt="lowerRoman" w:start="1"/>
          <w:cols w:space="720"/>
          <w:noEndnote/>
          <w:titlePg/>
        </w:sectPr>
      </w:pPr>
    </w:p>
    <w:p w:rsidR="00C87660" w:rsidRDefault="004C567E" w:rsidP="00A13C93">
      <w:pPr>
        <w:pStyle w:val="Heading1"/>
      </w:pPr>
      <w:bookmarkStart w:id="1" w:name="_Toc192054741"/>
      <w:bookmarkStart w:id="2" w:name="_Toc206489930"/>
      <w:bookmarkStart w:id="3" w:name="_Toc206494639"/>
      <w:bookmarkStart w:id="4" w:name="_Toc214339152"/>
      <w:bookmarkStart w:id="5" w:name="_Toc237759553"/>
      <w:bookmarkStart w:id="6" w:name="_Toc356462688"/>
      <w:bookmarkStart w:id="7" w:name="_Toc356462742"/>
      <w:bookmarkStart w:id="8" w:name="_Toc356462997"/>
      <w:bookmarkStart w:id="9" w:name="_Toc383692736"/>
      <w:bookmarkStart w:id="10" w:name="_Toc504381981"/>
      <w:r>
        <w:lastRenderedPageBreak/>
        <w:t>Contents</w:t>
      </w:r>
      <w:bookmarkEnd w:id="1"/>
      <w:bookmarkEnd w:id="2"/>
      <w:bookmarkEnd w:id="3"/>
      <w:bookmarkEnd w:id="4"/>
      <w:bookmarkEnd w:id="5"/>
      <w:bookmarkEnd w:id="6"/>
      <w:bookmarkEnd w:id="7"/>
      <w:bookmarkEnd w:id="8"/>
      <w:bookmarkEnd w:id="9"/>
      <w:bookmarkEnd w:id="10"/>
    </w:p>
    <w:p w:rsidR="00A6113C" w:rsidRDefault="000710AA">
      <w:pPr>
        <w:pStyle w:val="TOC1"/>
        <w:rPr>
          <w:rFonts w:asciiTheme="minorHAnsi" w:eastAsiaTheme="minorEastAsia" w:hAnsiTheme="minorHAnsi" w:cstheme="minorBidi"/>
          <w:b w:val="0"/>
        </w:rPr>
      </w:pPr>
      <w:r>
        <w:fldChar w:fldCharType="begin"/>
      </w:r>
      <w:r w:rsidR="00A46F43">
        <w:instrText xml:space="preserve"> TOC \o "1-2" </w:instrText>
      </w:r>
      <w:r>
        <w:fldChar w:fldCharType="separate"/>
      </w:r>
      <w:r w:rsidR="00A6113C">
        <w:t>Contents</w:t>
      </w:r>
      <w:r w:rsidR="00A6113C">
        <w:tab/>
      </w:r>
      <w:r w:rsidR="00A6113C">
        <w:tab/>
      </w:r>
      <w:r w:rsidR="00A6113C">
        <w:fldChar w:fldCharType="begin"/>
      </w:r>
      <w:r w:rsidR="00A6113C">
        <w:instrText xml:space="preserve"> PAGEREF _Toc504381981 \h </w:instrText>
      </w:r>
      <w:r w:rsidR="00A6113C">
        <w:fldChar w:fldCharType="separate"/>
      </w:r>
      <w:r w:rsidR="00A6113C">
        <w:t>iii</w:t>
      </w:r>
      <w:r w:rsidR="00A6113C">
        <w:fldChar w:fldCharType="end"/>
      </w:r>
    </w:p>
    <w:p w:rsidR="00A6113C" w:rsidRDefault="00A6113C">
      <w:pPr>
        <w:pStyle w:val="TOC1"/>
        <w:rPr>
          <w:rFonts w:asciiTheme="minorHAnsi" w:eastAsiaTheme="minorEastAsia" w:hAnsiTheme="minorHAnsi" w:cstheme="minorBidi"/>
          <w:b w:val="0"/>
        </w:rPr>
      </w:pPr>
      <w:r>
        <w:t>Executive summary</w:t>
      </w:r>
      <w:r>
        <w:tab/>
      </w:r>
      <w:r>
        <w:fldChar w:fldCharType="begin"/>
      </w:r>
      <w:r>
        <w:instrText xml:space="preserve"> PAGEREF _Toc504381982 \h </w:instrText>
      </w:r>
      <w:r>
        <w:fldChar w:fldCharType="separate"/>
      </w:r>
      <w:r>
        <w:t>xiii</w:t>
      </w:r>
      <w:r>
        <w:fldChar w:fldCharType="end"/>
      </w:r>
    </w:p>
    <w:p w:rsidR="00A6113C" w:rsidRDefault="00A6113C">
      <w:pPr>
        <w:pStyle w:val="TOC2"/>
        <w:rPr>
          <w:rFonts w:asciiTheme="minorHAnsi" w:eastAsiaTheme="minorEastAsia" w:hAnsiTheme="minorHAnsi" w:cstheme="minorBidi"/>
        </w:rPr>
      </w:pPr>
      <w:r>
        <w:t>Comparative safety</w:t>
      </w:r>
      <w:r>
        <w:tab/>
      </w:r>
      <w:r>
        <w:fldChar w:fldCharType="begin"/>
      </w:r>
      <w:r>
        <w:instrText xml:space="preserve"> PAGEREF _Toc504381983 \h </w:instrText>
      </w:r>
      <w:r>
        <w:fldChar w:fldCharType="separate"/>
      </w:r>
      <w:r>
        <w:t>xv</w:t>
      </w:r>
      <w:r>
        <w:fldChar w:fldCharType="end"/>
      </w:r>
    </w:p>
    <w:p w:rsidR="00A6113C" w:rsidRDefault="00A6113C">
      <w:pPr>
        <w:pStyle w:val="TOC2"/>
        <w:rPr>
          <w:rFonts w:asciiTheme="minorHAnsi" w:eastAsiaTheme="minorEastAsia" w:hAnsiTheme="minorHAnsi" w:cstheme="minorBidi"/>
        </w:rPr>
      </w:pPr>
      <w:r>
        <w:t>Patient acceptability</w:t>
      </w:r>
      <w:r>
        <w:tab/>
      </w:r>
      <w:r>
        <w:fldChar w:fldCharType="begin"/>
      </w:r>
      <w:r>
        <w:instrText xml:space="preserve"> PAGEREF _Toc504381984 \h </w:instrText>
      </w:r>
      <w:r>
        <w:fldChar w:fldCharType="separate"/>
      </w:r>
      <w:r>
        <w:t>xvi</w:t>
      </w:r>
      <w:r>
        <w:fldChar w:fldCharType="end"/>
      </w:r>
    </w:p>
    <w:p w:rsidR="00A6113C" w:rsidRDefault="00A6113C">
      <w:pPr>
        <w:pStyle w:val="TOC2"/>
        <w:rPr>
          <w:rFonts w:asciiTheme="minorHAnsi" w:eastAsiaTheme="minorEastAsia" w:hAnsiTheme="minorHAnsi" w:cstheme="minorBidi"/>
        </w:rPr>
      </w:pPr>
      <w:r>
        <w:t>Comparative effectiveness</w:t>
      </w:r>
      <w:r>
        <w:tab/>
      </w:r>
      <w:r>
        <w:fldChar w:fldCharType="begin"/>
      </w:r>
      <w:r>
        <w:instrText xml:space="preserve"> PAGEREF _Toc504381985 \h </w:instrText>
      </w:r>
      <w:r>
        <w:fldChar w:fldCharType="separate"/>
      </w:r>
      <w:r>
        <w:t>xvii</w:t>
      </w:r>
      <w:r>
        <w:fldChar w:fldCharType="end"/>
      </w:r>
    </w:p>
    <w:p w:rsidR="00A6113C" w:rsidRDefault="00A6113C">
      <w:pPr>
        <w:pStyle w:val="TOC2"/>
        <w:rPr>
          <w:rFonts w:asciiTheme="minorHAnsi" w:eastAsiaTheme="minorEastAsia" w:hAnsiTheme="minorHAnsi" w:cstheme="minorBidi"/>
        </w:rPr>
      </w:pPr>
      <w:r>
        <w:t>Economic evaluation</w:t>
      </w:r>
      <w:r>
        <w:tab/>
      </w:r>
      <w:r>
        <w:fldChar w:fldCharType="begin"/>
      </w:r>
      <w:r>
        <w:instrText xml:space="preserve"> PAGEREF _Toc504381986 \h </w:instrText>
      </w:r>
      <w:r>
        <w:fldChar w:fldCharType="separate"/>
      </w:r>
      <w:r>
        <w:t>xix</w:t>
      </w:r>
      <w:r>
        <w:fldChar w:fldCharType="end"/>
      </w:r>
    </w:p>
    <w:p w:rsidR="00A6113C" w:rsidRDefault="00A6113C">
      <w:pPr>
        <w:pStyle w:val="TOC2"/>
        <w:rPr>
          <w:rFonts w:asciiTheme="minorHAnsi" w:eastAsiaTheme="minorEastAsia" w:hAnsiTheme="minorHAnsi" w:cstheme="minorBidi"/>
        </w:rPr>
      </w:pPr>
      <w:r>
        <w:t>Financial/budgetary impacts</w:t>
      </w:r>
      <w:r>
        <w:tab/>
      </w:r>
      <w:r>
        <w:fldChar w:fldCharType="begin"/>
      </w:r>
      <w:r>
        <w:instrText xml:space="preserve"> PAGEREF _Toc504381987 \h </w:instrText>
      </w:r>
      <w:r>
        <w:fldChar w:fldCharType="separate"/>
      </w:r>
      <w:r>
        <w:t>xxii</w:t>
      </w:r>
      <w:r>
        <w:fldChar w:fldCharType="end"/>
      </w:r>
    </w:p>
    <w:p w:rsidR="00A6113C" w:rsidRDefault="00A6113C">
      <w:pPr>
        <w:pStyle w:val="TOC2"/>
        <w:rPr>
          <w:rFonts w:asciiTheme="minorHAnsi" w:eastAsiaTheme="minorEastAsia" w:hAnsiTheme="minorHAnsi" w:cstheme="minorBidi"/>
        </w:rPr>
      </w:pPr>
      <w:r>
        <w:t>Other relevant considerations</w:t>
      </w:r>
      <w:r>
        <w:tab/>
      </w:r>
      <w:r>
        <w:fldChar w:fldCharType="begin"/>
      </w:r>
      <w:r>
        <w:instrText xml:space="preserve"> PAGEREF _Toc504381988 \h </w:instrText>
      </w:r>
      <w:r>
        <w:fldChar w:fldCharType="separate"/>
      </w:r>
      <w:r>
        <w:t>xxiv</w:t>
      </w:r>
      <w:r>
        <w:fldChar w:fldCharType="end"/>
      </w:r>
    </w:p>
    <w:p w:rsidR="00A6113C" w:rsidRDefault="00A6113C">
      <w:pPr>
        <w:pStyle w:val="TOC1"/>
        <w:rPr>
          <w:rFonts w:asciiTheme="minorHAnsi" w:eastAsiaTheme="minorEastAsia" w:hAnsiTheme="minorHAnsi" w:cstheme="minorBidi"/>
          <w:b w:val="0"/>
        </w:rPr>
      </w:pPr>
      <w:r>
        <w:t>Introduction</w:t>
      </w:r>
      <w:r>
        <w:tab/>
      </w:r>
      <w:r>
        <w:tab/>
      </w:r>
      <w:r>
        <w:fldChar w:fldCharType="begin"/>
      </w:r>
      <w:r>
        <w:instrText xml:space="preserve"> PAGEREF _Toc504381989 \h </w:instrText>
      </w:r>
      <w:r>
        <w:fldChar w:fldCharType="separate"/>
      </w:r>
      <w:r>
        <w:t>28</w:t>
      </w:r>
      <w:r>
        <w:fldChar w:fldCharType="end"/>
      </w:r>
    </w:p>
    <w:p w:rsidR="00A6113C" w:rsidRDefault="00A6113C">
      <w:pPr>
        <w:pStyle w:val="TOC2"/>
        <w:rPr>
          <w:rFonts w:asciiTheme="minorHAnsi" w:eastAsiaTheme="minorEastAsia" w:hAnsiTheme="minorHAnsi" w:cstheme="minorBidi"/>
        </w:rPr>
      </w:pPr>
      <w:r>
        <w:t>Rationale for assessment</w:t>
      </w:r>
      <w:r>
        <w:tab/>
      </w:r>
      <w:r>
        <w:fldChar w:fldCharType="begin"/>
      </w:r>
      <w:r>
        <w:instrText xml:space="preserve"> PAGEREF _Toc504381990 \h </w:instrText>
      </w:r>
      <w:r>
        <w:fldChar w:fldCharType="separate"/>
      </w:r>
      <w:r>
        <w:t>29</w:t>
      </w:r>
      <w:r>
        <w:fldChar w:fldCharType="end"/>
      </w:r>
    </w:p>
    <w:p w:rsidR="00A6113C" w:rsidRDefault="00A6113C">
      <w:pPr>
        <w:pStyle w:val="TOC1"/>
        <w:rPr>
          <w:rFonts w:asciiTheme="minorHAnsi" w:eastAsiaTheme="minorEastAsia" w:hAnsiTheme="minorHAnsi" w:cstheme="minorBidi"/>
          <w:b w:val="0"/>
        </w:rPr>
      </w:pPr>
      <w:r>
        <w:t>Background</w:t>
      </w:r>
      <w:r>
        <w:tab/>
      </w:r>
      <w:r>
        <w:tab/>
      </w:r>
      <w:r>
        <w:fldChar w:fldCharType="begin"/>
      </w:r>
      <w:r>
        <w:instrText xml:space="preserve"> PAGEREF _Toc504381991 \h </w:instrText>
      </w:r>
      <w:r>
        <w:fldChar w:fldCharType="separate"/>
      </w:r>
      <w:r>
        <w:t>30</w:t>
      </w:r>
      <w:r>
        <w:fldChar w:fldCharType="end"/>
      </w:r>
    </w:p>
    <w:p w:rsidR="00A6113C" w:rsidRDefault="00A6113C">
      <w:pPr>
        <w:pStyle w:val="TOC2"/>
        <w:rPr>
          <w:rFonts w:asciiTheme="minorHAnsi" w:eastAsiaTheme="minorEastAsia" w:hAnsiTheme="minorHAnsi" w:cstheme="minorBidi"/>
        </w:rPr>
      </w:pPr>
      <w:r>
        <w:t>Clinical need</w:t>
      </w:r>
      <w:r>
        <w:tab/>
      </w:r>
      <w:r>
        <w:fldChar w:fldCharType="begin"/>
      </w:r>
      <w:r>
        <w:instrText xml:space="preserve"> PAGEREF _Toc504381992 \h </w:instrText>
      </w:r>
      <w:r>
        <w:fldChar w:fldCharType="separate"/>
      </w:r>
      <w:r>
        <w:t>30</w:t>
      </w:r>
      <w:r>
        <w:fldChar w:fldCharType="end"/>
      </w:r>
    </w:p>
    <w:p w:rsidR="00A6113C" w:rsidRDefault="00A6113C">
      <w:pPr>
        <w:pStyle w:val="TOC2"/>
        <w:rPr>
          <w:rFonts w:asciiTheme="minorHAnsi" w:eastAsiaTheme="minorEastAsia" w:hAnsiTheme="minorHAnsi" w:cstheme="minorBidi"/>
        </w:rPr>
      </w:pPr>
      <w:r>
        <w:t>Existing procedures/tests</w:t>
      </w:r>
      <w:r>
        <w:tab/>
      </w:r>
      <w:r>
        <w:fldChar w:fldCharType="begin"/>
      </w:r>
      <w:r>
        <w:instrText xml:space="preserve"> PAGEREF _Toc504381993 \h </w:instrText>
      </w:r>
      <w:r>
        <w:fldChar w:fldCharType="separate"/>
      </w:r>
      <w:r>
        <w:t>31</w:t>
      </w:r>
      <w:r>
        <w:fldChar w:fldCharType="end"/>
      </w:r>
    </w:p>
    <w:p w:rsidR="00A6113C" w:rsidRDefault="00A6113C">
      <w:pPr>
        <w:pStyle w:val="TOC2"/>
        <w:rPr>
          <w:rFonts w:asciiTheme="minorHAnsi" w:eastAsiaTheme="minorEastAsia" w:hAnsiTheme="minorHAnsi" w:cstheme="minorBidi"/>
        </w:rPr>
      </w:pPr>
      <w:r>
        <w:t>Marketing status of technology</w:t>
      </w:r>
      <w:r>
        <w:tab/>
      </w:r>
      <w:r>
        <w:fldChar w:fldCharType="begin"/>
      </w:r>
      <w:r>
        <w:instrText xml:space="preserve"> PAGEREF _Toc504381994 \h </w:instrText>
      </w:r>
      <w:r>
        <w:fldChar w:fldCharType="separate"/>
      </w:r>
      <w:r>
        <w:t>34</w:t>
      </w:r>
      <w:r>
        <w:fldChar w:fldCharType="end"/>
      </w:r>
    </w:p>
    <w:p w:rsidR="00A6113C" w:rsidRDefault="00A6113C">
      <w:pPr>
        <w:pStyle w:val="TOC2"/>
        <w:rPr>
          <w:rFonts w:asciiTheme="minorHAnsi" w:eastAsiaTheme="minorEastAsia" w:hAnsiTheme="minorHAnsi" w:cstheme="minorBidi"/>
        </w:rPr>
      </w:pPr>
      <w:r>
        <w:t>Current reimbursement arrangements</w:t>
      </w:r>
      <w:r>
        <w:tab/>
      </w:r>
      <w:r>
        <w:fldChar w:fldCharType="begin"/>
      </w:r>
      <w:r>
        <w:instrText xml:space="preserve"> PAGEREF _Toc504381995 \h </w:instrText>
      </w:r>
      <w:r>
        <w:fldChar w:fldCharType="separate"/>
      </w:r>
      <w:r>
        <w:t>35</w:t>
      </w:r>
      <w:r>
        <w:fldChar w:fldCharType="end"/>
      </w:r>
    </w:p>
    <w:p w:rsidR="00A6113C" w:rsidRDefault="00A6113C">
      <w:pPr>
        <w:pStyle w:val="TOC2"/>
        <w:rPr>
          <w:rFonts w:asciiTheme="minorHAnsi" w:eastAsiaTheme="minorEastAsia" w:hAnsiTheme="minorHAnsi" w:cstheme="minorBidi"/>
        </w:rPr>
      </w:pPr>
      <w:r>
        <w:t>Access to colonoscopy</w:t>
      </w:r>
      <w:r>
        <w:tab/>
      </w:r>
      <w:r>
        <w:fldChar w:fldCharType="begin"/>
      </w:r>
      <w:r>
        <w:instrText xml:space="preserve"> PAGEREF _Toc504381996 \h </w:instrText>
      </w:r>
      <w:r>
        <w:fldChar w:fldCharType="separate"/>
      </w:r>
      <w:r>
        <w:t>36</w:t>
      </w:r>
      <w:r>
        <w:fldChar w:fldCharType="end"/>
      </w:r>
    </w:p>
    <w:p w:rsidR="00A6113C" w:rsidRDefault="00A6113C">
      <w:pPr>
        <w:pStyle w:val="TOC1"/>
        <w:rPr>
          <w:rFonts w:asciiTheme="minorHAnsi" w:eastAsiaTheme="minorEastAsia" w:hAnsiTheme="minorHAnsi" w:cstheme="minorBidi"/>
          <w:b w:val="0"/>
        </w:rPr>
      </w:pPr>
      <w:r>
        <w:t>Approach to assessment</w:t>
      </w:r>
      <w:r>
        <w:tab/>
      </w:r>
      <w:r>
        <w:fldChar w:fldCharType="begin"/>
      </w:r>
      <w:r>
        <w:instrText xml:space="preserve"> PAGEREF _Toc504381997 \h </w:instrText>
      </w:r>
      <w:r>
        <w:fldChar w:fldCharType="separate"/>
      </w:r>
      <w:r>
        <w:t>40</w:t>
      </w:r>
      <w:r>
        <w:fldChar w:fldCharType="end"/>
      </w:r>
    </w:p>
    <w:p w:rsidR="00A6113C" w:rsidRDefault="00A6113C">
      <w:pPr>
        <w:pStyle w:val="TOC2"/>
        <w:rPr>
          <w:rFonts w:asciiTheme="minorHAnsi" w:eastAsiaTheme="minorEastAsia" w:hAnsiTheme="minorHAnsi" w:cstheme="minorBidi"/>
        </w:rPr>
      </w:pPr>
      <w:r>
        <w:t>Objective</w:t>
      </w:r>
      <w:r>
        <w:tab/>
      </w:r>
      <w:r>
        <w:fldChar w:fldCharType="begin"/>
      </w:r>
      <w:r>
        <w:instrText xml:space="preserve"> PAGEREF _Toc504381998 \h </w:instrText>
      </w:r>
      <w:r>
        <w:fldChar w:fldCharType="separate"/>
      </w:r>
      <w:r>
        <w:t>40</w:t>
      </w:r>
      <w:r>
        <w:fldChar w:fldCharType="end"/>
      </w:r>
    </w:p>
    <w:p w:rsidR="00A6113C" w:rsidRDefault="00A6113C">
      <w:pPr>
        <w:pStyle w:val="TOC2"/>
        <w:rPr>
          <w:rFonts w:asciiTheme="minorHAnsi" w:eastAsiaTheme="minorEastAsia" w:hAnsiTheme="minorHAnsi" w:cstheme="minorBidi"/>
        </w:rPr>
      </w:pPr>
      <w:r>
        <w:t>Clinical pathway</w:t>
      </w:r>
      <w:r>
        <w:tab/>
      </w:r>
      <w:r>
        <w:fldChar w:fldCharType="begin"/>
      </w:r>
      <w:r>
        <w:instrText xml:space="preserve"> PAGEREF _Toc504381999 \h </w:instrText>
      </w:r>
      <w:r>
        <w:fldChar w:fldCharType="separate"/>
      </w:r>
      <w:r>
        <w:t>40</w:t>
      </w:r>
      <w:r>
        <w:fldChar w:fldCharType="end"/>
      </w:r>
    </w:p>
    <w:p w:rsidR="00A6113C" w:rsidRDefault="00A6113C">
      <w:pPr>
        <w:pStyle w:val="TOC2"/>
        <w:rPr>
          <w:rFonts w:asciiTheme="minorHAnsi" w:eastAsiaTheme="minorEastAsia" w:hAnsiTheme="minorHAnsi" w:cstheme="minorBidi"/>
        </w:rPr>
      </w:pPr>
      <w:r>
        <w:t>Comparators</w:t>
      </w:r>
      <w:r>
        <w:tab/>
      </w:r>
      <w:r>
        <w:fldChar w:fldCharType="begin"/>
      </w:r>
      <w:r>
        <w:instrText xml:space="preserve"> PAGEREF _Toc504382000 \h </w:instrText>
      </w:r>
      <w:r>
        <w:fldChar w:fldCharType="separate"/>
      </w:r>
      <w:r>
        <w:t>43</w:t>
      </w:r>
      <w:r>
        <w:fldChar w:fldCharType="end"/>
      </w:r>
    </w:p>
    <w:p w:rsidR="00A6113C" w:rsidRDefault="00A6113C">
      <w:pPr>
        <w:pStyle w:val="TOC2"/>
        <w:rPr>
          <w:rFonts w:asciiTheme="minorHAnsi" w:eastAsiaTheme="minorEastAsia" w:hAnsiTheme="minorHAnsi" w:cstheme="minorBidi"/>
        </w:rPr>
      </w:pPr>
      <w:r w:rsidRPr="00724432">
        <w:rPr>
          <w:bCs/>
        </w:rPr>
        <w:t>The reference standard</w:t>
      </w:r>
      <w:r>
        <w:tab/>
      </w:r>
      <w:r>
        <w:fldChar w:fldCharType="begin"/>
      </w:r>
      <w:r>
        <w:instrText xml:space="preserve"> PAGEREF _Toc504382001 \h </w:instrText>
      </w:r>
      <w:r>
        <w:fldChar w:fldCharType="separate"/>
      </w:r>
      <w:r>
        <w:t>45</w:t>
      </w:r>
      <w:r>
        <w:fldChar w:fldCharType="end"/>
      </w:r>
    </w:p>
    <w:p w:rsidR="00A6113C" w:rsidRDefault="00A6113C">
      <w:pPr>
        <w:pStyle w:val="TOC2"/>
        <w:rPr>
          <w:rFonts w:asciiTheme="minorHAnsi" w:eastAsiaTheme="minorEastAsia" w:hAnsiTheme="minorHAnsi" w:cstheme="minorBidi"/>
        </w:rPr>
      </w:pPr>
      <w:r>
        <w:t>Research questions</w:t>
      </w:r>
      <w:r>
        <w:tab/>
      </w:r>
      <w:r>
        <w:fldChar w:fldCharType="begin"/>
      </w:r>
      <w:r>
        <w:instrText xml:space="preserve"> PAGEREF _Toc504382002 \h </w:instrText>
      </w:r>
      <w:r>
        <w:fldChar w:fldCharType="separate"/>
      </w:r>
      <w:r>
        <w:t>46</w:t>
      </w:r>
      <w:r>
        <w:fldChar w:fldCharType="end"/>
      </w:r>
    </w:p>
    <w:p w:rsidR="00A6113C" w:rsidRDefault="00A6113C">
      <w:pPr>
        <w:pStyle w:val="TOC2"/>
        <w:rPr>
          <w:rFonts w:asciiTheme="minorHAnsi" w:eastAsiaTheme="minorEastAsia" w:hAnsiTheme="minorHAnsi" w:cstheme="minorBidi"/>
        </w:rPr>
      </w:pPr>
      <w:r>
        <w:t>Review of literature</w:t>
      </w:r>
      <w:r>
        <w:tab/>
      </w:r>
      <w:r>
        <w:fldChar w:fldCharType="begin"/>
      </w:r>
      <w:r>
        <w:instrText xml:space="preserve"> PAGEREF _Toc504382003 \h </w:instrText>
      </w:r>
      <w:r>
        <w:fldChar w:fldCharType="separate"/>
      </w:r>
      <w:r>
        <w:t>49</w:t>
      </w:r>
      <w:r>
        <w:fldChar w:fldCharType="end"/>
      </w:r>
    </w:p>
    <w:p w:rsidR="00A6113C" w:rsidRDefault="00A6113C">
      <w:pPr>
        <w:pStyle w:val="TOC2"/>
        <w:rPr>
          <w:rFonts w:asciiTheme="minorHAnsi" w:eastAsiaTheme="minorEastAsia" w:hAnsiTheme="minorHAnsi" w:cstheme="minorBidi"/>
        </w:rPr>
      </w:pPr>
      <w:r>
        <w:t>Expert advice: Health Expert Standing Panel (HESP)</w:t>
      </w:r>
      <w:r>
        <w:tab/>
      </w:r>
      <w:r>
        <w:fldChar w:fldCharType="begin"/>
      </w:r>
      <w:r>
        <w:instrText xml:space="preserve"> PAGEREF _Toc504382004 \h </w:instrText>
      </w:r>
      <w:r>
        <w:fldChar w:fldCharType="separate"/>
      </w:r>
      <w:r>
        <w:t>59</w:t>
      </w:r>
      <w:r>
        <w:fldChar w:fldCharType="end"/>
      </w:r>
    </w:p>
    <w:p w:rsidR="00A6113C" w:rsidRDefault="00A6113C">
      <w:pPr>
        <w:pStyle w:val="TOC1"/>
        <w:rPr>
          <w:rFonts w:asciiTheme="minorHAnsi" w:eastAsiaTheme="minorEastAsia" w:hAnsiTheme="minorHAnsi" w:cstheme="minorBidi"/>
          <w:b w:val="0"/>
        </w:rPr>
      </w:pPr>
      <w:r>
        <w:t>Results of assessment</w:t>
      </w:r>
      <w:r>
        <w:tab/>
      </w:r>
      <w:r>
        <w:fldChar w:fldCharType="begin"/>
      </w:r>
      <w:r>
        <w:instrText xml:space="preserve"> PAGEREF _Toc504382005 \h </w:instrText>
      </w:r>
      <w:r>
        <w:fldChar w:fldCharType="separate"/>
      </w:r>
      <w:r>
        <w:t>60</w:t>
      </w:r>
      <w:r>
        <w:fldChar w:fldCharType="end"/>
      </w:r>
    </w:p>
    <w:p w:rsidR="00A6113C" w:rsidRDefault="00A6113C">
      <w:pPr>
        <w:pStyle w:val="TOC2"/>
        <w:rPr>
          <w:rFonts w:asciiTheme="minorHAnsi" w:eastAsiaTheme="minorEastAsia" w:hAnsiTheme="minorHAnsi" w:cstheme="minorBidi"/>
        </w:rPr>
      </w:pPr>
      <w:r>
        <w:t>Characteristics and quality of included studies</w:t>
      </w:r>
      <w:r>
        <w:tab/>
      </w:r>
      <w:r>
        <w:fldChar w:fldCharType="begin"/>
      </w:r>
      <w:r>
        <w:instrText xml:space="preserve"> PAGEREF _Toc504382006 \h </w:instrText>
      </w:r>
      <w:r>
        <w:fldChar w:fldCharType="separate"/>
      </w:r>
      <w:r>
        <w:t>60</w:t>
      </w:r>
      <w:r>
        <w:fldChar w:fldCharType="end"/>
      </w:r>
    </w:p>
    <w:p w:rsidR="00A6113C" w:rsidRDefault="00A6113C">
      <w:pPr>
        <w:pStyle w:val="TOC2"/>
        <w:rPr>
          <w:rFonts w:asciiTheme="minorHAnsi" w:eastAsiaTheme="minorEastAsia" w:hAnsiTheme="minorHAnsi" w:cstheme="minorBidi"/>
        </w:rPr>
      </w:pPr>
      <w:r>
        <w:t>Direct evidence</w:t>
      </w:r>
      <w:r>
        <w:tab/>
      </w:r>
      <w:r>
        <w:fldChar w:fldCharType="begin"/>
      </w:r>
      <w:r>
        <w:instrText xml:space="preserve"> PAGEREF _Toc504382007 \h </w:instrText>
      </w:r>
      <w:r>
        <w:fldChar w:fldCharType="separate"/>
      </w:r>
      <w:r>
        <w:t>63</w:t>
      </w:r>
      <w:r>
        <w:fldChar w:fldCharType="end"/>
      </w:r>
    </w:p>
    <w:p w:rsidR="00A6113C" w:rsidRDefault="00A6113C">
      <w:pPr>
        <w:pStyle w:val="TOC2"/>
        <w:rPr>
          <w:rFonts w:asciiTheme="minorHAnsi" w:eastAsiaTheme="minorEastAsia" w:hAnsiTheme="minorHAnsi" w:cstheme="minorBidi"/>
        </w:rPr>
      </w:pPr>
      <w:r>
        <w:t>Is CTC safe compared with DCBE?</w:t>
      </w:r>
      <w:r>
        <w:tab/>
      </w:r>
      <w:r>
        <w:fldChar w:fldCharType="begin"/>
      </w:r>
      <w:r>
        <w:instrText xml:space="preserve"> PAGEREF _Toc504382008 \h </w:instrText>
      </w:r>
      <w:r>
        <w:fldChar w:fldCharType="separate"/>
      </w:r>
      <w:r>
        <w:t>63</w:t>
      </w:r>
      <w:r>
        <w:fldChar w:fldCharType="end"/>
      </w:r>
    </w:p>
    <w:p w:rsidR="00A6113C" w:rsidRDefault="00A6113C">
      <w:pPr>
        <w:pStyle w:val="TOC2"/>
        <w:rPr>
          <w:rFonts w:asciiTheme="minorHAnsi" w:eastAsiaTheme="minorEastAsia" w:hAnsiTheme="minorHAnsi" w:cstheme="minorBidi"/>
        </w:rPr>
      </w:pPr>
      <w:r>
        <w:t>Is CTC safe compared with delayed colonoscopy?</w:t>
      </w:r>
      <w:r>
        <w:tab/>
      </w:r>
      <w:r>
        <w:fldChar w:fldCharType="begin"/>
      </w:r>
      <w:r>
        <w:instrText xml:space="preserve"> PAGEREF _Toc504382009 \h </w:instrText>
      </w:r>
      <w:r>
        <w:fldChar w:fldCharType="separate"/>
      </w:r>
      <w:r>
        <w:t>66</w:t>
      </w:r>
      <w:r>
        <w:fldChar w:fldCharType="end"/>
      </w:r>
    </w:p>
    <w:p w:rsidR="00A6113C" w:rsidRDefault="00A6113C">
      <w:pPr>
        <w:pStyle w:val="TOC2"/>
        <w:rPr>
          <w:rFonts w:asciiTheme="minorHAnsi" w:eastAsiaTheme="minorEastAsia" w:hAnsiTheme="minorHAnsi" w:cstheme="minorBidi"/>
        </w:rPr>
      </w:pPr>
      <w:r>
        <w:t>Is CTC more acceptable to patients than DCBE?</w:t>
      </w:r>
      <w:r>
        <w:tab/>
      </w:r>
      <w:r>
        <w:fldChar w:fldCharType="begin"/>
      </w:r>
      <w:r>
        <w:instrText xml:space="preserve"> PAGEREF _Toc504382010 \h </w:instrText>
      </w:r>
      <w:r>
        <w:fldChar w:fldCharType="separate"/>
      </w:r>
      <w:r>
        <w:t>66</w:t>
      </w:r>
      <w:r>
        <w:fldChar w:fldCharType="end"/>
      </w:r>
    </w:p>
    <w:p w:rsidR="00A6113C" w:rsidRDefault="00A6113C">
      <w:pPr>
        <w:pStyle w:val="TOC2"/>
        <w:rPr>
          <w:rFonts w:asciiTheme="minorHAnsi" w:eastAsiaTheme="minorEastAsia" w:hAnsiTheme="minorHAnsi" w:cstheme="minorBidi"/>
        </w:rPr>
      </w:pPr>
      <w:r>
        <w:t>Is CTC acceptable compared with delayed colonoscopy?</w:t>
      </w:r>
      <w:r>
        <w:tab/>
      </w:r>
      <w:r>
        <w:fldChar w:fldCharType="begin"/>
      </w:r>
      <w:r>
        <w:instrText xml:space="preserve"> PAGEREF _Toc504382011 \h </w:instrText>
      </w:r>
      <w:r>
        <w:fldChar w:fldCharType="separate"/>
      </w:r>
      <w:r>
        <w:t>71</w:t>
      </w:r>
      <w:r>
        <w:fldChar w:fldCharType="end"/>
      </w:r>
    </w:p>
    <w:p w:rsidR="00A6113C" w:rsidRDefault="00A6113C">
      <w:pPr>
        <w:pStyle w:val="TOC2"/>
        <w:rPr>
          <w:rFonts w:asciiTheme="minorHAnsi" w:eastAsiaTheme="minorEastAsia" w:hAnsiTheme="minorHAnsi" w:cstheme="minorBidi"/>
        </w:rPr>
      </w:pPr>
      <w:r>
        <w:lastRenderedPageBreak/>
        <w:t>Is CTC effective compared with DCBE?</w:t>
      </w:r>
      <w:r>
        <w:tab/>
      </w:r>
      <w:r>
        <w:fldChar w:fldCharType="begin"/>
      </w:r>
      <w:r>
        <w:instrText xml:space="preserve"> PAGEREF _Toc504382012 \h </w:instrText>
      </w:r>
      <w:r>
        <w:fldChar w:fldCharType="separate"/>
      </w:r>
      <w:r>
        <w:t>73</w:t>
      </w:r>
      <w:r>
        <w:fldChar w:fldCharType="end"/>
      </w:r>
    </w:p>
    <w:p w:rsidR="00A6113C" w:rsidRDefault="00A6113C">
      <w:pPr>
        <w:pStyle w:val="TOC2"/>
        <w:rPr>
          <w:rFonts w:asciiTheme="minorHAnsi" w:eastAsiaTheme="minorEastAsia" w:hAnsiTheme="minorHAnsi" w:cstheme="minorBidi"/>
        </w:rPr>
      </w:pPr>
      <w:r>
        <w:t>Is CTC effective compared with delayed colonoscopy?</w:t>
      </w:r>
      <w:r>
        <w:tab/>
      </w:r>
      <w:r>
        <w:fldChar w:fldCharType="begin"/>
      </w:r>
      <w:r>
        <w:instrText xml:space="preserve"> PAGEREF _Toc504382013 \h </w:instrText>
      </w:r>
      <w:r>
        <w:fldChar w:fldCharType="separate"/>
      </w:r>
      <w:r>
        <w:t>73</w:t>
      </w:r>
      <w:r>
        <w:fldChar w:fldCharType="end"/>
      </w:r>
    </w:p>
    <w:p w:rsidR="00A6113C" w:rsidRDefault="00A6113C">
      <w:pPr>
        <w:pStyle w:val="TOC2"/>
        <w:rPr>
          <w:rFonts w:asciiTheme="minorHAnsi" w:eastAsiaTheme="minorEastAsia" w:hAnsiTheme="minorHAnsi" w:cstheme="minorBidi"/>
        </w:rPr>
      </w:pPr>
      <w:r>
        <w:t>Linked evidence</w:t>
      </w:r>
      <w:r>
        <w:tab/>
      </w:r>
      <w:r>
        <w:fldChar w:fldCharType="begin"/>
      </w:r>
      <w:r>
        <w:instrText xml:space="preserve"> PAGEREF _Toc504382014 \h </w:instrText>
      </w:r>
      <w:r>
        <w:fldChar w:fldCharType="separate"/>
      </w:r>
      <w:r>
        <w:t>74</w:t>
      </w:r>
      <w:r>
        <w:fldChar w:fldCharType="end"/>
      </w:r>
    </w:p>
    <w:p w:rsidR="00A6113C" w:rsidRDefault="00A6113C">
      <w:pPr>
        <w:pStyle w:val="TOC2"/>
        <w:rPr>
          <w:rFonts w:asciiTheme="minorHAnsi" w:eastAsiaTheme="minorEastAsia" w:hAnsiTheme="minorHAnsi" w:cstheme="minorBidi"/>
        </w:rPr>
      </w:pPr>
      <w:r>
        <w:t>Is CTC accurate compared with DCBE?</w:t>
      </w:r>
      <w:r>
        <w:tab/>
      </w:r>
      <w:r>
        <w:fldChar w:fldCharType="begin"/>
      </w:r>
      <w:r>
        <w:instrText xml:space="preserve"> PAGEREF _Toc504382015 \h </w:instrText>
      </w:r>
      <w:r>
        <w:fldChar w:fldCharType="separate"/>
      </w:r>
      <w:r>
        <w:t>74</w:t>
      </w:r>
      <w:r>
        <w:fldChar w:fldCharType="end"/>
      </w:r>
    </w:p>
    <w:p w:rsidR="00A6113C" w:rsidRDefault="00A6113C">
      <w:pPr>
        <w:pStyle w:val="TOC2"/>
        <w:rPr>
          <w:rFonts w:asciiTheme="minorHAnsi" w:eastAsiaTheme="minorEastAsia" w:hAnsiTheme="minorHAnsi" w:cstheme="minorBidi"/>
        </w:rPr>
      </w:pPr>
      <w:r>
        <w:t>Is CTC accurate compared with delayed colonoscopy?</w:t>
      </w:r>
      <w:r>
        <w:tab/>
      </w:r>
      <w:r>
        <w:fldChar w:fldCharType="begin"/>
      </w:r>
      <w:r>
        <w:instrText xml:space="preserve"> PAGEREF _Toc504382016 \h </w:instrText>
      </w:r>
      <w:r>
        <w:fldChar w:fldCharType="separate"/>
      </w:r>
      <w:r>
        <w:t>89</w:t>
      </w:r>
      <w:r>
        <w:fldChar w:fldCharType="end"/>
      </w:r>
    </w:p>
    <w:p w:rsidR="00A6113C" w:rsidRDefault="00A6113C">
      <w:pPr>
        <w:pStyle w:val="TOC2"/>
        <w:rPr>
          <w:rFonts w:asciiTheme="minorHAnsi" w:eastAsiaTheme="minorEastAsia" w:hAnsiTheme="minorHAnsi" w:cstheme="minorBidi"/>
        </w:rPr>
      </w:pPr>
      <w:r>
        <w:t>Does CTC change patient management compared with DCBE?</w:t>
      </w:r>
      <w:r>
        <w:tab/>
      </w:r>
      <w:r>
        <w:fldChar w:fldCharType="begin"/>
      </w:r>
      <w:r>
        <w:instrText xml:space="preserve"> PAGEREF _Toc504382017 \h </w:instrText>
      </w:r>
      <w:r>
        <w:fldChar w:fldCharType="separate"/>
      </w:r>
      <w:r>
        <w:t>90</w:t>
      </w:r>
      <w:r>
        <w:fldChar w:fldCharType="end"/>
      </w:r>
    </w:p>
    <w:p w:rsidR="00A6113C" w:rsidRDefault="00A6113C">
      <w:pPr>
        <w:pStyle w:val="TOC2"/>
        <w:rPr>
          <w:rFonts w:asciiTheme="minorHAnsi" w:eastAsiaTheme="minorEastAsia" w:hAnsiTheme="minorHAnsi" w:cstheme="minorBidi"/>
        </w:rPr>
      </w:pPr>
      <w:r>
        <w:t>Does CTC change patient management compared with delayed colonoscopy?</w:t>
      </w:r>
      <w:r>
        <w:tab/>
      </w:r>
      <w:r>
        <w:fldChar w:fldCharType="begin"/>
      </w:r>
      <w:r>
        <w:instrText xml:space="preserve"> PAGEREF _Toc504382018 \h </w:instrText>
      </w:r>
      <w:r>
        <w:fldChar w:fldCharType="separate"/>
      </w:r>
      <w:r>
        <w:t>92</w:t>
      </w:r>
      <w:r>
        <w:fldChar w:fldCharType="end"/>
      </w:r>
    </w:p>
    <w:p w:rsidR="00A6113C" w:rsidRDefault="00A6113C">
      <w:pPr>
        <w:pStyle w:val="TOC2"/>
        <w:rPr>
          <w:rFonts w:asciiTheme="minorHAnsi" w:eastAsiaTheme="minorEastAsia" w:hAnsiTheme="minorHAnsi" w:cstheme="minorBidi"/>
        </w:rPr>
      </w:pPr>
      <w:r>
        <w:t>Do changes in management associated with CTC improve patient health outcomes?</w:t>
      </w:r>
      <w:r>
        <w:tab/>
      </w:r>
      <w:r>
        <w:fldChar w:fldCharType="begin"/>
      </w:r>
      <w:r>
        <w:instrText xml:space="preserve"> PAGEREF _Toc504382019 \h </w:instrText>
      </w:r>
      <w:r>
        <w:fldChar w:fldCharType="separate"/>
      </w:r>
      <w:r>
        <w:t>94</w:t>
      </w:r>
      <w:r>
        <w:fldChar w:fldCharType="end"/>
      </w:r>
    </w:p>
    <w:p w:rsidR="00A6113C" w:rsidRDefault="00A6113C">
      <w:pPr>
        <w:pStyle w:val="TOC1"/>
        <w:rPr>
          <w:rFonts w:asciiTheme="minorHAnsi" w:eastAsiaTheme="minorEastAsia" w:hAnsiTheme="minorHAnsi" w:cstheme="minorBidi"/>
          <w:b w:val="0"/>
        </w:rPr>
      </w:pPr>
      <w:r>
        <w:t>Other relevant considerations</w:t>
      </w:r>
      <w:r>
        <w:tab/>
      </w:r>
      <w:r>
        <w:fldChar w:fldCharType="begin"/>
      </w:r>
      <w:r>
        <w:instrText xml:space="preserve"> PAGEREF _Toc504382020 \h </w:instrText>
      </w:r>
      <w:r>
        <w:fldChar w:fldCharType="separate"/>
      </w:r>
      <w:r>
        <w:t>97</w:t>
      </w:r>
      <w:r>
        <w:fldChar w:fldCharType="end"/>
      </w:r>
    </w:p>
    <w:p w:rsidR="00A6113C" w:rsidRDefault="00A6113C">
      <w:pPr>
        <w:pStyle w:val="TOC2"/>
        <w:rPr>
          <w:rFonts w:asciiTheme="minorHAnsi" w:eastAsiaTheme="minorEastAsia" w:hAnsiTheme="minorHAnsi" w:cstheme="minorBidi"/>
        </w:rPr>
      </w:pPr>
      <w:r>
        <w:t>Successful colonoscopy after an incomplete colonoscopy</w:t>
      </w:r>
      <w:r>
        <w:tab/>
      </w:r>
      <w:r>
        <w:fldChar w:fldCharType="begin"/>
      </w:r>
      <w:r>
        <w:instrText xml:space="preserve"> PAGEREF _Toc504382021 \h </w:instrText>
      </w:r>
      <w:r>
        <w:fldChar w:fldCharType="separate"/>
      </w:r>
      <w:r>
        <w:t>97</w:t>
      </w:r>
      <w:r>
        <w:fldChar w:fldCharType="end"/>
      </w:r>
    </w:p>
    <w:p w:rsidR="00A6113C" w:rsidRDefault="00A6113C">
      <w:pPr>
        <w:pStyle w:val="TOC2"/>
        <w:rPr>
          <w:rFonts w:asciiTheme="minorHAnsi" w:eastAsiaTheme="minorEastAsia" w:hAnsiTheme="minorHAnsi" w:cstheme="minorBidi"/>
        </w:rPr>
      </w:pPr>
      <w:r>
        <w:t>Consumer impact statement</w:t>
      </w:r>
      <w:r>
        <w:tab/>
      </w:r>
      <w:r>
        <w:fldChar w:fldCharType="begin"/>
      </w:r>
      <w:r>
        <w:instrText xml:space="preserve"> PAGEREF _Toc504382022 \h </w:instrText>
      </w:r>
      <w:r>
        <w:fldChar w:fldCharType="separate"/>
      </w:r>
      <w:r>
        <w:t>98</w:t>
      </w:r>
      <w:r>
        <w:fldChar w:fldCharType="end"/>
      </w:r>
    </w:p>
    <w:p w:rsidR="00A6113C" w:rsidRDefault="00A6113C">
      <w:pPr>
        <w:pStyle w:val="TOC1"/>
        <w:rPr>
          <w:rFonts w:asciiTheme="minorHAnsi" w:eastAsiaTheme="minorEastAsia" w:hAnsiTheme="minorHAnsi" w:cstheme="minorBidi"/>
          <w:b w:val="0"/>
        </w:rPr>
      </w:pPr>
      <w:r>
        <w:t>What are the economic considerations?</w:t>
      </w:r>
      <w:r>
        <w:tab/>
      </w:r>
      <w:r>
        <w:fldChar w:fldCharType="begin"/>
      </w:r>
      <w:r>
        <w:instrText xml:space="preserve"> PAGEREF _Toc504382023 \h </w:instrText>
      </w:r>
      <w:r>
        <w:fldChar w:fldCharType="separate"/>
      </w:r>
      <w:r>
        <w:t>100</w:t>
      </w:r>
      <w:r>
        <w:fldChar w:fldCharType="end"/>
      </w:r>
    </w:p>
    <w:p w:rsidR="00A6113C" w:rsidRDefault="00A6113C">
      <w:pPr>
        <w:pStyle w:val="TOC2"/>
        <w:rPr>
          <w:rFonts w:asciiTheme="minorHAnsi" w:eastAsiaTheme="minorEastAsia" w:hAnsiTheme="minorHAnsi" w:cstheme="minorBidi"/>
        </w:rPr>
      </w:pPr>
      <w:r>
        <w:t>Economic analysis</w:t>
      </w:r>
      <w:r>
        <w:tab/>
      </w:r>
      <w:r>
        <w:fldChar w:fldCharType="begin"/>
      </w:r>
      <w:r>
        <w:instrText xml:space="preserve"> PAGEREF _Toc504382024 \h </w:instrText>
      </w:r>
      <w:r>
        <w:fldChar w:fldCharType="separate"/>
      </w:r>
      <w:r>
        <w:t>100</w:t>
      </w:r>
      <w:r>
        <w:fldChar w:fldCharType="end"/>
      </w:r>
    </w:p>
    <w:p w:rsidR="00A6113C" w:rsidRDefault="00A6113C">
      <w:pPr>
        <w:pStyle w:val="TOC2"/>
        <w:rPr>
          <w:rFonts w:asciiTheme="minorHAnsi" w:eastAsiaTheme="minorEastAsia" w:hAnsiTheme="minorHAnsi" w:cstheme="minorBidi"/>
        </w:rPr>
      </w:pPr>
      <w:r>
        <w:t>Financial implications</w:t>
      </w:r>
      <w:r>
        <w:tab/>
      </w:r>
      <w:r>
        <w:fldChar w:fldCharType="begin"/>
      </w:r>
      <w:r>
        <w:instrText xml:space="preserve"> PAGEREF _Toc504382025 \h </w:instrText>
      </w:r>
      <w:r>
        <w:fldChar w:fldCharType="separate"/>
      </w:r>
      <w:r>
        <w:t>126</w:t>
      </w:r>
      <w:r>
        <w:fldChar w:fldCharType="end"/>
      </w:r>
    </w:p>
    <w:p w:rsidR="00A6113C" w:rsidRDefault="00A6113C">
      <w:pPr>
        <w:pStyle w:val="TOC1"/>
        <w:rPr>
          <w:rFonts w:asciiTheme="minorHAnsi" w:eastAsiaTheme="minorEastAsia" w:hAnsiTheme="minorHAnsi" w:cstheme="minorBidi"/>
          <w:b w:val="0"/>
        </w:rPr>
      </w:pPr>
      <w:r>
        <w:t>Discussion</w:t>
      </w:r>
      <w:r>
        <w:tab/>
      </w:r>
      <w:r>
        <w:tab/>
      </w:r>
      <w:r>
        <w:fldChar w:fldCharType="begin"/>
      </w:r>
      <w:r>
        <w:instrText xml:space="preserve"> PAGEREF _Toc504382026 \h </w:instrText>
      </w:r>
      <w:r>
        <w:fldChar w:fldCharType="separate"/>
      </w:r>
      <w:r>
        <w:t>143</w:t>
      </w:r>
      <w:r>
        <w:fldChar w:fldCharType="end"/>
      </w:r>
    </w:p>
    <w:p w:rsidR="00A6113C" w:rsidRDefault="00A6113C">
      <w:pPr>
        <w:pStyle w:val="TOC2"/>
        <w:rPr>
          <w:rFonts w:asciiTheme="minorHAnsi" w:eastAsiaTheme="minorEastAsia" w:hAnsiTheme="minorHAnsi" w:cstheme="minorBidi"/>
        </w:rPr>
      </w:pPr>
      <w:r>
        <w:t>Is it safe?</w:t>
      </w:r>
      <w:r>
        <w:tab/>
      </w:r>
      <w:r>
        <w:fldChar w:fldCharType="begin"/>
      </w:r>
      <w:r>
        <w:instrText xml:space="preserve"> PAGEREF _Toc504382027 \h </w:instrText>
      </w:r>
      <w:r>
        <w:fldChar w:fldCharType="separate"/>
      </w:r>
      <w:r>
        <w:t>143</w:t>
      </w:r>
      <w:r>
        <w:fldChar w:fldCharType="end"/>
      </w:r>
    </w:p>
    <w:p w:rsidR="00A6113C" w:rsidRDefault="00A6113C">
      <w:pPr>
        <w:pStyle w:val="TOC2"/>
        <w:rPr>
          <w:rFonts w:asciiTheme="minorHAnsi" w:eastAsiaTheme="minorEastAsia" w:hAnsiTheme="minorHAnsi" w:cstheme="minorBidi"/>
        </w:rPr>
      </w:pPr>
      <w:r>
        <w:t>Is it effective?</w:t>
      </w:r>
      <w:r>
        <w:tab/>
      </w:r>
      <w:r>
        <w:fldChar w:fldCharType="begin"/>
      </w:r>
      <w:r>
        <w:instrText xml:space="preserve"> PAGEREF _Toc504382028 \h </w:instrText>
      </w:r>
      <w:r>
        <w:fldChar w:fldCharType="separate"/>
      </w:r>
      <w:r>
        <w:t>145</w:t>
      </w:r>
      <w:r>
        <w:fldChar w:fldCharType="end"/>
      </w:r>
    </w:p>
    <w:p w:rsidR="00A6113C" w:rsidRDefault="00A6113C">
      <w:pPr>
        <w:pStyle w:val="TOC2"/>
        <w:rPr>
          <w:rFonts w:asciiTheme="minorHAnsi" w:eastAsiaTheme="minorEastAsia" w:hAnsiTheme="minorHAnsi" w:cstheme="minorBidi"/>
        </w:rPr>
      </w:pPr>
      <w:r>
        <w:t>What are the other relevant considerations?</w:t>
      </w:r>
      <w:r>
        <w:tab/>
      </w:r>
      <w:r>
        <w:fldChar w:fldCharType="begin"/>
      </w:r>
      <w:r>
        <w:instrText xml:space="preserve"> PAGEREF _Toc504382029 \h </w:instrText>
      </w:r>
      <w:r>
        <w:fldChar w:fldCharType="separate"/>
      </w:r>
      <w:r>
        <w:t>151</w:t>
      </w:r>
      <w:r>
        <w:fldChar w:fldCharType="end"/>
      </w:r>
    </w:p>
    <w:p w:rsidR="00A6113C" w:rsidRDefault="00A6113C">
      <w:pPr>
        <w:pStyle w:val="TOC2"/>
        <w:rPr>
          <w:rFonts w:asciiTheme="minorHAnsi" w:eastAsiaTheme="minorEastAsia" w:hAnsiTheme="minorHAnsi" w:cstheme="minorBidi"/>
        </w:rPr>
      </w:pPr>
      <w:r>
        <w:t>What are the economic considerations?</w:t>
      </w:r>
      <w:r>
        <w:tab/>
      </w:r>
      <w:r>
        <w:fldChar w:fldCharType="begin"/>
      </w:r>
      <w:r>
        <w:instrText xml:space="preserve"> PAGEREF _Toc504382030 \h </w:instrText>
      </w:r>
      <w:r>
        <w:fldChar w:fldCharType="separate"/>
      </w:r>
      <w:r>
        <w:t>152</w:t>
      </w:r>
      <w:r>
        <w:fldChar w:fldCharType="end"/>
      </w:r>
    </w:p>
    <w:p w:rsidR="00A6113C" w:rsidRDefault="00A6113C">
      <w:pPr>
        <w:pStyle w:val="TOC2"/>
        <w:rPr>
          <w:rFonts w:asciiTheme="minorHAnsi" w:eastAsiaTheme="minorEastAsia" w:hAnsiTheme="minorHAnsi" w:cstheme="minorBidi"/>
        </w:rPr>
      </w:pPr>
      <w:r>
        <w:t>Financial implications</w:t>
      </w:r>
      <w:r>
        <w:tab/>
      </w:r>
      <w:r>
        <w:fldChar w:fldCharType="begin"/>
      </w:r>
      <w:r>
        <w:instrText xml:space="preserve"> PAGEREF _Toc504382031 \h </w:instrText>
      </w:r>
      <w:r>
        <w:fldChar w:fldCharType="separate"/>
      </w:r>
      <w:r>
        <w:t>153</w:t>
      </w:r>
      <w:r>
        <w:fldChar w:fldCharType="end"/>
      </w:r>
    </w:p>
    <w:p w:rsidR="00A6113C" w:rsidRDefault="00A6113C">
      <w:pPr>
        <w:pStyle w:val="TOC1"/>
        <w:rPr>
          <w:rFonts w:asciiTheme="minorHAnsi" w:eastAsiaTheme="minorEastAsia" w:hAnsiTheme="minorHAnsi" w:cstheme="minorBidi"/>
          <w:b w:val="0"/>
        </w:rPr>
      </w:pPr>
      <w:r>
        <w:t>Conclusions</w:t>
      </w:r>
      <w:r>
        <w:tab/>
      </w:r>
      <w:r>
        <w:tab/>
      </w:r>
      <w:r>
        <w:fldChar w:fldCharType="begin"/>
      </w:r>
      <w:r>
        <w:instrText xml:space="preserve"> PAGEREF _Toc504382032 \h </w:instrText>
      </w:r>
      <w:r>
        <w:fldChar w:fldCharType="separate"/>
      </w:r>
      <w:r>
        <w:t>155</w:t>
      </w:r>
      <w:r>
        <w:fldChar w:fldCharType="end"/>
      </w:r>
    </w:p>
    <w:p w:rsidR="00A6113C" w:rsidRDefault="00A6113C">
      <w:pPr>
        <w:pStyle w:val="TOC2"/>
        <w:rPr>
          <w:rFonts w:asciiTheme="minorHAnsi" w:eastAsiaTheme="minorEastAsia" w:hAnsiTheme="minorHAnsi" w:cstheme="minorBidi"/>
        </w:rPr>
      </w:pPr>
      <w:r>
        <w:t>Safety</w:t>
      </w:r>
      <w:r>
        <w:tab/>
      </w:r>
      <w:r>
        <w:fldChar w:fldCharType="begin"/>
      </w:r>
      <w:r>
        <w:instrText xml:space="preserve"> PAGEREF _Toc504382033 \h </w:instrText>
      </w:r>
      <w:r>
        <w:fldChar w:fldCharType="separate"/>
      </w:r>
      <w:r>
        <w:t>155</w:t>
      </w:r>
      <w:r>
        <w:fldChar w:fldCharType="end"/>
      </w:r>
    </w:p>
    <w:p w:rsidR="00A6113C" w:rsidRDefault="00A6113C">
      <w:pPr>
        <w:pStyle w:val="TOC2"/>
        <w:rPr>
          <w:rFonts w:asciiTheme="minorHAnsi" w:eastAsiaTheme="minorEastAsia" w:hAnsiTheme="minorHAnsi" w:cstheme="minorBidi"/>
        </w:rPr>
      </w:pPr>
      <w:r>
        <w:t>Patient acceptability</w:t>
      </w:r>
      <w:r>
        <w:tab/>
      </w:r>
      <w:r>
        <w:fldChar w:fldCharType="begin"/>
      </w:r>
      <w:r>
        <w:instrText xml:space="preserve"> PAGEREF _Toc504382034 \h </w:instrText>
      </w:r>
      <w:r>
        <w:fldChar w:fldCharType="separate"/>
      </w:r>
      <w:r>
        <w:t>155</w:t>
      </w:r>
      <w:r>
        <w:fldChar w:fldCharType="end"/>
      </w:r>
    </w:p>
    <w:p w:rsidR="00A6113C" w:rsidRDefault="00A6113C">
      <w:pPr>
        <w:pStyle w:val="TOC2"/>
        <w:rPr>
          <w:rFonts w:asciiTheme="minorHAnsi" w:eastAsiaTheme="minorEastAsia" w:hAnsiTheme="minorHAnsi" w:cstheme="minorBidi"/>
        </w:rPr>
      </w:pPr>
      <w:r>
        <w:t>Effectiveness</w:t>
      </w:r>
      <w:r>
        <w:tab/>
      </w:r>
      <w:r>
        <w:fldChar w:fldCharType="begin"/>
      </w:r>
      <w:r>
        <w:instrText xml:space="preserve"> PAGEREF _Toc504382035 \h </w:instrText>
      </w:r>
      <w:r>
        <w:fldChar w:fldCharType="separate"/>
      </w:r>
      <w:r>
        <w:t>155</w:t>
      </w:r>
      <w:r>
        <w:fldChar w:fldCharType="end"/>
      </w:r>
    </w:p>
    <w:p w:rsidR="00A6113C" w:rsidRDefault="00A6113C">
      <w:pPr>
        <w:pStyle w:val="TOC2"/>
        <w:rPr>
          <w:rFonts w:asciiTheme="minorHAnsi" w:eastAsiaTheme="minorEastAsia" w:hAnsiTheme="minorHAnsi" w:cstheme="minorBidi"/>
        </w:rPr>
      </w:pPr>
      <w:r>
        <w:t>Other relevant considerations</w:t>
      </w:r>
      <w:r>
        <w:tab/>
      </w:r>
      <w:r>
        <w:fldChar w:fldCharType="begin"/>
      </w:r>
      <w:r>
        <w:instrText xml:space="preserve"> PAGEREF _Toc504382036 \h </w:instrText>
      </w:r>
      <w:r>
        <w:fldChar w:fldCharType="separate"/>
      </w:r>
      <w:r>
        <w:t>156</w:t>
      </w:r>
      <w:r>
        <w:fldChar w:fldCharType="end"/>
      </w:r>
    </w:p>
    <w:p w:rsidR="00A6113C" w:rsidRDefault="00A6113C">
      <w:pPr>
        <w:pStyle w:val="TOC2"/>
        <w:rPr>
          <w:rFonts w:asciiTheme="minorHAnsi" w:eastAsiaTheme="minorEastAsia" w:hAnsiTheme="minorHAnsi" w:cstheme="minorBidi"/>
        </w:rPr>
      </w:pPr>
      <w:r>
        <w:t>Economic considerations</w:t>
      </w:r>
      <w:r>
        <w:tab/>
      </w:r>
      <w:r>
        <w:fldChar w:fldCharType="begin"/>
      </w:r>
      <w:r>
        <w:instrText xml:space="preserve"> PAGEREF _Toc504382037 \h </w:instrText>
      </w:r>
      <w:r>
        <w:fldChar w:fldCharType="separate"/>
      </w:r>
      <w:r>
        <w:t>156</w:t>
      </w:r>
      <w:r>
        <w:fldChar w:fldCharType="end"/>
      </w:r>
    </w:p>
    <w:p w:rsidR="00A6113C" w:rsidRDefault="00A6113C">
      <w:pPr>
        <w:pStyle w:val="TOC2"/>
        <w:rPr>
          <w:rFonts w:asciiTheme="minorHAnsi" w:eastAsiaTheme="minorEastAsia" w:hAnsiTheme="minorHAnsi" w:cstheme="minorBidi"/>
        </w:rPr>
      </w:pPr>
      <w:r>
        <w:t>Costing</w:t>
      </w:r>
      <w:r>
        <w:tab/>
      </w:r>
      <w:r>
        <w:fldChar w:fldCharType="begin"/>
      </w:r>
      <w:r>
        <w:instrText xml:space="preserve"> PAGEREF _Toc504382038 \h </w:instrText>
      </w:r>
      <w:r>
        <w:fldChar w:fldCharType="separate"/>
      </w:r>
      <w:r>
        <w:t>157</w:t>
      </w:r>
      <w:r>
        <w:fldChar w:fldCharType="end"/>
      </w:r>
    </w:p>
    <w:p w:rsidR="00A6113C" w:rsidRDefault="00A6113C">
      <w:pPr>
        <w:pStyle w:val="TOC1"/>
        <w:rPr>
          <w:rFonts w:asciiTheme="minorHAnsi" w:eastAsiaTheme="minorEastAsia" w:hAnsiTheme="minorHAnsi" w:cstheme="minorBidi"/>
          <w:b w:val="0"/>
        </w:rPr>
      </w:pPr>
      <w:r>
        <w:t xml:space="preserve">Appendix A </w:t>
      </w:r>
      <w:r>
        <w:rPr>
          <w:rFonts w:asciiTheme="minorHAnsi" w:eastAsiaTheme="minorEastAsia" w:hAnsiTheme="minorHAnsi" w:cstheme="minorBidi"/>
          <w:b w:val="0"/>
        </w:rPr>
        <w:tab/>
      </w:r>
      <w:r>
        <w:t>Health Expert Standing Panel and Assessment Group</w:t>
      </w:r>
      <w:r>
        <w:tab/>
      </w:r>
      <w:r>
        <w:fldChar w:fldCharType="begin"/>
      </w:r>
      <w:r>
        <w:instrText xml:space="preserve"> PAGEREF _Toc504382039 \h </w:instrText>
      </w:r>
      <w:r>
        <w:fldChar w:fldCharType="separate"/>
      </w:r>
      <w:r>
        <w:t>158</w:t>
      </w:r>
      <w:r>
        <w:fldChar w:fldCharType="end"/>
      </w:r>
    </w:p>
    <w:p w:rsidR="00A6113C" w:rsidRDefault="00A6113C">
      <w:pPr>
        <w:pStyle w:val="TOC1"/>
        <w:rPr>
          <w:rFonts w:asciiTheme="minorHAnsi" w:eastAsiaTheme="minorEastAsia" w:hAnsiTheme="minorHAnsi" w:cstheme="minorBidi"/>
          <w:b w:val="0"/>
        </w:rPr>
      </w:pPr>
      <w:r>
        <w:t xml:space="preserve">Appendix B </w:t>
      </w:r>
      <w:r>
        <w:rPr>
          <w:rFonts w:asciiTheme="minorHAnsi" w:eastAsiaTheme="minorEastAsia" w:hAnsiTheme="minorHAnsi" w:cstheme="minorBidi"/>
          <w:b w:val="0"/>
        </w:rPr>
        <w:tab/>
      </w:r>
      <w:r>
        <w:t>Search strategies</w:t>
      </w:r>
      <w:r>
        <w:tab/>
      </w:r>
      <w:r>
        <w:fldChar w:fldCharType="begin"/>
      </w:r>
      <w:r>
        <w:instrText xml:space="preserve"> PAGEREF _Toc504382040 \h </w:instrText>
      </w:r>
      <w:r>
        <w:fldChar w:fldCharType="separate"/>
      </w:r>
      <w:r>
        <w:t>159</w:t>
      </w:r>
      <w:r>
        <w:fldChar w:fldCharType="end"/>
      </w:r>
    </w:p>
    <w:p w:rsidR="00A6113C" w:rsidRDefault="00A6113C">
      <w:pPr>
        <w:pStyle w:val="TOC1"/>
        <w:rPr>
          <w:rFonts w:asciiTheme="minorHAnsi" w:eastAsiaTheme="minorEastAsia" w:hAnsiTheme="minorHAnsi" w:cstheme="minorBidi"/>
          <w:b w:val="0"/>
        </w:rPr>
      </w:pPr>
      <w:r>
        <w:t xml:space="preserve">Appendix C </w:t>
      </w:r>
      <w:r>
        <w:rPr>
          <w:rFonts w:asciiTheme="minorHAnsi" w:eastAsiaTheme="minorEastAsia" w:hAnsiTheme="minorHAnsi" w:cstheme="minorBidi"/>
          <w:b w:val="0"/>
        </w:rPr>
        <w:tab/>
      </w:r>
      <w:r>
        <w:t>Study profiles of included studies</w:t>
      </w:r>
      <w:r>
        <w:tab/>
      </w:r>
      <w:r>
        <w:fldChar w:fldCharType="begin"/>
      </w:r>
      <w:r>
        <w:instrText xml:space="preserve"> PAGEREF _Toc504382041 \h </w:instrText>
      </w:r>
      <w:r>
        <w:fldChar w:fldCharType="separate"/>
      </w:r>
      <w:r>
        <w:t>166</w:t>
      </w:r>
      <w:r>
        <w:fldChar w:fldCharType="end"/>
      </w:r>
    </w:p>
    <w:p w:rsidR="00A6113C" w:rsidRDefault="00A6113C">
      <w:pPr>
        <w:pStyle w:val="TOC1"/>
        <w:rPr>
          <w:rFonts w:asciiTheme="minorHAnsi" w:eastAsiaTheme="minorEastAsia" w:hAnsiTheme="minorHAnsi" w:cstheme="minorBidi"/>
          <w:b w:val="0"/>
        </w:rPr>
      </w:pPr>
      <w:r>
        <w:t>Appendix D</w:t>
      </w:r>
      <w:r>
        <w:rPr>
          <w:rFonts w:asciiTheme="minorHAnsi" w:eastAsiaTheme="minorEastAsia" w:hAnsiTheme="minorHAnsi" w:cstheme="minorBidi"/>
          <w:b w:val="0"/>
        </w:rPr>
        <w:tab/>
      </w:r>
      <w:r>
        <w:t>Excluded studies</w:t>
      </w:r>
      <w:r>
        <w:tab/>
      </w:r>
      <w:r>
        <w:fldChar w:fldCharType="begin"/>
      </w:r>
      <w:r>
        <w:instrText xml:space="preserve"> PAGEREF _Toc504382042 \h </w:instrText>
      </w:r>
      <w:r>
        <w:fldChar w:fldCharType="separate"/>
      </w:r>
      <w:r>
        <w:t>179</w:t>
      </w:r>
      <w:r>
        <w:fldChar w:fldCharType="end"/>
      </w:r>
    </w:p>
    <w:p w:rsidR="00A6113C" w:rsidRDefault="00A6113C">
      <w:pPr>
        <w:pStyle w:val="TOC1"/>
        <w:rPr>
          <w:rFonts w:asciiTheme="minorHAnsi" w:eastAsiaTheme="minorEastAsia" w:hAnsiTheme="minorHAnsi" w:cstheme="minorBidi"/>
          <w:b w:val="0"/>
        </w:rPr>
      </w:pPr>
      <w:r>
        <w:lastRenderedPageBreak/>
        <w:t>Appendix E</w:t>
      </w:r>
      <w:r>
        <w:rPr>
          <w:rFonts w:asciiTheme="minorHAnsi" w:eastAsiaTheme="minorEastAsia" w:hAnsiTheme="minorHAnsi" w:cstheme="minorBidi"/>
          <w:b w:val="0"/>
        </w:rPr>
        <w:tab/>
      </w:r>
      <w:r>
        <w:t>Additional economic information</w:t>
      </w:r>
      <w:r>
        <w:tab/>
      </w:r>
      <w:r>
        <w:fldChar w:fldCharType="begin"/>
      </w:r>
      <w:r>
        <w:instrText xml:space="preserve"> PAGEREF _Toc504382043 \h </w:instrText>
      </w:r>
      <w:r>
        <w:fldChar w:fldCharType="separate"/>
      </w:r>
      <w:r>
        <w:t>189</w:t>
      </w:r>
      <w:r>
        <w:fldChar w:fldCharType="end"/>
      </w:r>
    </w:p>
    <w:p w:rsidR="00A6113C" w:rsidRDefault="00A6113C">
      <w:pPr>
        <w:pStyle w:val="TOC1"/>
        <w:rPr>
          <w:rFonts w:asciiTheme="minorHAnsi" w:eastAsiaTheme="minorEastAsia" w:hAnsiTheme="minorHAnsi" w:cstheme="minorBidi"/>
          <w:b w:val="0"/>
        </w:rPr>
      </w:pPr>
      <w:r>
        <w:t>References</w:t>
      </w:r>
      <w:r>
        <w:tab/>
      </w:r>
      <w:r>
        <w:tab/>
      </w:r>
      <w:r>
        <w:fldChar w:fldCharType="begin"/>
      </w:r>
      <w:r>
        <w:instrText xml:space="preserve"> PAGEREF _Toc504382044 \h </w:instrText>
      </w:r>
      <w:r>
        <w:fldChar w:fldCharType="separate"/>
      </w:r>
      <w:r>
        <w:t>194</w:t>
      </w:r>
      <w:r>
        <w:fldChar w:fldCharType="end"/>
      </w:r>
    </w:p>
    <w:p w:rsidR="00C87660" w:rsidRDefault="000710AA" w:rsidP="004D3A15">
      <w:pPr>
        <w:pStyle w:val="Heading2a"/>
        <w:tabs>
          <w:tab w:val="left" w:pos="1418"/>
          <w:tab w:val="left" w:pos="1985"/>
        </w:tabs>
        <w:ind w:right="720"/>
      </w:pPr>
      <w:r>
        <w:rPr>
          <w:noProof/>
        </w:rPr>
        <w:fldChar w:fldCharType="end"/>
      </w:r>
      <w:r w:rsidR="008F59A8" w:rsidRPr="00D5584D">
        <w:br w:type="page"/>
      </w:r>
      <w:r w:rsidR="008F59A8" w:rsidRPr="00D5584D">
        <w:lastRenderedPageBreak/>
        <w:t>Tables</w:t>
      </w:r>
    </w:p>
    <w:p w:rsidR="00C87660" w:rsidRDefault="000710AA" w:rsidP="008423BC">
      <w:pPr>
        <w:pStyle w:val="TableofFigures"/>
        <w:tabs>
          <w:tab w:val="clear" w:pos="1800"/>
          <w:tab w:val="left" w:pos="1843"/>
        </w:tabs>
        <w:ind w:left="1843" w:hanging="1134"/>
        <w:rPr>
          <w:rFonts w:asciiTheme="minorHAnsi" w:eastAsiaTheme="minorEastAsia" w:hAnsiTheme="minorHAnsi" w:cstheme="minorBidi"/>
          <w:sz w:val="24"/>
          <w:szCs w:val="24"/>
          <w:lang w:eastAsia="en-US"/>
        </w:rPr>
      </w:pPr>
      <w:r>
        <w:rPr>
          <w:rStyle w:val="Hyperlink"/>
          <w:b/>
        </w:rPr>
        <w:fldChar w:fldCharType="begin"/>
      </w:r>
      <w:r w:rsidR="00B80C4E">
        <w:rPr>
          <w:rStyle w:val="Hyperlink"/>
          <w:b/>
        </w:rPr>
        <w:instrText xml:space="preserve"> TOC \c "Table" </w:instrText>
      </w:r>
      <w:r>
        <w:rPr>
          <w:rStyle w:val="Hyperlink"/>
          <w:b/>
        </w:rPr>
        <w:fldChar w:fldCharType="separate"/>
      </w:r>
      <w:r w:rsidR="00B80C4E">
        <w:t>Table 1</w:t>
      </w:r>
      <w:r w:rsidR="00B80C4E">
        <w:rPr>
          <w:rFonts w:asciiTheme="minorHAnsi" w:eastAsiaTheme="minorEastAsia" w:hAnsiTheme="minorHAnsi" w:cstheme="minorBidi"/>
          <w:sz w:val="24"/>
          <w:szCs w:val="24"/>
          <w:lang w:eastAsia="en-US"/>
        </w:rPr>
        <w:tab/>
      </w:r>
      <w:r w:rsidR="00B80C4E">
        <w:t>Summary of the estimated potential number of additional CTC services and cost to the MBS and patients</w:t>
      </w:r>
      <w:r w:rsidR="00B80C4E">
        <w:tab/>
      </w:r>
      <w:r>
        <w:fldChar w:fldCharType="begin"/>
      </w:r>
      <w:r w:rsidR="00B80C4E">
        <w:instrText xml:space="preserve"> PAGEREF _Toc259371296 \h </w:instrText>
      </w:r>
      <w:r>
        <w:fldChar w:fldCharType="separate"/>
      </w:r>
      <w:r w:rsidR="001F2F34">
        <w:t>xxii</w:t>
      </w:r>
      <w:r>
        <w:fldChar w:fldCharType="end"/>
      </w:r>
    </w:p>
    <w:p w:rsidR="00B80C4E" w:rsidRDefault="00B80C4E" w:rsidP="00767E29">
      <w:pPr>
        <w:pStyle w:val="TableofFigures"/>
        <w:tabs>
          <w:tab w:val="left" w:pos="1843"/>
        </w:tabs>
        <w:ind w:left="1843" w:hanging="1134"/>
        <w:rPr>
          <w:rFonts w:asciiTheme="minorHAnsi" w:eastAsiaTheme="minorEastAsia" w:hAnsiTheme="minorHAnsi" w:cstheme="minorBidi"/>
          <w:sz w:val="24"/>
          <w:szCs w:val="24"/>
          <w:lang w:eastAsia="en-US"/>
        </w:rPr>
      </w:pPr>
      <w:r>
        <w:t>Table 2</w:t>
      </w:r>
      <w:r>
        <w:rPr>
          <w:rFonts w:asciiTheme="minorHAnsi" w:eastAsiaTheme="minorEastAsia" w:hAnsiTheme="minorHAnsi" w:cstheme="minorBidi"/>
          <w:sz w:val="24"/>
          <w:szCs w:val="24"/>
          <w:lang w:eastAsia="en-US"/>
        </w:rPr>
        <w:tab/>
      </w:r>
      <w:r>
        <w:t>Summary of the estimated financial impacts on the MBS and the patients / private health insurers of the proposed extension of the CTC listing</w:t>
      </w:r>
      <w:r>
        <w:tab/>
      </w:r>
      <w:r w:rsidR="000710AA">
        <w:fldChar w:fldCharType="begin"/>
      </w:r>
      <w:r>
        <w:instrText xml:space="preserve"> PAGEREF _Toc259371297 \h </w:instrText>
      </w:r>
      <w:r w:rsidR="000710AA">
        <w:fldChar w:fldCharType="separate"/>
      </w:r>
      <w:r w:rsidR="001F2F34">
        <w:t>xxiii</w:t>
      </w:r>
      <w:r w:rsidR="000710AA">
        <w:fldChar w:fldCharType="end"/>
      </w:r>
    </w:p>
    <w:p w:rsidR="00B80C4E" w:rsidRDefault="00B80C4E" w:rsidP="00767E29">
      <w:pPr>
        <w:pStyle w:val="TableofFigures"/>
        <w:tabs>
          <w:tab w:val="left" w:pos="1843"/>
        </w:tabs>
        <w:ind w:left="1843" w:hanging="1134"/>
        <w:rPr>
          <w:rFonts w:asciiTheme="minorHAnsi" w:eastAsiaTheme="minorEastAsia" w:hAnsiTheme="minorHAnsi" w:cstheme="minorBidi"/>
          <w:sz w:val="24"/>
          <w:szCs w:val="24"/>
          <w:lang w:eastAsia="en-US"/>
        </w:rPr>
      </w:pPr>
      <w:r>
        <w:t>Table 3</w:t>
      </w:r>
      <w:r>
        <w:rPr>
          <w:rFonts w:asciiTheme="minorHAnsi" w:eastAsiaTheme="minorEastAsia" w:hAnsiTheme="minorHAnsi" w:cstheme="minorBidi"/>
          <w:sz w:val="24"/>
          <w:szCs w:val="24"/>
          <w:lang w:eastAsia="en-US"/>
        </w:rPr>
        <w:tab/>
      </w:r>
      <w:r>
        <w:t>Asymptomatic people considered to be at high risk of colorectal cancer (Australian Cancer Network 2005)</w:t>
      </w:r>
      <w:r>
        <w:tab/>
      </w:r>
      <w:r w:rsidR="000710AA">
        <w:fldChar w:fldCharType="begin"/>
      </w:r>
      <w:r>
        <w:instrText xml:space="preserve"> PAGEREF _Toc259371298 \h </w:instrText>
      </w:r>
      <w:r w:rsidR="000710AA">
        <w:fldChar w:fldCharType="separate"/>
      </w:r>
      <w:r w:rsidR="001F2F34">
        <w:t>32</w:t>
      </w:r>
      <w:r w:rsidR="000710AA">
        <w:fldChar w:fldCharType="end"/>
      </w:r>
    </w:p>
    <w:p w:rsidR="00B80C4E" w:rsidRDefault="00B80C4E" w:rsidP="00767E29">
      <w:pPr>
        <w:pStyle w:val="TableofFigures"/>
        <w:tabs>
          <w:tab w:val="left" w:pos="1843"/>
        </w:tabs>
        <w:ind w:left="1843" w:hanging="1134"/>
        <w:rPr>
          <w:rFonts w:asciiTheme="minorHAnsi" w:eastAsiaTheme="minorEastAsia" w:hAnsiTheme="minorHAnsi" w:cstheme="minorBidi"/>
          <w:sz w:val="24"/>
          <w:szCs w:val="24"/>
          <w:lang w:eastAsia="en-US"/>
        </w:rPr>
      </w:pPr>
      <w:r>
        <w:rPr>
          <w:lang w:eastAsia="en-US"/>
        </w:rPr>
        <w:t>Table 4</w:t>
      </w:r>
      <w:r>
        <w:rPr>
          <w:rFonts w:asciiTheme="minorHAnsi" w:eastAsiaTheme="minorEastAsia" w:hAnsiTheme="minorHAnsi" w:cstheme="minorBidi"/>
          <w:sz w:val="24"/>
          <w:szCs w:val="24"/>
          <w:lang w:eastAsia="en-US"/>
        </w:rPr>
        <w:tab/>
      </w:r>
      <w:r>
        <w:rPr>
          <w:lang w:eastAsia="en-US"/>
        </w:rPr>
        <w:t xml:space="preserve"> Proposed MBS item descriptors for 56552 and 56554</w:t>
      </w:r>
      <w:r>
        <w:tab/>
      </w:r>
      <w:r w:rsidR="000710AA">
        <w:fldChar w:fldCharType="begin"/>
      </w:r>
      <w:r>
        <w:instrText xml:space="preserve"> PAGEREF _Toc259371299 \h </w:instrText>
      </w:r>
      <w:r w:rsidR="000710AA">
        <w:fldChar w:fldCharType="separate"/>
      </w:r>
      <w:r w:rsidR="001F2F34">
        <w:t>34</w:t>
      </w:r>
      <w:r w:rsidR="000710AA">
        <w:fldChar w:fldCharType="end"/>
      </w:r>
    </w:p>
    <w:p w:rsidR="00B80C4E" w:rsidRDefault="00B80C4E" w:rsidP="00767E29">
      <w:pPr>
        <w:pStyle w:val="TableofFigures"/>
        <w:tabs>
          <w:tab w:val="left" w:pos="1843"/>
        </w:tabs>
        <w:ind w:left="1843" w:hanging="1134"/>
        <w:rPr>
          <w:rFonts w:asciiTheme="minorHAnsi" w:eastAsiaTheme="minorEastAsia" w:hAnsiTheme="minorHAnsi" w:cstheme="minorBidi"/>
          <w:sz w:val="24"/>
          <w:szCs w:val="24"/>
          <w:lang w:eastAsia="en-US"/>
        </w:rPr>
      </w:pPr>
      <w:r>
        <w:rPr>
          <w:lang w:eastAsia="en-US"/>
        </w:rPr>
        <w:t>Table 5</w:t>
      </w:r>
      <w:r>
        <w:rPr>
          <w:rFonts w:asciiTheme="minorHAnsi" w:eastAsiaTheme="minorEastAsia" w:hAnsiTheme="minorHAnsi" w:cstheme="minorBidi"/>
          <w:sz w:val="24"/>
          <w:szCs w:val="24"/>
          <w:lang w:eastAsia="en-US"/>
        </w:rPr>
        <w:tab/>
      </w:r>
      <w:r>
        <w:rPr>
          <w:lang w:eastAsia="en-US"/>
        </w:rPr>
        <w:t xml:space="preserve"> Current MBS item descriptors for 56552 and 56554</w:t>
      </w:r>
      <w:r>
        <w:tab/>
      </w:r>
      <w:r w:rsidR="000710AA">
        <w:fldChar w:fldCharType="begin"/>
      </w:r>
      <w:r>
        <w:instrText xml:space="preserve"> PAGEREF _Toc259371300 \h </w:instrText>
      </w:r>
      <w:r w:rsidR="000710AA">
        <w:fldChar w:fldCharType="separate"/>
      </w:r>
      <w:r w:rsidR="001F2F34">
        <w:t>36</w:t>
      </w:r>
      <w:r w:rsidR="000710AA">
        <w:fldChar w:fldCharType="end"/>
      </w:r>
    </w:p>
    <w:p w:rsidR="00B80C4E" w:rsidRDefault="00B80C4E" w:rsidP="00767E29">
      <w:pPr>
        <w:pStyle w:val="TableofFigures"/>
        <w:tabs>
          <w:tab w:val="left" w:pos="1843"/>
        </w:tabs>
        <w:ind w:left="1843" w:hanging="1134"/>
        <w:rPr>
          <w:rFonts w:asciiTheme="minorHAnsi" w:eastAsiaTheme="minorEastAsia" w:hAnsiTheme="minorHAnsi" w:cstheme="minorBidi"/>
          <w:sz w:val="24"/>
          <w:szCs w:val="24"/>
          <w:lang w:eastAsia="en-US"/>
        </w:rPr>
      </w:pPr>
      <w:r>
        <w:rPr>
          <w:lang w:eastAsia="en-US"/>
        </w:rPr>
        <w:t>Table 6</w:t>
      </w:r>
      <w:r>
        <w:rPr>
          <w:rFonts w:asciiTheme="minorHAnsi" w:eastAsiaTheme="minorEastAsia" w:hAnsiTheme="minorHAnsi" w:cstheme="minorBidi"/>
          <w:sz w:val="24"/>
          <w:szCs w:val="24"/>
          <w:lang w:eastAsia="en-US"/>
        </w:rPr>
        <w:tab/>
      </w:r>
      <w:r>
        <w:rPr>
          <w:lang w:eastAsia="en-US"/>
        </w:rPr>
        <w:t xml:space="preserve"> Additional contraindications to those listed in current MBS item 56554</w:t>
      </w:r>
      <w:r>
        <w:tab/>
      </w:r>
      <w:r w:rsidR="000710AA">
        <w:fldChar w:fldCharType="begin"/>
      </w:r>
      <w:r>
        <w:instrText xml:space="preserve"> PAGEREF _Toc259371301 \h </w:instrText>
      </w:r>
      <w:r w:rsidR="000710AA">
        <w:fldChar w:fldCharType="separate"/>
      </w:r>
      <w:r w:rsidR="001F2F34">
        <w:t>36</w:t>
      </w:r>
      <w:r w:rsidR="000710AA">
        <w:fldChar w:fldCharType="end"/>
      </w:r>
    </w:p>
    <w:p w:rsidR="00B80C4E" w:rsidRDefault="00B80C4E" w:rsidP="00767E29">
      <w:pPr>
        <w:pStyle w:val="TableofFigures"/>
        <w:tabs>
          <w:tab w:val="left" w:pos="1843"/>
        </w:tabs>
        <w:ind w:left="1843" w:hanging="1134"/>
        <w:rPr>
          <w:rFonts w:asciiTheme="minorHAnsi" w:eastAsiaTheme="minorEastAsia" w:hAnsiTheme="minorHAnsi" w:cstheme="minorBidi"/>
          <w:sz w:val="24"/>
          <w:szCs w:val="24"/>
          <w:lang w:eastAsia="en-US"/>
        </w:rPr>
      </w:pPr>
      <w:r>
        <w:t>Table 7</w:t>
      </w:r>
      <w:r>
        <w:rPr>
          <w:rFonts w:asciiTheme="minorHAnsi" w:eastAsiaTheme="minorEastAsia" w:hAnsiTheme="minorHAnsi" w:cstheme="minorBidi"/>
          <w:sz w:val="24"/>
          <w:szCs w:val="24"/>
          <w:lang w:eastAsia="en-US"/>
        </w:rPr>
        <w:tab/>
      </w:r>
      <w:r>
        <w:t>Number of services per 1,000 by ASGC remoteness for financial year 2012–13 (MBS items 32084, 32087, 32090, 32092, 56552, 56554)</w:t>
      </w:r>
      <w:r>
        <w:tab/>
      </w:r>
      <w:r w:rsidR="000710AA">
        <w:fldChar w:fldCharType="begin"/>
      </w:r>
      <w:r>
        <w:instrText xml:space="preserve"> PAGEREF _Toc259371302 \h </w:instrText>
      </w:r>
      <w:r w:rsidR="000710AA">
        <w:fldChar w:fldCharType="separate"/>
      </w:r>
      <w:r w:rsidR="001F2F34">
        <w:t>37</w:t>
      </w:r>
      <w:r w:rsidR="000710AA">
        <w:fldChar w:fldCharType="end"/>
      </w:r>
    </w:p>
    <w:p w:rsidR="00B80C4E" w:rsidRDefault="00B80C4E" w:rsidP="00767E29">
      <w:pPr>
        <w:pStyle w:val="TableofFigures"/>
        <w:tabs>
          <w:tab w:val="left" w:pos="1843"/>
        </w:tabs>
        <w:ind w:left="1843" w:hanging="1134"/>
        <w:rPr>
          <w:rFonts w:asciiTheme="minorHAnsi" w:eastAsiaTheme="minorEastAsia" w:hAnsiTheme="minorHAnsi" w:cstheme="minorBidi"/>
          <w:sz w:val="24"/>
          <w:szCs w:val="24"/>
          <w:lang w:eastAsia="en-US"/>
        </w:rPr>
      </w:pPr>
      <w:r>
        <w:t>Table 8</w:t>
      </w:r>
      <w:r>
        <w:rPr>
          <w:rFonts w:asciiTheme="minorHAnsi" w:eastAsiaTheme="minorEastAsia" w:hAnsiTheme="minorHAnsi" w:cstheme="minorBidi"/>
          <w:sz w:val="24"/>
          <w:szCs w:val="24"/>
          <w:lang w:eastAsia="en-US"/>
        </w:rPr>
        <w:tab/>
      </w:r>
      <w:r>
        <w:t>Waiting time by triage category and number of patients with colorectal cancer (November 2003 – October 2005)</w:t>
      </w:r>
      <w:r>
        <w:tab/>
      </w:r>
      <w:r w:rsidR="000710AA">
        <w:fldChar w:fldCharType="begin"/>
      </w:r>
      <w:r>
        <w:instrText xml:space="preserve"> PAGEREF _Toc259371303 \h </w:instrText>
      </w:r>
      <w:r w:rsidR="000710AA">
        <w:fldChar w:fldCharType="separate"/>
      </w:r>
      <w:r w:rsidR="001F2F34">
        <w:t>38</w:t>
      </w:r>
      <w:r w:rsidR="000710AA">
        <w:fldChar w:fldCharType="end"/>
      </w:r>
    </w:p>
    <w:p w:rsidR="00B80C4E" w:rsidRDefault="00B80C4E" w:rsidP="00767E29">
      <w:pPr>
        <w:pStyle w:val="TableofFigures"/>
        <w:tabs>
          <w:tab w:val="left" w:pos="1843"/>
        </w:tabs>
        <w:ind w:left="1843" w:hanging="1134"/>
        <w:rPr>
          <w:rFonts w:asciiTheme="minorHAnsi" w:eastAsiaTheme="minorEastAsia" w:hAnsiTheme="minorHAnsi" w:cstheme="minorBidi"/>
          <w:sz w:val="24"/>
          <w:szCs w:val="24"/>
          <w:lang w:eastAsia="en-US"/>
        </w:rPr>
      </w:pPr>
      <w:r>
        <w:rPr>
          <w:lang w:eastAsia="en-US"/>
        </w:rPr>
        <w:t>Table 9</w:t>
      </w:r>
      <w:r>
        <w:rPr>
          <w:rFonts w:asciiTheme="minorHAnsi" w:eastAsiaTheme="minorEastAsia" w:hAnsiTheme="minorHAnsi" w:cstheme="minorBidi"/>
          <w:sz w:val="24"/>
          <w:szCs w:val="24"/>
          <w:lang w:eastAsia="en-US"/>
        </w:rPr>
        <w:tab/>
      </w:r>
      <w:r>
        <w:rPr>
          <w:lang w:eastAsia="en-US"/>
        </w:rPr>
        <w:t xml:space="preserve"> Current MBS item descriptors for double contrast barium enema (58921)</w:t>
      </w:r>
      <w:r>
        <w:tab/>
      </w:r>
      <w:r w:rsidR="000710AA">
        <w:fldChar w:fldCharType="begin"/>
      </w:r>
      <w:r>
        <w:instrText xml:space="preserve"> PAGEREF _Toc259371304 \h </w:instrText>
      </w:r>
      <w:r w:rsidR="000710AA">
        <w:fldChar w:fldCharType="separate"/>
      </w:r>
      <w:r w:rsidR="001F2F34">
        <w:t>44</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rPr>
          <w:lang w:eastAsia="en-US"/>
        </w:rPr>
        <w:t>Table 10</w:t>
      </w:r>
      <w:r>
        <w:rPr>
          <w:rFonts w:asciiTheme="minorHAnsi" w:eastAsiaTheme="minorEastAsia" w:hAnsiTheme="minorHAnsi" w:cstheme="minorBidi"/>
          <w:sz w:val="24"/>
          <w:szCs w:val="24"/>
          <w:lang w:eastAsia="en-US"/>
        </w:rPr>
        <w:tab/>
      </w:r>
      <w:r>
        <w:rPr>
          <w:lang w:eastAsia="en-US"/>
        </w:rPr>
        <w:t>Current MBS item descriptors for colonoscopy (32084, 32087, 32090, 32093)</w:t>
      </w:r>
      <w:r>
        <w:tab/>
      </w:r>
      <w:r w:rsidR="000710AA">
        <w:fldChar w:fldCharType="begin"/>
      </w:r>
      <w:r>
        <w:instrText xml:space="preserve"> PAGEREF _Toc259371305 \h </w:instrText>
      </w:r>
      <w:r w:rsidR="000710AA">
        <w:fldChar w:fldCharType="separate"/>
      </w:r>
      <w:r w:rsidR="001F2F34">
        <w:t>45</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11</w:t>
      </w:r>
      <w:r>
        <w:rPr>
          <w:rFonts w:asciiTheme="minorHAnsi" w:eastAsiaTheme="minorEastAsia" w:hAnsiTheme="minorHAnsi" w:cstheme="minorBidi"/>
          <w:sz w:val="24"/>
          <w:szCs w:val="24"/>
          <w:lang w:eastAsia="en-US"/>
        </w:rPr>
        <w:tab/>
      </w:r>
      <w:r>
        <w:t>PICO criteria to determine the safety, effectiveness, cost-effectiveness and patient acceptability of computed tomography colonography (direct evidence)</w:t>
      </w:r>
      <w:r>
        <w:tab/>
      </w:r>
      <w:r w:rsidR="000710AA">
        <w:fldChar w:fldCharType="begin"/>
      </w:r>
      <w:r>
        <w:instrText xml:space="preserve"> PAGEREF _Toc259371306 \h </w:instrText>
      </w:r>
      <w:r w:rsidR="000710AA">
        <w:fldChar w:fldCharType="separate"/>
      </w:r>
      <w:r w:rsidR="001F2F34">
        <w:t>50</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12</w:t>
      </w:r>
      <w:r>
        <w:rPr>
          <w:rFonts w:asciiTheme="minorHAnsi" w:eastAsiaTheme="minorEastAsia" w:hAnsiTheme="minorHAnsi" w:cstheme="minorBidi"/>
          <w:sz w:val="24"/>
          <w:szCs w:val="24"/>
          <w:lang w:eastAsia="en-US"/>
        </w:rPr>
        <w:tab/>
      </w:r>
      <w:r>
        <w:t>PICO criteria for the accuracy of computed tomography colonography (evidence linkage 1)</w:t>
      </w:r>
      <w:r>
        <w:tab/>
      </w:r>
      <w:r w:rsidR="000710AA">
        <w:fldChar w:fldCharType="begin"/>
      </w:r>
      <w:r>
        <w:instrText xml:space="preserve"> PAGEREF _Toc259371307 \h </w:instrText>
      </w:r>
      <w:r w:rsidR="000710AA">
        <w:fldChar w:fldCharType="separate"/>
      </w:r>
      <w:r w:rsidR="001F2F34">
        <w:t>51</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13</w:t>
      </w:r>
      <w:r>
        <w:rPr>
          <w:rFonts w:asciiTheme="minorHAnsi" w:eastAsiaTheme="minorEastAsia" w:hAnsiTheme="minorHAnsi" w:cstheme="minorBidi"/>
          <w:sz w:val="24"/>
          <w:szCs w:val="24"/>
          <w:lang w:eastAsia="en-US"/>
        </w:rPr>
        <w:tab/>
      </w:r>
      <w:r>
        <w:t>PICO criteria to determine the impact on patient management of computed tomography colonography (evidence linkage 2)</w:t>
      </w:r>
      <w:r>
        <w:tab/>
      </w:r>
      <w:r w:rsidR="000710AA">
        <w:fldChar w:fldCharType="begin"/>
      </w:r>
      <w:r>
        <w:instrText xml:space="preserve"> PAGEREF _Toc259371308 \h </w:instrText>
      </w:r>
      <w:r w:rsidR="000710AA">
        <w:fldChar w:fldCharType="separate"/>
      </w:r>
      <w:r w:rsidR="001F2F34">
        <w:t>51</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14</w:t>
      </w:r>
      <w:r>
        <w:rPr>
          <w:rFonts w:asciiTheme="minorHAnsi" w:eastAsiaTheme="minorEastAsia" w:hAnsiTheme="minorHAnsi" w:cstheme="minorBidi"/>
          <w:sz w:val="24"/>
          <w:szCs w:val="24"/>
          <w:lang w:eastAsia="en-US"/>
        </w:rPr>
        <w:tab/>
      </w:r>
      <w:r>
        <w:t>PICO criteria to determine the clinical impact of early versus late treatment to estimate the impact of a false negative result from CTC or DCBE, or in those whose diagnosis and treatment is delayed due to limited access to colonoscopy (evidence linkage 3)</w:t>
      </w:r>
      <w:r>
        <w:tab/>
      </w:r>
      <w:r w:rsidR="000710AA">
        <w:fldChar w:fldCharType="begin"/>
      </w:r>
      <w:r>
        <w:instrText xml:space="preserve"> PAGEREF _Toc259371309 \h </w:instrText>
      </w:r>
      <w:r w:rsidR="000710AA">
        <w:fldChar w:fldCharType="separate"/>
      </w:r>
      <w:r w:rsidR="001F2F34">
        <w:t>52</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15</w:t>
      </w:r>
      <w:r>
        <w:rPr>
          <w:rFonts w:asciiTheme="minorHAnsi" w:eastAsiaTheme="minorEastAsia" w:hAnsiTheme="minorHAnsi" w:cstheme="minorBidi"/>
          <w:sz w:val="24"/>
          <w:szCs w:val="24"/>
          <w:lang w:eastAsia="en-US"/>
        </w:rPr>
        <w:tab/>
      </w:r>
      <w:r>
        <w:t>Evidence dimensions</w:t>
      </w:r>
      <w:r>
        <w:tab/>
      </w:r>
      <w:r w:rsidR="000710AA">
        <w:fldChar w:fldCharType="begin"/>
      </w:r>
      <w:r>
        <w:instrText xml:space="preserve"> PAGEREF _Toc259371310 \h </w:instrText>
      </w:r>
      <w:r w:rsidR="000710AA">
        <w:fldChar w:fldCharType="separate"/>
      </w:r>
      <w:r w:rsidR="001F2F34">
        <w:t>55</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lastRenderedPageBreak/>
        <w:t>Table 16</w:t>
      </w:r>
      <w:r>
        <w:rPr>
          <w:rFonts w:asciiTheme="minorHAnsi" w:eastAsiaTheme="minorEastAsia" w:hAnsiTheme="minorHAnsi" w:cstheme="minorBidi"/>
          <w:sz w:val="24"/>
          <w:szCs w:val="24"/>
          <w:lang w:eastAsia="en-US"/>
        </w:rPr>
        <w:tab/>
      </w:r>
      <w:r>
        <w:t>Designations of levels of evidence according to type of research question</w:t>
      </w:r>
      <w:r>
        <w:tab/>
      </w:r>
      <w:r w:rsidR="000710AA">
        <w:fldChar w:fldCharType="begin"/>
      </w:r>
      <w:r>
        <w:instrText xml:space="preserve"> PAGEREF _Toc259371311 \h </w:instrText>
      </w:r>
      <w:r w:rsidR="000710AA">
        <w:fldChar w:fldCharType="separate"/>
      </w:r>
      <w:r w:rsidR="001F2F34">
        <w:t>56</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17</w:t>
      </w:r>
      <w:r>
        <w:rPr>
          <w:rFonts w:asciiTheme="minorHAnsi" w:eastAsiaTheme="minorEastAsia" w:hAnsiTheme="minorHAnsi" w:cstheme="minorBidi"/>
          <w:sz w:val="24"/>
          <w:szCs w:val="24"/>
          <w:lang w:eastAsia="en-US"/>
        </w:rPr>
        <w:tab/>
      </w:r>
      <w:r>
        <w:t>Body of evidence matrix</w:t>
      </w:r>
      <w:r>
        <w:tab/>
      </w:r>
      <w:r w:rsidR="000710AA">
        <w:fldChar w:fldCharType="begin"/>
      </w:r>
      <w:r>
        <w:instrText xml:space="preserve"> PAGEREF _Toc259371312 \h </w:instrText>
      </w:r>
      <w:r w:rsidR="000710AA">
        <w:fldChar w:fldCharType="separate"/>
      </w:r>
      <w:r w:rsidR="001F2F34">
        <w:t>59</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18</w:t>
      </w:r>
      <w:r>
        <w:rPr>
          <w:rFonts w:asciiTheme="minorHAnsi" w:eastAsiaTheme="minorEastAsia" w:hAnsiTheme="minorHAnsi" w:cstheme="minorBidi"/>
          <w:sz w:val="24"/>
          <w:szCs w:val="24"/>
          <w:lang w:eastAsia="en-US"/>
        </w:rPr>
        <w:tab/>
      </w:r>
      <w:r>
        <w:t>Studies reporting safety outcomes for CTC and DCBE in patients symptomatic or at high risk of CRC</w:t>
      </w:r>
      <w:r>
        <w:tab/>
      </w:r>
      <w:r w:rsidR="000710AA">
        <w:fldChar w:fldCharType="begin"/>
      </w:r>
      <w:r>
        <w:instrText xml:space="preserve"> PAGEREF _Toc259371313 \h </w:instrText>
      </w:r>
      <w:r w:rsidR="000710AA">
        <w:fldChar w:fldCharType="separate"/>
      </w:r>
      <w:r w:rsidR="001F2F34">
        <w:t>64</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19</w:t>
      </w:r>
      <w:r>
        <w:rPr>
          <w:rFonts w:asciiTheme="minorHAnsi" w:eastAsiaTheme="minorEastAsia" w:hAnsiTheme="minorHAnsi" w:cstheme="minorBidi"/>
          <w:sz w:val="24"/>
          <w:szCs w:val="24"/>
          <w:lang w:eastAsia="en-US"/>
        </w:rPr>
        <w:tab/>
      </w:r>
      <w:r>
        <w:t>Serious adverse events arising from the randomised procedure</w:t>
      </w:r>
      <w:r>
        <w:tab/>
      </w:r>
      <w:r w:rsidR="000710AA">
        <w:fldChar w:fldCharType="begin"/>
      </w:r>
      <w:r>
        <w:instrText xml:space="preserve"> PAGEREF _Toc259371314 \h </w:instrText>
      </w:r>
      <w:r w:rsidR="000710AA">
        <w:fldChar w:fldCharType="separate"/>
      </w:r>
      <w:r w:rsidR="001F2F34">
        <w:t>64</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20</w:t>
      </w:r>
      <w:r>
        <w:rPr>
          <w:rFonts w:asciiTheme="minorHAnsi" w:eastAsiaTheme="minorEastAsia" w:hAnsiTheme="minorHAnsi" w:cstheme="minorBidi"/>
          <w:sz w:val="24"/>
          <w:szCs w:val="24"/>
          <w:lang w:eastAsia="en-US"/>
        </w:rPr>
        <w:tab/>
      </w:r>
      <w:r>
        <w:t>Results of additional colonic investigation in patients following randomised procedure</w:t>
      </w:r>
      <w:r>
        <w:tab/>
      </w:r>
      <w:r w:rsidR="000710AA">
        <w:fldChar w:fldCharType="begin"/>
      </w:r>
      <w:r>
        <w:instrText xml:space="preserve"> PAGEREF _Toc259371315 \h </w:instrText>
      </w:r>
      <w:r w:rsidR="000710AA">
        <w:fldChar w:fldCharType="separate"/>
      </w:r>
      <w:r w:rsidR="001F2F34">
        <w:t>64</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21</w:t>
      </w:r>
      <w:r>
        <w:rPr>
          <w:rFonts w:asciiTheme="minorHAnsi" w:eastAsiaTheme="minorEastAsia" w:hAnsiTheme="minorHAnsi" w:cstheme="minorBidi"/>
          <w:sz w:val="24"/>
          <w:szCs w:val="24"/>
          <w:lang w:eastAsia="en-US"/>
        </w:rPr>
        <w:tab/>
      </w:r>
      <w:r>
        <w:t>Studies reporting secondary safety outcomes for CTC versus DCBE</w:t>
      </w:r>
      <w:r>
        <w:tab/>
      </w:r>
      <w:r w:rsidR="000710AA">
        <w:fldChar w:fldCharType="begin"/>
      </w:r>
      <w:r>
        <w:instrText xml:space="preserve"> PAGEREF _Toc259371316 \h </w:instrText>
      </w:r>
      <w:r w:rsidR="000710AA">
        <w:fldChar w:fldCharType="separate"/>
      </w:r>
      <w:r w:rsidR="001F2F34">
        <w:t>65</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22</w:t>
      </w:r>
      <w:r>
        <w:rPr>
          <w:rFonts w:asciiTheme="minorHAnsi" w:eastAsiaTheme="minorEastAsia" w:hAnsiTheme="minorHAnsi" w:cstheme="minorBidi"/>
          <w:sz w:val="24"/>
          <w:szCs w:val="24"/>
          <w:lang w:eastAsia="en-US"/>
        </w:rPr>
        <w:tab/>
      </w:r>
      <w:r>
        <w:t>Patient experience of complications at all levels (mild, moderate or severe) for CTC versus DCBE</w:t>
      </w:r>
      <w:r>
        <w:tab/>
      </w:r>
      <w:r w:rsidR="000710AA">
        <w:fldChar w:fldCharType="begin"/>
      </w:r>
      <w:r>
        <w:instrText xml:space="preserve"> PAGEREF _Toc259371317 \h </w:instrText>
      </w:r>
      <w:r w:rsidR="000710AA">
        <w:fldChar w:fldCharType="separate"/>
      </w:r>
      <w:r w:rsidR="001F2F34">
        <w:t>65</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rPr>
          <w:lang w:eastAsia="en-US"/>
        </w:rPr>
        <w:t>Table 23</w:t>
      </w:r>
      <w:r>
        <w:rPr>
          <w:rFonts w:asciiTheme="minorHAnsi" w:eastAsiaTheme="minorEastAsia" w:hAnsiTheme="minorHAnsi" w:cstheme="minorBidi"/>
          <w:sz w:val="24"/>
          <w:szCs w:val="24"/>
          <w:lang w:eastAsia="en-US"/>
        </w:rPr>
        <w:tab/>
      </w:r>
      <w:r>
        <w:rPr>
          <w:lang w:eastAsia="en-US"/>
        </w:rPr>
        <w:t>Studies reporting patient acceptability outcomes for CTC compared with DCBE in patients symptomatic or at high risk of CRC</w:t>
      </w:r>
      <w:r>
        <w:tab/>
      </w:r>
      <w:r w:rsidR="000710AA">
        <w:fldChar w:fldCharType="begin"/>
      </w:r>
      <w:r>
        <w:instrText xml:space="preserve"> PAGEREF _Toc259371318 \h </w:instrText>
      </w:r>
      <w:r w:rsidR="000710AA">
        <w:fldChar w:fldCharType="separate"/>
      </w:r>
      <w:r w:rsidR="001F2F34">
        <w:t>67</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24</w:t>
      </w:r>
      <w:r>
        <w:rPr>
          <w:rFonts w:asciiTheme="minorHAnsi" w:eastAsiaTheme="minorEastAsia" w:hAnsiTheme="minorHAnsi" w:cstheme="minorBidi"/>
          <w:sz w:val="24"/>
          <w:szCs w:val="24"/>
          <w:lang w:eastAsia="en-US"/>
        </w:rPr>
        <w:tab/>
      </w:r>
      <w:r>
        <w:t>Summary of quality of life—</w:t>
      </w:r>
      <w:r w:rsidRPr="00622129">
        <w:rPr>
          <w:i/>
        </w:rPr>
        <w:t>physical discomfort</w:t>
      </w:r>
      <w:r>
        <w:t xml:space="preserve"> for patients undergoing CTC and/or DCBE</w:t>
      </w:r>
      <w:r>
        <w:tab/>
      </w:r>
      <w:r w:rsidR="000710AA">
        <w:fldChar w:fldCharType="begin"/>
      </w:r>
      <w:r>
        <w:instrText xml:space="preserve"> PAGEREF _Toc259371319 \h </w:instrText>
      </w:r>
      <w:r w:rsidR="000710AA">
        <w:fldChar w:fldCharType="separate"/>
      </w:r>
      <w:r w:rsidR="001F2F34">
        <w:t>68</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25</w:t>
      </w:r>
      <w:r>
        <w:rPr>
          <w:rFonts w:asciiTheme="minorHAnsi" w:eastAsiaTheme="minorEastAsia" w:hAnsiTheme="minorHAnsi" w:cstheme="minorBidi"/>
          <w:sz w:val="24"/>
          <w:szCs w:val="24"/>
          <w:lang w:eastAsia="en-US"/>
        </w:rPr>
        <w:tab/>
      </w:r>
      <w:r>
        <w:t>Comparison of quality of life—</w:t>
      </w:r>
      <w:r w:rsidRPr="00622129">
        <w:rPr>
          <w:i/>
        </w:rPr>
        <w:t>satisfaction</w:t>
      </w:r>
      <w:r>
        <w:t xml:space="preserve"> of patients undergoing CTC and DCBE</w:t>
      </w:r>
      <w:r>
        <w:tab/>
      </w:r>
      <w:r w:rsidR="000710AA">
        <w:fldChar w:fldCharType="begin"/>
      </w:r>
      <w:r>
        <w:instrText xml:space="preserve"> PAGEREF _Toc259371320 \h </w:instrText>
      </w:r>
      <w:r w:rsidR="000710AA">
        <w:fldChar w:fldCharType="separate"/>
      </w:r>
      <w:r w:rsidR="001F2F34">
        <w:t>69</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26</w:t>
      </w:r>
      <w:r>
        <w:rPr>
          <w:rFonts w:asciiTheme="minorHAnsi" w:eastAsiaTheme="minorEastAsia" w:hAnsiTheme="minorHAnsi" w:cstheme="minorBidi"/>
          <w:sz w:val="24"/>
          <w:szCs w:val="24"/>
          <w:lang w:eastAsia="en-US"/>
        </w:rPr>
        <w:tab/>
      </w:r>
      <w:r>
        <w:t>Comparison of quality of life—</w:t>
      </w:r>
      <w:r w:rsidRPr="00622129">
        <w:rPr>
          <w:i/>
        </w:rPr>
        <w:t>worry</w:t>
      </w:r>
      <w:r>
        <w:t xml:space="preserve"> for patients undergoing CTC and DCBE</w:t>
      </w:r>
      <w:r>
        <w:tab/>
      </w:r>
      <w:r w:rsidR="000710AA">
        <w:fldChar w:fldCharType="begin"/>
      </w:r>
      <w:r>
        <w:instrText xml:space="preserve"> PAGEREF _Toc259371321 \h </w:instrText>
      </w:r>
      <w:r w:rsidR="000710AA">
        <w:fldChar w:fldCharType="separate"/>
      </w:r>
      <w:r w:rsidR="001F2F34">
        <w:t>69</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rPr>
          <w:lang w:eastAsia="en-US"/>
        </w:rPr>
        <w:t>Table 27</w:t>
      </w:r>
      <w:r>
        <w:rPr>
          <w:rFonts w:asciiTheme="minorHAnsi" w:eastAsiaTheme="minorEastAsia" w:hAnsiTheme="minorHAnsi" w:cstheme="minorBidi"/>
          <w:sz w:val="24"/>
          <w:szCs w:val="24"/>
          <w:lang w:eastAsia="en-US"/>
        </w:rPr>
        <w:tab/>
      </w:r>
      <w:r>
        <w:rPr>
          <w:lang w:eastAsia="en-US"/>
        </w:rPr>
        <w:t>Comparison of acceptability of CTC and DCBE to patients</w:t>
      </w:r>
      <w:r>
        <w:tab/>
      </w:r>
      <w:r w:rsidR="000710AA">
        <w:fldChar w:fldCharType="begin"/>
      </w:r>
      <w:r>
        <w:instrText xml:space="preserve"> PAGEREF _Toc259371322 \h </w:instrText>
      </w:r>
      <w:r w:rsidR="000710AA">
        <w:fldChar w:fldCharType="separate"/>
      </w:r>
      <w:r w:rsidR="001F2F34">
        <w:t>70</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rPr>
          <w:lang w:eastAsia="en-US"/>
        </w:rPr>
        <w:t>Table 28</w:t>
      </w:r>
      <w:r>
        <w:rPr>
          <w:rFonts w:asciiTheme="minorHAnsi" w:eastAsiaTheme="minorEastAsia" w:hAnsiTheme="minorHAnsi" w:cstheme="minorBidi"/>
          <w:sz w:val="24"/>
          <w:szCs w:val="24"/>
          <w:lang w:eastAsia="en-US"/>
        </w:rPr>
        <w:tab/>
      </w:r>
      <w:r>
        <w:rPr>
          <w:lang w:eastAsia="en-US"/>
        </w:rPr>
        <w:t>Comparison of patient preferences for CTC and DCBE</w:t>
      </w:r>
      <w:r>
        <w:tab/>
      </w:r>
      <w:r w:rsidR="000710AA">
        <w:fldChar w:fldCharType="begin"/>
      </w:r>
      <w:r>
        <w:instrText xml:space="preserve"> PAGEREF _Toc259371323 \h </w:instrText>
      </w:r>
      <w:r w:rsidR="000710AA">
        <w:fldChar w:fldCharType="separate"/>
      </w:r>
      <w:r w:rsidR="001F2F34">
        <w:t>70</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rPr>
          <w:lang w:eastAsia="en-US"/>
        </w:rPr>
        <w:t>Table 29</w:t>
      </w:r>
      <w:r>
        <w:rPr>
          <w:rFonts w:asciiTheme="minorHAnsi" w:eastAsiaTheme="minorEastAsia" w:hAnsiTheme="minorHAnsi" w:cstheme="minorBidi"/>
          <w:sz w:val="24"/>
          <w:szCs w:val="24"/>
          <w:lang w:eastAsia="en-US"/>
        </w:rPr>
        <w:tab/>
      </w:r>
      <w:r>
        <w:rPr>
          <w:lang w:eastAsia="en-US"/>
        </w:rPr>
        <w:t>Systematic review reporting patient acceptability outcomes for CTC compared with colonoscopy in asymptomatic patients, those at high risk of CRC or those symptomatic of CRC</w:t>
      </w:r>
      <w:r>
        <w:tab/>
      </w:r>
      <w:r w:rsidR="000710AA">
        <w:fldChar w:fldCharType="begin"/>
      </w:r>
      <w:r>
        <w:instrText xml:space="preserve"> PAGEREF _Toc259371324 \h </w:instrText>
      </w:r>
      <w:r w:rsidR="000710AA">
        <w:fldChar w:fldCharType="separate"/>
      </w:r>
      <w:r w:rsidR="001F2F34">
        <w:t>71</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30</w:t>
      </w:r>
      <w:r>
        <w:rPr>
          <w:rFonts w:asciiTheme="minorHAnsi" w:eastAsiaTheme="minorEastAsia" w:hAnsiTheme="minorHAnsi" w:cstheme="minorBidi"/>
          <w:sz w:val="24"/>
          <w:szCs w:val="24"/>
          <w:lang w:eastAsia="en-US"/>
        </w:rPr>
        <w:tab/>
      </w:r>
      <w:r>
        <w:t>Preference for colonoscopy or CTC based on procedure indication</w:t>
      </w:r>
      <w:r>
        <w:tab/>
      </w:r>
      <w:r w:rsidR="000710AA">
        <w:fldChar w:fldCharType="begin"/>
      </w:r>
      <w:r>
        <w:instrText xml:space="preserve"> PAGEREF _Toc259371325 \h </w:instrText>
      </w:r>
      <w:r w:rsidR="000710AA">
        <w:fldChar w:fldCharType="separate"/>
      </w:r>
      <w:r w:rsidR="001F2F34">
        <w:t>72</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31</w:t>
      </w:r>
      <w:r>
        <w:rPr>
          <w:rFonts w:asciiTheme="minorHAnsi" w:eastAsiaTheme="minorEastAsia" w:hAnsiTheme="minorHAnsi" w:cstheme="minorBidi"/>
          <w:sz w:val="24"/>
          <w:szCs w:val="24"/>
          <w:lang w:eastAsia="en-US"/>
        </w:rPr>
        <w:tab/>
      </w:r>
      <w:r>
        <w:t>Preference for colonoscopy or CTC based on journal type</w:t>
      </w:r>
      <w:r>
        <w:tab/>
      </w:r>
      <w:r w:rsidR="000710AA">
        <w:fldChar w:fldCharType="begin"/>
      </w:r>
      <w:r>
        <w:instrText xml:space="preserve"> PAGEREF _Toc259371326 \h </w:instrText>
      </w:r>
      <w:r w:rsidR="000710AA">
        <w:fldChar w:fldCharType="separate"/>
      </w:r>
      <w:r w:rsidR="001F2F34">
        <w:t>72</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32</w:t>
      </w:r>
      <w:r>
        <w:rPr>
          <w:rFonts w:asciiTheme="minorHAnsi" w:eastAsiaTheme="minorEastAsia" w:hAnsiTheme="minorHAnsi" w:cstheme="minorBidi"/>
          <w:sz w:val="24"/>
          <w:szCs w:val="24"/>
          <w:lang w:eastAsia="en-US"/>
        </w:rPr>
        <w:tab/>
      </w:r>
      <w:r>
        <w:t>Preference for colonoscopy or CTC based on whether preference ascertainment was masked or not</w:t>
      </w:r>
      <w:r>
        <w:tab/>
      </w:r>
      <w:r w:rsidR="000710AA">
        <w:fldChar w:fldCharType="begin"/>
      </w:r>
      <w:r>
        <w:instrText xml:space="preserve"> PAGEREF _Toc259371327 \h </w:instrText>
      </w:r>
      <w:r w:rsidR="000710AA">
        <w:fldChar w:fldCharType="separate"/>
      </w:r>
      <w:r w:rsidR="001F2F34">
        <w:t>72</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33</w:t>
      </w:r>
      <w:r>
        <w:rPr>
          <w:rFonts w:asciiTheme="minorHAnsi" w:eastAsiaTheme="minorEastAsia" w:hAnsiTheme="minorHAnsi" w:cstheme="minorBidi"/>
          <w:sz w:val="24"/>
          <w:szCs w:val="24"/>
          <w:lang w:eastAsia="en-US"/>
        </w:rPr>
        <w:tab/>
      </w:r>
      <w:r>
        <w:t>Preference for colonoscopy or CTC based on whether probability of colonoscopy was given</w:t>
      </w:r>
      <w:r>
        <w:tab/>
      </w:r>
      <w:r w:rsidR="000710AA">
        <w:fldChar w:fldCharType="begin"/>
      </w:r>
      <w:r>
        <w:instrText xml:space="preserve"> PAGEREF _Toc259371328 \h </w:instrText>
      </w:r>
      <w:r w:rsidR="000710AA">
        <w:fldChar w:fldCharType="separate"/>
      </w:r>
      <w:r w:rsidR="001F2F34">
        <w:t>72</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34</w:t>
      </w:r>
      <w:r>
        <w:rPr>
          <w:rFonts w:asciiTheme="minorHAnsi" w:eastAsiaTheme="minorEastAsia" w:hAnsiTheme="minorHAnsi" w:cstheme="minorBidi"/>
          <w:sz w:val="24"/>
          <w:szCs w:val="24"/>
          <w:lang w:eastAsia="en-US"/>
        </w:rPr>
        <w:tab/>
      </w:r>
      <w:r>
        <w:t>Studies reporting effectiveness of CTC compared with DCBE in patients symptomatic or at high risk of CRC</w:t>
      </w:r>
      <w:r>
        <w:tab/>
      </w:r>
      <w:r w:rsidR="000710AA">
        <w:fldChar w:fldCharType="begin"/>
      </w:r>
      <w:r>
        <w:instrText xml:space="preserve"> PAGEREF _Toc259371329 \h </w:instrText>
      </w:r>
      <w:r w:rsidR="000710AA">
        <w:fldChar w:fldCharType="separate"/>
      </w:r>
      <w:r w:rsidR="001F2F34">
        <w:t>73</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35</w:t>
      </w:r>
      <w:r>
        <w:rPr>
          <w:rFonts w:asciiTheme="minorHAnsi" w:eastAsiaTheme="minorEastAsia" w:hAnsiTheme="minorHAnsi" w:cstheme="minorBidi"/>
          <w:sz w:val="24"/>
          <w:szCs w:val="24"/>
          <w:lang w:eastAsia="en-US"/>
        </w:rPr>
        <w:tab/>
      </w:r>
      <w:r>
        <w:t>Death rates for CTC and DCBE in the SIGGAR trial</w:t>
      </w:r>
      <w:r>
        <w:tab/>
      </w:r>
      <w:r w:rsidR="000710AA">
        <w:fldChar w:fldCharType="begin"/>
      </w:r>
      <w:r>
        <w:instrText xml:space="preserve"> PAGEREF _Toc259371330 \h </w:instrText>
      </w:r>
      <w:r w:rsidR="000710AA">
        <w:fldChar w:fldCharType="separate"/>
      </w:r>
      <w:r w:rsidR="001F2F34">
        <w:t>73</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lastRenderedPageBreak/>
        <w:t>Table 36</w:t>
      </w:r>
      <w:r>
        <w:rPr>
          <w:rFonts w:asciiTheme="minorHAnsi" w:eastAsiaTheme="minorEastAsia" w:hAnsiTheme="minorHAnsi" w:cstheme="minorBidi"/>
          <w:sz w:val="24"/>
          <w:szCs w:val="24"/>
          <w:lang w:eastAsia="en-US"/>
        </w:rPr>
        <w:tab/>
      </w:r>
      <w:r>
        <w:t>Summary of s</w:t>
      </w:r>
      <w:r>
        <w:rPr>
          <w:lang w:eastAsia="en-US"/>
        </w:rPr>
        <w:t>tudy profiles reporting comparative diagnostic accuracy for CTC versus DCBE</w:t>
      </w:r>
      <w:r>
        <w:tab/>
      </w:r>
      <w:r w:rsidR="000710AA">
        <w:fldChar w:fldCharType="begin"/>
      </w:r>
      <w:r>
        <w:instrText xml:space="preserve"> PAGEREF _Toc259371331 \h </w:instrText>
      </w:r>
      <w:r w:rsidR="000710AA">
        <w:fldChar w:fldCharType="separate"/>
      </w:r>
      <w:r w:rsidR="001F2F34">
        <w:t>75</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37</w:t>
      </w:r>
      <w:r>
        <w:rPr>
          <w:rFonts w:asciiTheme="minorHAnsi" w:eastAsiaTheme="minorEastAsia" w:hAnsiTheme="minorHAnsi" w:cstheme="minorBidi"/>
          <w:sz w:val="24"/>
          <w:szCs w:val="24"/>
          <w:lang w:eastAsia="en-US"/>
        </w:rPr>
        <w:tab/>
      </w:r>
      <w:r>
        <w:t>Sensitivity and specificity for CTC versus DCBE for detection of polyps or lesions ≥10 mm</w:t>
      </w:r>
      <w:r>
        <w:tab/>
      </w:r>
      <w:r w:rsidR="000710AA">
        <w:fldChar w:fldCharType="begin"/>
      </w:r>
      <w:r>
        <w:instrText xml:space="preserve"> PAGEREF _Toc259371332 \h </w:instrText>
      </w:r>
      <w:r w:rsidR="000710AA">
        <w:fldChar w:fldCharType="separate"/>
      </w:r>
      <w:r w:rsidR="001F2F34">
        <w:t>76</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38</w:t>
      </w:r>
      <w:r>
        <w:rPr>
          <w:rFonts w:asciiTheme="minorHAnsi" w:eastAsiaTheme="minorEastAsia" w:hAnsiTheme="minorHAnsi" w:cstheme="minorBidi"/>
          <w:sz w:val="24"/>
          <w:szCs w:val="24"/>
          <w:lang w:eastAsia="en-US"/>
        </w:rPr>
        <w:tab/>
      </w:r>
      <w:r>
        <w:t>Sensitivity and specificity for CTC versus DCBE for det</w:t>
      </w:r>
      <w:r w:rsidR="003175AD">
        <w:t>ection of 6–9 mm lesions or 5–9 </w:t>
      </w:r>
      <w:r>
        <w:t>mm polyps</w:t>
      </w:r>
      <w:r>
        <w:tab/>
      </w:r>
      <w:r w:rsidR="000710AA">
        <w:fldChar w:fldCharType="begin"/>
      </w:r>
      <w:r>
        <w:instrText xml:space="preserve"> PAGEREF _Toc259371333 \h </w:instrText>
      </w:r>
      <w:r w:rsidR="000710AA">
        <w:fldChar w:fldCharType="separate"/>
      </w:r>
      <w:r w:rsidR="001F2F34">
        <w:t>77</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39</w:t>
      </w:r>
      <w:r>
        <w:rPr>
          <w:rFonts w:asciiTheme="minorHAnsi" w:eastAsiaTheme="minorEastAsia" w:hAnsiTheme="minorHAnsi" w:cstheme="minorBidi"/>
          <w:sz w:val="24"/>
          <w:szCs w:val="24"/>
          <w:lang w:eastAsia="en-US"/>
        </w:rPr>
        <w:tab/>
      </w:r>
      <w:r>
        <w:t>Sensitivity and specificity for CTC versus DCBE for all lesions</w:t>
      </w:r>
      <w:r>
        <w:tab/>
      </w:r>
      <w:r w:rsidR="000710AA">
        <w:fldChar w:fldCharType="begin"/>
      </w:r>
      <w:r>
        <w:instrText xml:space="preserve"> PAGEREF _Toc259371334 \h </w:instrText>
      </w:r>
      <w:r w:rsidR="000710AA">
        <w:fldChar w:fldCharType="separate"/>
      </w:r>
      <w:r w:rsidR="001F2F34">
        <w:t>77</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40</w:t>
      </w:r>
      <w:r>
        <w:rPr>
          <w:rFonts w:asciiTheme="minorHAnsi" w:eastAsiaTheme="minorEastAsia" w:hAnsiTheme="minorHAnsi" w:cstheme="minorBidi"/>
          <w:sz w:val="24"/>
          <w:szCs w:val="24"/>
          <w:lang w:eastAsia="en-US"/>
        </w:rPr>
        <w:tab/>
      </w:r>
      <w:r>
        <w:t>Sensitivity for CTC versus DCBE for CRC</w:t>
      </w:r>
      <w:r>
        <w:tab/>
      </w:r>
      <w:r w:rsidR="000710AA">
        <w:fldChar w:fldCharType="begin"/>
      </w:r>
      <w:r>
        <w:instrText xml:space="preserve"> PAGEREF _Toc259371335 \h </w:instrText>
      </w:r>
      <w:r w:rsidR="000710AA">
        <w:fldChar w:fldCharType="separate"/>
      </w:r>
      <w:r w:rsidR="001F2F34">
        <w:t>78</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41</w:t>
      </w:r>
      <w:r>
        <w:rPr>
          <w:rFonts w:asciiTheme="minorHAnsi" w:eastAsiaTheme="minorEastAsia" w:hAnsiTheme="minorHAnsi" w:cstheme="minorBidi"/>
          <w:sz w:val="24"/>
          <w:szCs w:val="24"/>
          <w:lang w:eastAsia="en-US"/>
        </w:rPr>
        <w:tab/>
      </w:r>
      <w:r>
        <w:t>Summary of s</w:t>
      </w:r>
      <w:r>
        <w:rPr>
          <w:lang w:eastAsia="en-US"/>
        </w:rPr>
        <w:t>tudy profiles for diagnostic accuracy of CTC in patients contraindicated for colonoscopy</w:t>
      </w:r>
      <w:r>
        <w:tab/>
      </w:r>
      <w:r w:rsidR="000710AA">
        <w:fldChar w:fldCharType="begin"/>
      </w:r>
      <w:r>
        <w:instrText xml:space="preserve"> PAGEREF _Toc259371336 \h </w:instrText>
      </w:r>
      <w:r w:rsidR="000710AA">
        <w:fldChar w:fldCharType="separate"/>
      </w:r>
      <w:r w:rsidR="001F2F34">
        <w:t>79</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42</w:t>
      </w:r>
      <w:r>
        <w:rPr>
          <w:rFonts w:asciiTheme="minorHAnsi" w:eastAsiaTheme="minorEastAsia" w:hAnsiTheme="minorHAnsi" w:cstheme="minorBidi"/>
          <w:sz w:val="24"/>
          <w:szCs w:val="24"/>
          <w:lang w:eastAsia="en-US"/>
        </w:rPr>
        <w:tab/>
      </w:r>
      <w:r>
        <w:t>CTC diagnostic accuracy outcomes for CRC</w:t>
      </w:r>
      <w:r>
        <w:tab/>
      </w:r>
      <w:r w:rsidR="000710AA">
        <w:fldChar w:fldCharType="begin"/>
      </w:r>
      <w:r>
        <w:instrText xml:space="preserve"> PAGEREF _Toc259371337 \h </w:instrText>
      </w:r>
      <w:r w:rsidR="000710AA">
        <w:fldChar w:fldCharType="separate"/>
      </w:r>
      <w:r w:rsidR="001F2F34">
        <w:t>80</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43</w:t>
      </w:r>
      <w:r>
        <w:rPr>
          <w:rFonts w:asciiTheme="minorHAnsi" w:eastAsiaTheme="minorEastAsia" w:hAnsiTheme="minorHAnsi" w:cstheme="minorBidi"/>
          <w:sz w:val="24"/>
          <w:szCs w:val="24"/>
          <w:lang w:eastAsia="en-US"/>
        </w:rPr>
        <w:tab/>
      </w:r>
      <w:r>
        <w:t>Summary of studies reporting CTC accuracy in patients who underwent an incomplete colonoscopy</w:t>
      </w:r>
      <w:r>
        <w:tab/>
      </w:r>
      <w:r w:rsidR="000710AA">
        <w:fldChar w:fldCharType="begin"/>
      </w:r>
      <w:r>
        <w:instrText xml:space="preserve"> PAGEREF _Toc259371338 \h </w:instrText>
      </w:r>
      <w:r w:rsidR="000710AA">
        <w:fldChar w:fldCharType="separate"/>
      </w:r>
      <w:r w:rsidR="001F2F34">
        <w:t>81</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44</w:t>
      </w:r>
      <w:r>
        <w:rPr>
          <w:rFonts w:asciiTheme="minorHAnsi" w:eastAsiaTheme="minorEastAsia" w:hAnsiTheme="minorHAnsi" w:cstheme="minorBidi"/>
          <w:sz w:val="24"/>
          <w:szCs w:val="24"/>
          <w:lang w:eastAsia="en-US"/>
        </w:rPr>
        <w:tab/>
      </w:r>
      <w:r>
        <w:t>CTC diagnostic accuracy for polyps &gt;5 mm to &lt;10 mm in patients who underwent an incomplete colonoscopy—per lesion analysis</w:t>
      </w:r>
      <w:r>
        <w:tab/>
      </w:r>
      <w:r w:rsidR="000710AA">
        <w:fldChar w:fldCharType="begin"/>
      </w:r>
      <w:r>
        <w:instrText xml:space="preserve"> PAGEREF _Toc259371339 \h </w:instrText>
      </w:r>
      <w:r w:rsidR="000710AA">
        <w:fldChar w:fldCharType="separate"/>
      </w:r>
      <w:r w:rsidR="001F2F34">
        <w:t>81</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45</w:t>
      </w:r>
      <w:r>
        <w:rPr>
          <w:rFonts w:asciiTheme="minorHAnsi" w:eastAsiaTheme="minorEastAsia" w:hAnsiTheme="minorHAnsi" w:cstheme="minorBidi"/>
          <w:sz w:val="24"/>
          <w:szCs w:val="24"/>
          <w:lang w:eastAsia="en-US"/>
        </w:rPr>
        <w:tab/>
      </w:r>
      <w:r>
        <w:t>CTC diagnostic accuracy outcomes for polyps ≥10 mm in patients who underwent an incomplete colonoscopy—per lesion analysis</w:t>
      </w:r>
      <w:r>
        <w:tab/>
      </w:r>
      <w:r w:rsidR="000710AA">
        <w:fldChar w:fldCharType="begin"/>
      </w:r>
      <w:r>
        <w:instrText xml:space="preserve"> PAGEREF _Toc259371340 \h </w:instrText>
      </w:r>
      <w:r w:rsidR="000710AA">
        <w:fldChar w:fldCharType="separate"/>
      </w:r>
      <w:r w:rsidR="001F2F34">
        <w:t>81</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46</w:t>
      </w:r>
      <w:r>
        <w:rPr>
          <w:rFonts w:asciiTheme="minorHAnsi" w:eastAsiaTheme="minorEastAsia" w:hAnsiTheme="minorHAnsi" w:cstheme="minorBidi"/>
          <w:sz w:val="24"/>
          <w:szCs w:val="24"/>
          <w:lang w:eastAsia="en-US"/>
        </w:rPr>
        <w:tab/>
      </w:r>
      <w:r>
        <w:t>CTC diagnostic accuracy for CRC in patients who underwent an incomplete colonoscopy—per lesion analysis</w:t>
      </w:r>
      <w:r>
        <w:tab/>
      </w:r>
      <w:r w:rsidR="000710AA">
        <w:fldChar w:fldCharType="begin"/>
      </w:r>
      <w:r>
        <w:instrText xml:space="preserve"> PAGEREF _Toc259371341 \h </w:instrText>
      </w:r>
      <w:r w:rsidR="000710AA">
        <w:fldChar w:fldCharType="separate"/>
      </w:r>
      <w:r w:rsidR="001F2F34">
        <w:t>81</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47</w:t>
      </w:r>
      <w:r>
        <w:rPr>
          <w:rFonts w:asciiTheme="minorHAnsi" w:eastAsiaTheme="minorEastAsia" w:hAnsiTheme="minorHAnsi" w:cstheme="minorBidi"/>
          <w:sz w:val="24"/>
          <w:szCs w:val="24"/>
          <w:lang w:eastAsia="en-US"/>
        </w:rPr>
        <w:tab/>
      </w:r>
      <w:r>
        <w:t>Summary of studies reporting diagnostic yield for CTC in patients who had undergone an incomplete colonoscopy</w:t>
      </w:r>
      <w:r>
        <w:tab/>
      </w:r>
      <w:r w:rsidR="000710AA">
        <w:fldChar w:fldCharType="begin"/>
      </w:r>
      <w:r>
        <w:instrText xml:space="preserve"> PAGEREF _Toc259371342 \h </w:instrText>
      </w:r>
      <w:r w:rsidR="000710AA">
        <w:fldChar w:fldCharType="separate"/>
      </w:r>
      <w:r w:rsidR="001F2F34">
        <w:t>82</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48</w:t>
      </w:r>
      <w:r>
        <w:rPr>
          <w:rFonts w:asciiTheme="minorHAnsi" w:eastAsiaTheme="minorEastAsia" w:hAnsiTheme="minorHAnsi" w:cstheme="minorBidi"/>
          <w:sz w:val="24"/>
          <w:szCs w:val="24"/>
          <w:lang w:eastAsia="en-US"/>
        </w:rPr>
        <w:tab/>
      </w:r>
      <w:r>
        <w:t>Diagnostic yield for CTC after incomplete colonoscopy</w:t>
      </w:r>
      <w:r>
        <w:tab/>
      </w:r>
      <w:r w:rsidR="000710AA">
        <w:fldChar w:fldCharType="begin"/>
      </w:r>
      <w:r>
        <w:instrText xml:space="preserve"> PAGEREF _Toc259371343 \h </w:instrText>
      </w:r>
      <w:r w:rsidR="000710AA">
        <w:fldChar w:fldCharType="separate"/>
      </w:r>
      <w:r w:rsidR="001F2F34">
        <w:t>84</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49</w:t>
      </w:r>
      <w:r>
        <w:rPr>
          <w:rFonts w:asciiTheme="minorHAnsi" w:eastAsiaTheme="minorEastAsia" w:hAnsiTheme="minorHAnsi" w:cstheme="minorBidi"/>
          <w:sz w:val="24"/>
          <w:szCs w:val="24"/>
          <w:lang w:eastAsia="en-US"/>
        </w:rPr>
        <w:tab/>
      </w:r>
      <w:r>
        <w:t>Summary of studies reporting diagnostic yield for CTC in patients who are contraindicated for colonoscopy</w:t>
      </w:r>
      <w:r>
        <w:tab/>
      </w:r>
      <w:r w:rsidR="000710AA">
        <w:fldChar w:fldCharType="begin"/>
      </w:r>
      <w:r>
        <w:instrText xml:space="preserve"> PAGEREF _Toc259371344 \h </w:instrText>
      </w:r>
      <w:r w:rsidR="000710AA">
        <w:fldChar w:fldCharType="separate"/>
      </w:r>
      <w:r w:rsidR="001F2F34">
        <w:t>85</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50</w:t>
      </w:r>
      <w:r>
        <w:rPr>
          <w:rFonts w:asciiTheme="minorHAnsi" w:eastAsiaTheme="minorEastAsia" w:hAnsiTheme="minorHAnsi" w:cstheme="minorBidi"/>
          <w:sz w:val="24"/>
          <w:szCs w:val="24"/>
          <w:lang w:eastAsia="en-US"/>
        </w:rPr>
        <w:tab/>
      </w:r>
      <w:r>
        <w:t>Diagnostic yield for CTC in patients who are contraindicated for colonoscopy</w:t>
      </w:r>
      <w:r>
        <w:tab/>
      </w:r>
      <w:r w:rsidR="000710AA">
        <w:fldChar w:fldCharType="begin"/>
      </w:r>
      <w:r>
        <w:instrText xml:space="preserve"> PAGEREF _Toc259371345 \h </w:instrText>
      </w:r>
      <w:r w:rsidR="000710AA">
        <w:fldChar w:fldCharType="separate"/>
      </w:r>
      <w:r w:rsidR="001F2F34">
        <w:t>86</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51</w:t>
      </w:r>
      <w:r>
        <w:rPr>
          <w:rFonts w:asciiTheme="minorHAnsi" w:eastAsiaTheme="minorEastAsia" w:hAnsiTheme="minorHAnsi" w:cstheme="minorBidi"/>
          <w:sz w:val="24"/>
          <w:szCs w:val="24"/>
          <w:lang w:eastAsia="en-US"/>
        </w:rPr>
        <w:tab/>
      </w:r>
      <w:r>
        <w:t>Diagnostic yield of extracolonic findings using CTC following incomplete colonoscopy or in patients who are contraindicated for colonoscopy</w:t>
      </w:r>
      <w:r>
        <w:tab/>
      </w:r>
      <w:r w:rsidR="000710AA">
        <w:fldChar w:fldCharType="begin"/>
      </w:r>
      <w:r>
        <w:instrText xml:space="preserve"> PAGEREF _Toc259371346 \h </w:instrText>
      </w:r>
      <w:r w:rsidR="000710AA">
        <w:fldChar w:fldCharType="separate"/>
      </w:r>
      <w:r w:rsidR="001F2F34">
        <w:t>86</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52</w:t>
      </w:r>
      <w:r>
        <w:rPr>
          <w:rFonts w:asciiTheme="minorHAnsi" w:eastAsiaTheme="minorEastAsia" w:hAnsiTheme="minorHAnsi" w:cstheme="minorBidi"/>
          <w:sz w:val="24"/>
          <w:szCs w:val="24"/>
          <w:lang w:eastAsia="en-US"/>
        </w:rPr>
        <w:tab/>
      </w:r>
      <w:r>
        <w:t>Systematic review reporting on accuracy for CTC compared with colonoscopy for the diagnosis of CRC</w:t>
      </w:r>
      <w:r>
        <w:tab/>
      </w:r>
      <w:r w:rsidR="000710AA">
        <w:fldChar w:fldCharType="begin"/>
      </w:r>
      <w:r>
        <w:instrText xml:space="preserve"> PAGEREF _Toc259371347 \h </w:instrText>
      </w:r>
      <w:r w:rsidR="000710AA">
        <w:fldChar w:fldCharType="separate"/>
      </w:r>
      <w:r w:rsidR="001F2F34">
        <w:t>89</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53</w:t>
      </w:r>
      <w:r>
        <w:rPr>
          <w:rFonts w:asciiTheme="minorHAnsi" w:eastAsiaTheme="minorEastAsia" w:hAnsiTheme="minorHAnsi" w:cstheme="minorBidi"/>
          <w:sz w:val="24"/>
          <w:szCs w:val="24"/>
          <w:lang w:eastAsia="en-US"/>
        </w:rPr>
        <w:tab/>
      </w:r>
      <w:r>
        <w:t>Sensitivity for CTC versus colonoscopy</w:t>
      </w:r>
      <w:r>
        <w:tab/>
      </w:r>
      <w:r w:rsidR="000710AA">
        <w:fldChar w:fldCharType="begin"/>
      </w:r>
      <w:r>
        <w:instrText xml:space="preserve"> PAGEREF _Toc259371348 \h </w:instrText>
      </w:r>
      <w:r w:rsidR="000710AA">
        <w:fldChar w:fldCharType="separate"/>
      </w:r>
      <w:r w:rsidR="001F2F34">
        <w:t>89</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54</w:t>
      </w:r>
      <w:r>
        <w:rPr>
          <w:rFonts w:asciiTheme="minorHAnsi" w:eastAsiaTheme="minorEastAsia" w:hAnsiTheme="minorHAnsi" w:cstheme="minorBidi"/>
          <w:sz w:val="24"/>
          <w:szCs w:val="24"/>
          <w:lang w:eastAsia="en-US"/>
        </w:rPr>
        <w:tab/>
      </w:r>
      <w:r>
        <w:t>Summary profile to determine CTC impact on patient management</w:t>
      </w:r>
      <w:r>
        <w:tab/>
      </w:r>
      <w:r w:rsidR="000710AA">
        <w:fldChar w:fldCharType="begin"/>
      </w:r>
      <w:r>
        <w:instrText xml:space="preserve"> PAGEREF _Toc259371349 \h </w:instrText>
      </w:r>
      <w:r w:rsidR="000710AA">
        <w:fldChar w:fldCharType="separate"/>
      </w:r>
      <w:r w:rsidR="001F2F34">
        <w:t>90</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lastRenderedPageBreak/>
        <w:t>Table 55</w:t>
      </w:r>
      <w:r>
        <w:rPr>
          <w:rFonts w:asciiTheme="minorHAnsi" w:eastAsiaTheme="minorEastAsia" w:hAnsiTheme="minorHAnsi" w:cstheme="minorBidi"/>
          <w:sz w:val="24"/>
          <w:szCs w:val="24"/>
          <w:lang w:eastAsia="en-US"/>
        </w:rPr>
        <w:tab/>
      </w:r>
      <w:r>
        <w:t>Lesion exclusions for CTC versus DCBE for all lesions</w:t>
      </w:r>
      <w:r>
        <w:tab/>
      </w:r>
      <w:r w:rsidR="000710AA">
        <w:fldChar w:fldCharType="begin"/>
      </w:r>
      <w:r>
        <w:instrText xml:space="preserve"> PAGEREF _Toc259371350 \h </w:instrText>
      </w:r>
      <w:r w:rsidR="000710AA">
        <w:fldChar w:fldCharType="separate"/>
      </w:r>
      <w:r w:rsidR="001F2F34">
        <w:t>91</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56</w:t>
      </w:r>
      <w:r>
        <w:rPr>
          <w:rFonts w:asciiTheme="minorHAnsi" w:eastAsiaTheme="minorEastAsia" w:hAnsiTheme="minorHAnsi" w:cstheme="minorBidi"/>
          <w:sz w:val="24"/>
          <w:szCs w:val="24"/>
          <w:lang w:eastAsia="en-US"/>
        </w:rPr>
        <w:tab/>
      </w:r>
      <w:r>
        <w:t>Findings of colonoscopy following reported abnormal findings with CTC and DCBE</w:t>
      </w:r>
      <w:r>
        <w:tab/>
      </w:r>
      <w:r w:rsidR="000710AA">
        <w:fldChar w:fldCharType="begin"/>
      </w:r>
      <w:r>
        <w:instrText xml:space="preserve"> PAGEREF _Toc259371351 \h </w:instrText>
      </w:r>
      <w:r w:rsidR="000710AA">
        <w:fldChar w:fldCharType="separate"/>
      </w:r>
      <w:r w:rsidR="001F2F34">
        <w:t>91</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rPr>
          <w:lang w:eastAsia="en-US"/>
        </w:rPr>
        <w:t>Table 57</w:t>
      </w:r>
      <w:r>
        <w:rPr>
          <w:rFonts w:asciiTheme="minorHAnsi" w:eastAsiaTheme="minorEastAsia" w:hAnsiTheme="minorHAnsi" w:cstheme="minorBidi"/>
          <w:sz w:val="24"/>
          <w:szCs w:val="24"/>
          <w:lang w:eastAsia="en-US"/>
        </w:rPr>
        <w:tab/>
      </w:r>
      <w:r>
        <w:rPr>
          <w:lang w:eastAsia="en-US"/>
        </w:rPr>
        <w:t>Systematic review reporting on the clinical impact of early versus late diagnosis and treatment</w:t>
      </w:r>
      <w:r>
        <w:tab/>
      </w:r>
      <w:r w:rsidR="000710AA">
        <w:fldChar w:fldCharType="begin"/>
      </w:r>
      <w:r>
        <w:instrText xml:space="preserve"> PAGEREF _Toc259371352 \h </w:instrText>
      </w:r>
      <w:r w:rsidR="000710AA">
        <w:fldChar w:fldCharType="separate"/>
      </w:r>
      <w:r w:rsidR="001F2F34">
        <w:t>95</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58</w:t>
      </w:r>
      <w:r>
        <w:rPr>
          <w:rFonts w:asciiTheme="minorHAnsi" w:eastAsiaTheme="minorEastAsia" w:hAnsiTheme="minorHAnsi" w:cstheme="minorBidi"/>
          <w:sz w:val="24"/>
          <w:szCs w:val="24"/>
          <w:lang w:eastAsia="en-US"/>
        </w:rPr>
        <w:tab/>
      </w:r>
      <w:r>
        <w:t>Review on association between diagnostic or therapeutic delays and stage of disease and survival</w:t>
      </w:r>
      <w:r>
        <w:tab/>
      </w:r>
      <w:r w:rsidR="000710AA">
        <w:fldChar w:fldCharType="begin"/>
      </w:r>
      <w:r>
        <w:instrText xml:space="preserve"> PAGEREF _Toc259371353 \h </w:instrText>
      </w:r>
      <w:r w:rsidR="000710AA">
        <w:fldChar w:fldCharType="separate"/>
      </w:r>
      <w:r w:rsidR="001F2F34">
        <w:t>95</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59</w:t>
      </w:r>
      <w:r>
        <w:rPr>
          <w:rFonts w:asciiTheme="minorHAnsi" w:eastAsiaTheme="minorEastAsia" w:hAnsiTheme="minorHAnsi" w:cstheme="minorBidi"/>
          <w:sz w:val="24"/>
          <w:szCs w:val="24"/>
          <w:lang w:eastAsia="en-US"/>
        </w:rPr>
        <w:tab/>
      </w:r>
      <w:r>
        <w:t>Findings of studies reporting on repeat colonoscopy following incomplete colonoscopy</w:t>
      </w:r>
      <w:r>
        <w:tab/>
      </w:r>
      <w:r w:rsidR="000710AA">
        <w:fldChar w:fldCharType="begin"/>
      </w:r>
      <w:r>
        <w:instrText xml:space="preserve"> PAGEREF _Toc259371354 \h </w:instrText>
      </w:r>
      <w:r w:rsidR="000710AA">
        <w:fldChar w:fldCharType="separate"/>
      </w:r>
      <w:r w:rsidR="001F2F34">
        <w:t>97</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60</w:t>
      </w:r>
      <w:r>
        <w:rPr>
          <w:rFonts w:asciiTheme="minorHAnsi" w:eastAsiaTheme="minorEastAsia" w:hAnsiTheme="minorHAnsi" w:cstheme="minorBidi"/>
          <w:sz w:val="24"/>
          <w:szCs w:val="24"/>
          <w:lang w:eastAsia="en-US"/>
        </w:rPr>
        <w:tab/>
      </w:r>
      <w:r>
        <w:t>Direct clinical evidence and linked evidence forming the basis of economic evaluation</w:t>
      </w:r>
      <w:r>
        <w:tab/>
      </w:r>
      <w:r w:rsidR="000710AA">
        <w:fldChar w:fldCharType="begin"/>
      </w:r>
      <w:r>
        <w:instrText xml:space="preserve"> PAGEREF _Toc259371355 \h </w:instrText>
      </w:r>
      <w:r w:rsidR="000710AA">
        <w:fldChar w:fldCharType="separate"/>
      </w:r>
      <w:r w:rsidR="001F2F34">
        <w:t>103</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61</w:t>
      </w:r>
      <w:r>
        <w:rPr>
          <w:rFonts w:asciiTheme="minorHAnsi" w:eastAsiaTheme="minorEastAsia" w:hAnsiTheme="minorHAnsi" w:cstheme="minorBidi"/>
          <w:sz w:val="24"/>
          <w:szCs w:val="24"/>
          <w:lang w:eastAsia="en-US"/>
        </w:rPr>
        <w:tab/>
      </w:r>
      <w:r w:rsidR="00993C98">
        <w:t>Linked evidence-</w:t>
      </w:r>
      <w:r>
        <w:t>base for diagnosis of colorectal neoplasia used in economic model</w:t>
      </w:r>
      <w:r>
        <w:tab/>
      </w:r>
      <w:r w:rsidR="000710AA">
        <w:fldChar w:fldCharType="begin"/>
      </w:r>
      <w:r>
        <w:instrText xml:space="preserve"> PAGEREF _Toc259371356 \h </w:instrText>
      </w:r>
      <w:r w:rsidR="000710AA">
        <w:fldChar w:fldCharType="separate"/>
      </w:r>
      <w:r w:rsidR="001F2F34">
        <w:t>103</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62</w:t>
      </w:r>
      <w:r>
        <w:rPr>
          <w:rFonts w:asciiTheme="minorHAnsi" w:eastAsiaTheme="minorEastAsia" w:hAnsiTheme="minorHAnsi" w:cstheme="minorBidi"/>
          <w:sz w:val="24"/>
          <w:szCs w:val="24"/>
          <w:lang w:eastAsia="en-US"/>
        </w:rPr>
        <w:tab/>
      </w:r>
      <w:r>
        <w:t>Epidemiological parameters and test characteristics for CTC and DCBE used in base-case economic evaluation</w:t>
      </w:r>
      <w:r>
        <w:tab/>
      </w:r>
      <w:r w:rsidR="000710AA">
        <w:fldChar w:fldCharType="begin"/>
      </w:r>
      <w:r>
        <w:instrText xml:space="preserve"> PAGEREF _Toc259371357 \h </w:instrText>
      </w:r>
      <w:r w:rsidR="000710AA">
        <w:fldChar w:fldCharType="separate"/>
      </w:r>
      <w:r w:rsidR="001F2F34">
        <w:t>111</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63</w:t>
      </w:r>
      <w:r>
        <w:rPr>
          <w:rFonts w:asciiTheme="minorHAnsi" w:eastAsiaTheme="minorEastAsia" w:hAnsiTheme="minorHAnsi" w:cstheme="minorBidi"/>
          <w:sz w:val="24"/>
          <w:szCs w:val="24"/>
          <w:lang w:eastAsia="en-US"/>
        </w:rPr>
        <w:tab/>
      </w:r>
      <w:r>
        <w:t>Flow of patients through CTC arm of base-case modelled scenario</w:t>
      </w:r>
      <w:r>
        <w:tab/>
      </w:r>
      <w:r w:rsidR="000710AA">
        <w:fldChar w:fldCharType="begin"/>
      </w:r>
      <w:r>
        <w:instrText xml:space="preserve"> PAGEREF _Toc259371358 \h </w:instrText>
      </w:r>
      <w:r w:rsidR="000710AA">
        <w:fldChar w:fldCharType="separate"/>
      </w:r>
      <w:r w:rsidR="001F2F34">
        <w:t>113</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64</w:t>
      </w:r>
      <w:r>
        <w:rPr>
          <w:rFonts w:asciiTheme="minorHAnsi" w:eastAsiaTheme="minorEastAsia" w:hAnsiTheme="minorHAnsi" w:cstheme="minorBidi"/>
          <w:sz w:val="24"/>
          <w:szCs w:val="24"/>
          <w:lang w:eastAsia="en-US"/>
        </w:rPr>
        <w:tab/>
      </w:r>
      <w:r>
        <w:t>Flow of patients through DCBE arm of base-case modelled scenario</w:t>
      </w:r>
      <w:r>
        <w:tab/>
      </w:r>
      <w:r w:rsidR="000710AA">
        <w:fldChar w:fldCharType="begin"/>
      </w:r>
      <w:r>
        <w:instrText xml:space="preserve"> PAGEREF _Toc259371359 \h </w:instrText>
      </w:r>
      <w:r w:rsidR="000710AA">
        <w:fldChar w:fldCharType="separate"/>
      </w:r>
      <w:r w:rsidR="001F2F34">
        <w:t>113</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65</w:t>
      </w:r>
      <w:r>
        <w:rPr>
          <w:rFonts w:asciiTheme="minorHAnsi" w:eastAsiaTheme="minorEastAsia" w:hAnsiTheme="minorHAnsi" w:cstheme="minorBidi"/>
          <w:sz w:val="24"/>
          <w:szCs w:val="24"/>
          <w:lang w:eastAsia="en-US"/>
        </w:rPr>
        <w:tab/>
      </w:r>
      <w:r>
        <w:t>Costs associated with diagnosis</w:t>
      </w:r>
      <w:r>
        <w:tab/>
      </w:r>
      <w:r w:rsidR="000710AA">
        <w:fldChar w:fldCharType="begin"/>
      </w:r>
      <w:r>
        <w:instrText xml:space="preserve"> PAGEREF _Toc259371360 \h </w:instrText>
      </w:r>
      <w:r w:rsidR="000710AA">
        <w:fldChar w:fldCharType="separate"/>
      </w:r>
      <w:r w:rsidR="001F2F34">
        <w:t>115</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66</w:t>
      </w:r>
      <w:r>
        <w:rPr>
          <w:rFonts w:asciiTheme="minorHAnsi" w:eastAsiaTheme="minorEastAsia" w:hAnsiTheme="minorHAnsi" w:cstheme="minorBidi"/>
          <w:sz w:val="24"/>
          <w:szCs w:val="24"/>
          <w:lang w:eastAsia="en-US"/>
        </w:rPr>
        <w:tab/>
      </w:r>
      <w:r>
        <w:t>Summary of resource use in economic evaluation (base-case scenario)</w:t>
      </w:r>
      <w:r>
        <w:tab/>
      </w:r>
      <w:r w:rsidR="000710AA">
        <w:fldChar w:fldCharType="begin"/>
      </w:r>
      <w:r>
        <w:instrText xml:space="preserve"> PAGEREF _Toc259371361 \h </w:instrText>
      </w:r>
      <w:r w:rsidR="000710AA">
        <w:fldChar w:fldCharType="separate"/>
      </w:r>
      <w:r w:rsidR="001F2F34">
        <w:t>117</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67</w:t>
      </w:r>
      <w:r>
        <w:rPr>
          <w:rFonts w:asciiTheme="minorHAnsi" w:eastAsiaTheme="minorEastAsia" w:hAnsiTheme="minorHAnsi" w:cstheme="minorBidi"/>
          <w:sz w:val="24"/>
          <w:szCs w:val="24"/>
          <w:lang w:eastAsia="en-US"/>
        </w:rPr>
        <w:tab/>
      </w:r>
      <w:r>
        <w:t xml:space="preserve">Base-case scenario: Incremental cost-effectiveness of CTC vs DCBE in terms of incremental cost per additional diagnosis—patients with positive screening FOBT result </w:t>
      </w:r>
      <w:r w:rsidRPr="00622129">
        <w:rPr>
          <w:vertAlign w:val="superscript"/>
        </w:rPr>
        <w:t>a</w:t>
      </w:r>
      <w:r>
        <w:tab/>
      </w:r>
      <w:r w:rsidR="000710AA">
        <w:fldChar w:fldCharType="begin"/>
      </w:r>
      <w:r>
        <w:instrText xml:space="preserve"> PAGEREF _Toc259371362 \h </w:instrText>
      </w:r>
      <w:r w:rsidR="000710AA">
        <w:fldChar w:fldCharType="separate"/>
      </w:r>
      <w:r w:rsidR="001F2F34">
        <w:t>118</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68</w:t>
      </w:r>
      <w:r>
        <w:rPr>
          <w:rFonts w:asciiTheme="minorHAnsi" w:eastAsiaTheme="minorEastAsia" w:hAnsiTheme="minorHAnsi" w:cstheme="minorBidi"/>
          <w:sz w:val="24"/>
          <w:szCs w:val="24"/>
          <w:lang w:eastAsia="en-US"/>
        </w:rPr>
        <w:tab/>
      </w:r>
      <w:r>
        <w:t xml:space="preserve">Secondary scenario: Incremental cost-effectiveness of CTC vs DCBE in terms of incremental cost per additional diagnosis—general symptomatic patient population </w:t>
      </w:r>
      <w:r w:rsidRPr="00622129">
        <w:rPr>
          <w:vertAlign w:val="superscript"/>
        </w:rPr>
        <w:t>a</w:t>
      </w:r>
      <w:r>
        <w:tab/>
      </w:r>
      <w:r w:rsidR="000710AA">
        <w:fldChar w:fldCharType="begin"/>
      </w:r>
      <w:r>
        <w:instrText xml:space="preserve"> PAGEREF _Toc259371363 \h </w:instrText>
      </w:r>
      <w:r w:rsidR="000710AA">
        <w:fldChar w:fldCharType="separate"/>
      </w:r>
      <w:r w:rsidR="001F2F34">
        <w:t>118</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69</w:t>
      </w:r>
      <w:r>
        <w:rPr>
          <w:rFonts w:asciiTheme="minorHAnsi" w:eastAsiaTheme="minorEastAsia" w:hAnsiTheme="minorHAnsi" w:cstheme="minorBidi"/>
          <w:sz w:val="24"/>
          <w:szCs w:val="24"/>
          <w:lang w:eastAsia="en-US"/>
        </w:rPr>
        <w:tab/>
      </w:r>
      <w:r>
        <w:t>Sensitivity analyses on prevalence of lesions</w:t>
      </w:r>
      <w:r>
        <w:tab/>
      </w:r>
      <w:r w:rsidR="000710AA">
        <w:fldChar w:fldCharType="begin"/>
      </w:r>
      <w:r>
        <w:instrText xml:space="preserve"> PAGEREF _Toc259371364 \h </w:instrText>
      </w:r>
      <w:r w:rsidR="000710AA">
        <w:fldChar w:fldCharType="separate"/>
      </w:r>
      <w:r w:rsidR="001F2F34">
        <w:t>119</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70</w:t>
      </w:r>
      <w:r>
        <w:rPr>
          <w:rFonts w:asciiTheme="minorHAnsi" w:eastAsiaTheme="minorEastAsia" w:hAnsiTheme="minorHAnsi" w:cstheme="minorBidi"/>
          <w:sz w:val="24"/>
          <w:szCs w:val="24"/>
          <w:lang w:eastAsia="en-US"/>
        </w:rPr>
        <w:tab/>
      </w:r>
      <w:r>
        <w:t>Sensitivity analyses on accuracy of diagnostic tests</w:t>
      </w:r>
      <w:r>
        <w:tab/>
      </w:r>
      <w:r w:rsidR="000710AA">
        <w:fldChar w:fldCharType="begin"/>
      </w:r>
      <w:r>
        <w:instrText xml:space="preserve"> PAGEREF _Toc259371365 \h </w:instrText>
      </w:r>
      <w:r w:rsidR="000710AA">
        <w:fldChar w:fldCharType="separate"/>
      </w:r>
      <w:r w:rsidR="001F2F34">
        <w:t>121</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71</w:t>
      </w:r>
      <w:r>
        <w:rPr>
          <w:rFonts w:asciiTheme="minorHAnsi" w:eastAsiaTheme="minorEastAsia" w:hAnsiTheme="minorHAnsi" w:cstheme="minorBidi"/>
          <w:sz w:val="24"/>
          <w:szCs w:val="24"/>
          <w:lang w:eastAsia="en-US"/>
        </w:rPr>
        <w:tab/>
      </w:r>
      <w:r>
        <w:t>Sensitivity analyses on proportion of patients undergoing further colonic investigation</w:t>
      </w:r>
      <w:r>
        <w:tab/>
      </w:r>
      <w:r w:rsidR="000710AA">
        <w:fldChar w:fldCharType="begin"/>
      </w:r>
      <w:r>
        <w:instrText xml:space="preserve"> PAGEREF _Toc259371366 \h </w:instrText>
      </w:r>
      <w:r w:rsidR="000710AA">
        <w:fldChar w:fldCharType="separate"/>
      </w:r>
      <w:r w:rsidR="001F2F34">
        <w:t>122</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72</w:t>
      </w:r>
      <w:r>
        <w:rPr>
          <w:rFonts w:asciiTheme="minorHAnsi" w:eastAsiaTheme="minorEastAsia" w:hAnsiTheme="minorHAnsi" w:cstheme="minorBidi"/>
          <w:sz w:val="24"/>
          <w:szCs w:val="24"/>
          <w:lang w:eastAsia="en-US"/>
        </w:rPr>
        <w:tab/>
      </w:r>
      <w:r>
        <w:t>Sensitivity analyses on variations in costs</w:t>
      </w:r>
      <w:r>
        <w:tab/>
      </w:r>
      <w:r w:rsidR="000710AA">
        <w:fldChar w:fldCharType="begin"/>
      </w:r>
      <w:r>
        <w:instrText xml:space="preserve"> PAGEREF _Toc259371367 \h </w:instrText>
      </w:r>
      <w:r w:rsidR="000710AA">
        <w:fldChar w:fldCharType="separate"/>
      </w:r>
      <w:r w:rsidR="001F2F34">
        <w:t>123</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73</w:t>
      </w:r>
      <w:r>
        <w:rPr>
          <w:rFonts w:asciiTheme="minorHAnsi" w:eastAsiaTheme="minorEastAsia" w:hAnsiTheme="minorHAnsi" w:cstheme="minorBidi"/>
          <w:sz w:val="24"/>
          <w:szCs w:val="24"/>
          <w:lang w:eastAsia="en-US"/>
        </w:rPr>
        <w:tab/>
      </w:r>
      <w:r>
        <w:t>Data sources used in financial analysis of patients with limited access to colonoscopy</w:t>
      </w:r>
      <w:r>
        <w:tab/>
      </w:r>
      <w:r w:rsidR="000710AA">
        <w:fldChar w:fldCharType="begin"/>
      </w:r>
      <w:r>
        <w:instrText xml:space="preserve"> PAGEREF _Toc259371368 \h </w:instrText>
      </w:r>
      <w:r w:rsidR="000710AA">
        <w:fldChar w:fldCharType="separate"/>
      </w:r>
      <w:r w:rsidR="001F2F34">
        <w:t>127</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lastRenderedPageBreak/>
        <w:t>Table 74</w:t>
      </w:r>
      <w:r>
        <w:rPr>
          <w:rFonts w:asciiTheme="minorHAnsi" w:eastAsiaTheme="minorEastAsia" w:hAnsiTheme="minorHAnsi" w:cstheme="minorBidi"/>
          <w:sz w:val="24"/>
          <w:szCs w:val="24"/>
          <w:lang w:eastAsia="en-US"/>
        </w:rPr>
        <w:tab/>
      </w:r>
      <w:r>
        <w:t>Summary of data used in financial analysis of patients with limited access to colonoscopy</w:t>
      </w:r>
      <w:r>
        <w:tab/>
      </w:r>
      <w:r w:rsidR="000710AA">
        <w:fldChar w:fldCharType="begin"/>
      </w:r>
      <w:r>
        <w:instrText xml:space="preserve"> PAGEREF _Toc259371369 \h </w:instrText>
      </w:r>
      <w:r w:rsidR="000710AA">
        <w:fldChar w:fldCharType="separate"/>
      </w:r>
      <w:r w:rsidR="001F2F34">
        <w:t>127</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75</w:t>
      </w:r>
      <w:r>
        <w:rPr>
          <w:rFonts w:asciiTheme="minorHAnsi" w:eastAsiaTheme="minorEastAsia" w:hAnsiTheme="minorHAnsi" w:cstheme="minorBidi"/>
          <w:sz w:val="24"/>
          <w:szCs w:val="24"/>
          <w:lang w:eastAsia="en-US"/>
        </w:rPr>
        <w:tab/>
      </w:r>
      <w:r>
        <w:t>Number of services per 1,000 population by ASGC remoteness for financial year 2012–13 (MBS items 32084, 32087, 32090, 32092, 56552, 56554)</w:t>
      </w:r>
      <w:r>
        <w:tab/>
      </w:r>
      <w:r w:rsidR="000710AA">
        <w:fldChar w:fldCharType="begin"/>
      </w:r>
      <w:r>
        <w:instrText xml:space="preserve"> PAGEREF _Toc259371370 \h </w:instrText>
      </w:r>
      <w:r w:rsidR="000710AA">
        <w:fldChar w:fldCharType="separate"/>
      </w:r>
      <w:r w:rsidR="001F2F34">
        <w:t>127</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76</w:t>
      </w:r>
      <w:r>
        <w:rPr>
          <w:rFonts w:asciiTheme="minorHAnsi" w:eastAsiaTheme="minorEastAsia" w:hAnsiTheme="minorHAnsi" w:cstheme="minorBidi"/>
          <w:sz w:val="24"/>
          <w:szCs w:val="24"/>
          <w:lang w:eastAsia="en-US"/>
        </w:rPr>
        <w:tab/>
      </w:r>
      <w:r>
        <w:t>Projected population in ASGC regional and remote areas of Australia</w:t>
      </w:r>
      <w:r>
        <w:tab/>
      </w:r>
      <w:r w:rsidR="000710AA">
        <w:fldChar w:fldCharType="begin"/>
      </w:r>
      <w:r>
        <w:instrText xml:space="preserve"> PAGEREF _Toc259371371 \h </w:instrText>
      </w:r>
      <w:r w:rsidR="000710AA">
        <w:fldChar w:fldCharType="separate"/>
      </w:r>
      <w:r w:rsidR="001F2F34">
        <w:t>128</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77</w:t>
      </w:r>
      <w:r>
        <w:rPr>
          <w:rFonts w:asciiTheme="minorHAnsi" w:eastAsiaTheme="minorEastAsia" w:hAnsiTheme="minorHAnsi" w:cstheme="minorBidi"/>
          <w:sz w:val="24"/>
          <w:szCs w:val="24"/>
          <w:lang w:eastAsia="en-US"/>
        </w:rPr>
        <w:tab/>
      </w:r>
      <w:r>
        <w:t xml:space="preserve">Summary of estimated number of additional CTC services in patients with limited access to colonoscopy, and cost to MBS and patients </w:t>
      </w:r>
      <w:r>
        <w:tab/>
      </w:r>
      <w:r w:rsidR="000710AA">
        <w:fldChar w:fldCharType="begin"/>
      </w:r>
      <w:r>
        <w:instrText xml:space="preserve"> PAGEREF _Toc259371372 \h </w:instrText>
      </w:r>
      <w:r w:rsidR="000710AA">
        <w:fldChar w:fldCharType="separate"/>
      </w:r>
      <w:r w:rsidR="001F2F34">
        <w:t>129</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78</w:t>
      </w:r>
      <w:r>
        <w:rPr>
          <w:rFonts w:asciiTheme="minorHAnsi" w:eastAsiaTheme="minorEastAsia" w:hAnsiTheme="minorHAnsi" w:cstheme="minorBidi"/>
          <w:sz w:val="24"/>
          <w:szCs w:val="24"/>
          <w:lang w:eastAsia="en-US"/>
        </w:rPr>
        <w:tab/>
      </w:r>
      <w:r>
        <w:t>Data sources used in financial analysis of patients unsuitable/contraindicated for colonoscopy</w:t>
      </w:r>
      <w:r>
        <w:tab/>
      </w:r>
      <w:r w:rsidR="000710AA">
        <w:fldChar w:fldCharType="begin"/>
      </w:r>
      <w:r>
        <w:instrText xml:space="preserve"> PAGEREF _Toc259371373 \h </w:instrText>
      </w:r>
      <w:r w:rsidR="000710AA">
        <w:fldChar w:fldCharType="separate"/>
      </w:r>
      <w:r w:rsidR="001F2F34">
        <w:t>129</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79</w:t>
      </w:r>
      <w:r>
        <w:rPr>
          <w:rFonts w:asciiTheme="minorHAnsi" w:eastAsiaTheme="minorEastAsia" w:hAnsiTheme="minorHAnsi" w:cstheme="minorBidi"/>
          <w:sz w:val="24"/>
          <w:szCs w:val="24"/>
          <w:lang w:eastAsia="en-US"/>
        </w:rPr>
        <w:tab/>
      </w:r>
      <w:r>
        <w:t>MBS item fees and patient co-payments for items included in financial analysis of patients unsuitable/contraindicated for colonoscopy</w:t>
      </w:r>
      <w:r>
        <w:tab/>
      </w:r>
      <w:r w:rsidR="000710AA">
        <w:fldChar w:fldCharType="begin"/>
      </w:r>
      <w:r>
        <w:instrText xml:space="preserve"> PAGEREF _Toc259371374 \h </w:instrText>
      </w:r>
      <w:r w:rsidR="000710AA">
        <w:fldChar w:fldCharType="separate"/>
      </w:r>
      <w:r w:rsidR="001F2F34">
        <w:t>130</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80</w:t>
      </w:r>
      <w:r>
        <w:rPr>
          <w:rFonts w:asciiTheme="minorHAnsi" w:eastAsiaTheme="minorEastAsia" w:hAnsiTheme="minorHAnsi" w:cstheme="minorBidi"/>
          <w:sz w:val="24"/>
          <w:szCs w:val="24"/>
          <w:lang w:eastAsia="en-US"/>
        </w:rPr>
        <w:tab/>
      </w:r>
      <w:r>
        <w:t>Summary of data used in financial analysis of patients unsuitable/contraindicated for colonoscopy</w:t>
      </w:r>
      <w:r>
        <w:tab/>
      </w:r>
      <w:r w:rsidR="000710AA">
        <w:fldChar w:fldCharType="begin"/>
      </w:r>
      <w:r>
        <w:instrText xml:space="preserve"> PAGEREF _Toc259371375 \h </w:instrText>
      </w:r>
      <w:r w:rsidR="000710AA">
        <w:fldChar w:fldCharType="separate"/>
      </w:r>
      <w:r w:rsidR="001F2F34">
        <w:t>130</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81</w:t>
      </w:r>
      <w:r>
        <w:rPr>
          <w:rFonts w:asciiTheme="minorHAnsi" w:eastAsiaTheme="minorEastAsia" w:hAnsiTheme="minorHAnsi" w:cstheme="minorBidi"/>
          <w:sz w:val="24"/>
          <w:szCs w:val="24"/>
          <w:lang w:eastAsia="en-US"/>
        </w:rPr>
        <w:tab/>
      </w:r>
      <w:r>
        <w:t>MBS historical data report for item 58921 (opaque enema), representing DCBE services</w:t>
      </w:r>
      <w:r>
        <w:tab/>
      </w:r>
      <w:r w:rsidR="000710AA">
        <w:fldChar w:fldCharType="begin"/>
      </w:r>
      <w:r>
        <w:instrText xml:space="preserve"> PAGEREF _Toc259371376 \h </w:instrText>
      </w:r>
      <w:r w:rsidR="000710AA">
        <w:fldChar w:fldCharType="separate"/>
      </w:r>
      <w:r w:rsidR="001F2F34">
        <w:t>131</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82</w:t>
      </w:r>
      <w:r>
        <w:rPr>
          <w:rFonts w:asciiTheme="minorHAnsi" w:eastAsiaTheme="minorEastAsia" w:hAnsiTheme="minorHAnsi" w:cstheme="minorBidi"/>
          <w:sz w:val="24"/>
          <w:szCs w:val="24"/>
          <w:lang w:eastAsia="en-US"/>
        </w:rPr>
        <w:tab/>
      </w:r>
      <w:r>
        <w:t>Projected number of DCBE services likely to be substituted by CTC, assuming ongoing declining trend in DCBE use in patients unsuitable/contraindicated for colonoscopy</w:t>
      </w:r>
      <w:r>
        <w:tab/>
      </w:r>
      <w:r w:rsidR="000710AA">
        <w:fldChar w:fldCharType="begin"/>
      </w:r>
      <w:r>
        <w:instrText xml:space="preserve"> PAGEREF _Toc259371377 \h </w:instrText>
      </w:r>
      <w:r w:rsidR="000710AA">
        <w:fldChar w:fldCharType="separate"/>
      </w:r>
      <w:r w:rsidR="001F2F34">
        <w:t>132</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83</w:t>
      </w:r>
      <w:r>
        <w:rPr>
          <w:rFonts w:asciiTheme="minorHAnsi" w:eastAsiaTheme="minorEastAsia" w:hAnsiTheme="minorHAnsi" w:cstheme="minorBidi"/>
          <w:sz w:val="24"/>
          <w:szCs w:val="24"/>
          <w:lang w:eastAsia="en-US"/>
        </w:rPr>
        <w:tab/>
      </w:r>
      <w:r>
        <w:t>Estimated increase in number of CTC services and cost implications in patients unsuitable/contraindicated for colonoscopy</w:t>
      </w:r>
      <w:r>
        <w:tab/>
      </w:r>
      <w:r w:rsidR="000710AA">
        <w:fldChar w:fldCharType="begin"/>
      </w:r>
      <w:r>
        <w:instrText xml:space="preserve"> PAGEREF _Toc259371378 \h </w:instrText>
      </w:r>
      <w:r w:rsidR="000710AA">
        <w:fldChar w:fldCharType="separate"/>
      </w:r>
      <w:r w:rsidR="001F2F34">
        <w:t>132</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84</w:t>
      </w:r>
      <w:r>
        <w:rPr>
          <w:rFonts w:asciiTheme="minorHAnsi" w:eastAsiaTheme="minorEastAsia" w:hAnsiTheme="minorHAnsi" w:cstheme="minorBidi"/>
          <w:sz w:val="24"/>
          <w:szCs w:val="24"/>
          <w:lang w:eastAsia="en-US"/>
        </w:rPr>
        <w:tab/>
      </w:r>
      <w:r>
        <w:t>Estimated decrease in number of DCBE services and cost implications in patients unsuitable/contraindicated for colonoscopy</w:t>
      </w:r>
      <w:r>
        <w:tab/>
      </w:r>
      <w:r w:rsidR="000710AA">
        <w:fldChar w:fldCharType="begin"/>
      </w:r>
      <w:r>
        <w:instrText xml:space="preserve"> PAGEREF _Toc259371379 \h </w:instrText>
      </w:r>
      <w:r w:rsidR="000710AA">
        <w:fldChar w:fldCharType="separate"/>
      </w:r>
      <w:r w:rsidR="001F2F34">
        <w:t>133</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85</w:t>
      </w:r>
      <w:r>
        <w:rPr>
          <w:rFonts w:asciiTheme="minorHAnsi" w:eastAsiaTheme="minorEastAsia" w:hAnsiTheme="minorHAnsi" w:cstheme="minorBidi"/>
          <w:sz w:val="24"/>
          <w:szCs w:val="24"/>
          <w:lang w:eastAsia="en-US"/>
        </w:rPr>
        <w:tab/>
      </w:r>
      <w:r>
        <w:t>Net change in costs to MBS associated with changes in use of CTC and DCBE in patients unsuitable/contraindicated for colonoscopy</w:t>
      </w:r>
      <w:r>
        <w:tab/>
      </w:r>
      <w:r w:rsidR="000710AA">
        <w:fldChar w:fldCharType="begin"/>
      </w:r>
      <w:r>
        <w:instrText xml:space="preserve"> PAGEREF _Toc259371380 \h </w:instrText>
      </w:r>
      <w:r w:rsidR="000710AA">
        <w:fldChar w:fldCharType="separate"/>
      </w:r>
      <w:r w:rsidR="001F2F34">
        <w:t>134</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86</w:t>
      </w:r>
      <w:r>
        <w:rPr>
          <w:rFonts w:asciiTheme="minorHAnsi" w:eastAsiaTheme="minorEastAsia" w:hAnsiTheme="minorHAnsi" w:cstheme="minorBidi"/>
          <w:sz w:val="24"/>
          <w:szCs w:val="24"/>
          <w:lang w:eastAsia="en-US"/>
        </w:rPr>
        <w:tab/>
      </w:r>
      <w:r>
        <w:t>Sensitivity analyses for net change in costs to MBS</w:t>
      </w:r>
      <w:r w:rsidRPr="00622129">
        <w:rPr>
          <w:vertAlign w:val="superscript"/>
        </w:rPr>
        <w:t xml:space="preserve"> </w:t>
      </w:r>
      <w:r>
        <w:t>in patients unsuitable/contraindicated for colonoscopy</w:t>
      </w:r>
      <w:r>
        <w:tab/>
      </w:r>
      <w:r w:rsidR="000710AA">
        <w:fldChar w:fldCharType="begin"/>
      </w:r>
      <w:r>
        <w:instrText xml:space="preserve"> PAGEREF _Toc259371381 \h </w:instrText>
      </w:r>
      <w:r w:rsidR="000710AA">
        <w:fldChar w:fldCharType="separate"/>
      </w:r>
      <w:r w:rsidR="001F2F34">
        <w:t>136</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87</w:t>
      </w:r>
      <w:r>
        <w:rPr>
          <w:rFonts w:asciiTheme="minorHAnsi" w:eastAsiaTheme="minorEastAsia" w:hAnsiTheme="minorHAnsi" w:cstheme="minorBidi"/>
          <w:sz w:val="24"/>
          <w:szCs w:val="24"/>
          <w:lang w:eastAsia="en-US"/>
        </w:rPr>
        <w:tab/>
      </w:r>
      <w:r>
        <w:t>Costs to MBS associated with changes in number of confirmatory/therapeutic colonoscopy services in patients unsuitable/contraindicated for diagnostic colonoscopy</w:t>
      </w:r>
      <w:r>
        <w:tab/>
      </w:r>
      <w:r w:rsidR="000710AA">
        <w:fldChar w:fldCharType="begin"/>
      </w:r>
      <w:r>
        <w:instrText xml:space="preserve"> PAGEREF _Toc259371382 \h </w:instrText>
      </w:r>
      <w:r w:rsidR="000710AA">
        <w:fldChar w:fldCharType="separate"/>
      </w:r>
      <w:r w:rsidR="001F2F34">
        <w:t>137</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88</w:t>
      </w:r>
      <w:r>
        <w:rPr>
          <w:rFonts w:asciiTheme="minorHAnsi" w:eastAsiaTheme="minorEastAsia" w:hAnsiTheme="minorHAnsi" w:cstheme="minorBidi"/>
          <w:sz w:val="24"/>
          <w:szCs w:val="24"/>
          <w:lang w:eastAsia="en-US"/>
        </w:rPr>
        <w:tab/>
      </w:r>
      <w:r>
        <w:t>Estimated cost to state and territory healthcare systems in patients unsuitable/contraindicated for colonoscopy</w:t>
      </w:r>
      <w:r>
        <w:tab/>
      </w:r>
      <w:r w:rsidR="000710AA">
        <w:fldChar w:fldCharType="begin"/>
      </w:r>
      <w:r>
        <w:instrText xml:space="preserve"> PAGEREF _Toc259371383 \h </w:instrText>
      </w:r>
      <w:r w:rsidR="000710AA">
        <w:fldChar w:fldCharType="separate"/>
      </w:r>
      <w:r w:rsidR="001F2F34">
        <w:t>138</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lastRenderedPageBreak/>
        <w:t>Table 89</w:t>
      </w:r>
      <w:r>
        <w:rPr>
          <w:rFonts w:asciiTheme="minorHAnsi" w:eastAsiaTheme="minorEastAsia" w:hAnsiTheme="minorHAnsi" w:cstheme="minorBidi"/>
          <w:sz w:val="24"/>
          <w:szCs w:val="24"/>
          <w:lang w:eastAsia="en-US"/>
        </w:rPr>
        <w:tab/>
      </w:r>
      <w:r>
        <w:t>Net change in costs to patients and/or private health insurers associated with predicted changes in use of CTC and DCBE in patients unsuitable/contraindicated for colonoscopy</w:t>
      </w:r>
      <w:r>
        <w:tab/>
      </w:r>
      <w:r w:rsidR="000710AA">
        <w:fldChar w:fldCharType="begin"/>
      </w:r>
      <w:r>
        <w:instrText xml:space="preserve"> PAGEREF _Toc259371384 \h </w:instrText>
      </w:r>
      <w:r w:rsidR="000710AA">
        <w:fldChar w:fldCharType="separate"/>
      </w:r>
      <w:r w:rsidR="001F2F34">
        <w:t>138</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90</w:t>
      </w:r>
      <w:r>
        <w:rPr>
          <w:rFonts w:asciiTheme="minorHAnsi" w:eastAsiaTheme="minorEastAsia" w:hAnsiTheme="minorHAnsi" w:cstheme="minorBidi"/>
          <w:sz w:val="24"/>
          <w:szCs w:val="24"/>
          <w:lang w:eastAsia="en-US"/>
        </w:rPr>
        <w:tab/>
      </w:r>
      <w:r>
        <w:t>Summary of costs to patients and/or private health insurers in patients unsuitable/contraindicated for colonoscopy</w:t>
      </w:r>
      <w:r>
        <w:tab/>
      </w:r>
      <w:r w:rsidR="000710AA">
        <w:fldChar w:fldCharType="begin"/>
      </w:r>
      <w:r>
        <w:instrText xml:space="preserve"> PAGEREF _Toc259371385 \h </w:instrText>
      </w:r>
      <w:r w:rsidR="000710AA">
        <w:fldChar w:fldCharType="separate"/>
      </w:r>
      <w:r w:rsidR="001F2F34">
        <w:t>139</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91</w:t>
      </w:r>
      <w:r>
        <w:rPr>
          <w:rFonts w:asciiTheme="minorHAnsi" w:eastAsiaTheme="minorEastAsia" w:hAnsiTheme="minorHAnsi" w:cstheme="minorBidi"/>
          <w:sz w:val="24"/>
          <w:szCs w:val="24"/>
          <w:lang w:eastAsia="en-US"/>
        </w:rPr>
        <w:tab/>
      </w:r>
      <w:r>
        <w:t>Total Australian healthcare system costs in patients unsuitable/contraindicated for colonoscopy</w:t>
      </w:r>
      <w:r>
        <w:tab/>
      </w:r>
      <w:r w:rsidR="000710AA">
        <w:fldChar w:fldCharType="begin"/>
      </w:r>
      <w:r>
        <w:instrText xml:space="preserve"> PAGEREF _Toc259371386 \h </w:instrText>
      </w:r>
      <w:r w:rsidR="000710AA">
        <w:fldChar w:fldCharType="separate"/>
      </w:r>
      <w:r w:rsidR="001F2F34">
        <w:t>140</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92</w:t>
      </w:r>
      <w:r>
        <w:rPr>
          <w:rFonts w:asciiTheme="minorHAnsi" w:eastAsiaTheme="minorEastAsia" w:hAnsiTheme="minorHAnsi" w:cstheme="minorBidi"/>
          <w:sz w:val="24"/>
          <w:szCs w:val="24"/>
          <w:lang w:eastAsia="en-US"/>
        </w:rPr>
        <w:tab/>
      </w:r>
      <w:r>
        <w:t>Body of evidence matrix—direct evidence</w:t>
      </w:r>
      <w:r>
        <w:tab/>
      </w:r>
      <w:r w:rsidR="000710AA">
        <w:fldChar w:fldCharType="begin"/>
      </w:r>
      <w:r>
        <w:instrText xml:space="preserve"> PAGEREF _Toc259371387 \h </w:instrText>
      </w:r>
      <w:r w:rsidR="000710AA">
        <w:fldChar w:fldCharType="separate"/>
      </w:r>
      <w:r w:rsidR="001F2F34">
        <w:t>143</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93</w:t>
      </w:r>
      <w:r>
        <w:rPr>
          <w:rFonts w:asciiTheme="minorHAnsi" w:eastAsiaTheme="minorEastAsia" w:hAnsiTheme="minorHAnsi" w:cstheme="minorBidi"/>
          <w:sz w:val="24"/>
          <w:szCs w:val="24"/>
          <w:lang w:eastAsia="en-US"/>
        </w:rPr>
        <w:tab/>
      </w:r>
      <w:r>
        <w:t>Body of evidence matrix—relative accuracy of CTC and DCBE, and CTC accuracy against clinical reference standards</w:t>
      </w:r>
      <w:r>
        <w:tab/>
      </w:r>
      <w:r w:rsidR="000710AA">
        <w:fldChar w:fldCharType="begin"/>
      </w:r>
      <w:r>
        <w:instrText xml:space="preserve"> PAGEREF _Toc259371388 \h </w:instrText>
      </w:r>
      <w:r w:rsidR="000710AA">
        <w:fldChar w:fldCharType="separate"/>
      </w:r>
      <w:r w:rsidR="001F2F34">
        <w:t>145</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94</w:t>
      </w:r>
      <w:r>
        <w:rPr>
          <w:rFonts w:asciiTheme="minorHAnsi" w:eastAsiaTheme="minorEastAsia" w:hAnsiTheme="minorHAnsi" w:cstheme="minorBidi"/>
          <w:sz w:val="24"/>
          <w:szCs w:val="24"/>
          <w:lang w:eastAsia="en-US"/>
        </w:rPr>
        <w:tab/>
      </w:r>
      <w:r>
        <w:t>Body of evidence matrix—CTC accuracy compared with colonoscopy</w:t>
      </w:r>
      <w:r w:rsidR="00372360">
        <w:t xml:space="preserve"> with no specified time delay</w:t>
      </w:r>
      <w:r>
        <w:tab/>
      </w:r>
      <w:r w:rsidR="000710AA">
        <w:fldChar w:fldCharType="begin"/>
      </w:r>
      <w:r>
        <w:instrText xml:space="preserve"> PAGEREF _Toc259371389 \h </w:instrText>
      </w:r>
      <w:r w:rsidR="000710AA">
        <w:fldChar w:fldCharType="separate"/>
      </w:r>
      <w:r w:rsidR="001F2F34">
        <w:t>146</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95</w:t>
      </w:r>
      <w:r>
        <w:rPr>
          <w:rFonts w:asciiTheme="minorHAnsi" w:eastAsiaTheme="minorEastAsia" w:hAnsiTheme="minorHAnsi" w:cstheme="minorBidi"/>
          <w:sz w:val="24"/>
          <w:szCs w:val="24"/>
          <w:lang w:eastAsia="en-US"/>
        </w:rPr>
        <w:tab/>
      </w:r>
      <w:r>
        <w:t>Body of evidence matrix—does CTC change patient management compared with DCBE?</w:t>
      </w:r>
      <w:r>
        <w:tab/>
      </w:r>
      <w:r w:rsidR="000710AA">
        <w:fldChar w:fldCharType="begin"/>
      </w:r>
      <w:r>
        <w:instrText xml:space="preserve"> PAGEREF _Toc259371390 \h </w:instrText>
      </w:r>
      <w:r w:rsidR="000710AA">
        <w:fldChar w:fldCharType="separate"/>
      </w:r>
      <w:r w:rsidR="001F2F34">
        <w:t>147</w:t>
      </w:r>
      <w:r w:rsidR="000710AA">
        <w:fldChar w:fldCharType="end"/>
      </w:r>
    </w:p>
    <w:p w:rsidR="00B80C4E" w:rsidRDefault="00B80C4E" w:rsidP="00767E29">
      <w:pPr>
        <w:pStyle w:val="TableofFigures"/>
        <w:tabs>
          <w:tab w:val="clear" w:pos="1800"/>
          <w:tab w:val="left" w:pos="1801"/>
          <w:tab w:val="left" w:pos="1843"/>
        </w:tabs>
        <w:ind w:left="1843" w:hanging="1134"/>
        <w:rPr>
          <w:rFonts w:asciiTheme="minorHAnsi" w:eastAsiaTheme="minorEastAsia" w:hAnsiTheme="minorHAnsi" w:cstheme="minorBidi"/>
          <w:sz w:val="24"/>
          <w:szCs w:val="24"/>
          <w:lang w:eastAsia="en-US"/>
        </w:rPr>
      </w:pPr>
      <w:r>
        <w:t>Table 96</w:t>
      </w:r>
      <w:r>
        <w:rPr>
          <w:rFonts w:asciiTheme="minorHAnsi" w:eastAsiaTheme="minorEastAsia" w:hAnsiTheme="minorHAnsi" w:cstheme="minorBidi"/>
          <w:sz w:val="24"/>
          <w:szCs w:val="24"/>
          <w:lang w:eastAsia="en-US"/>
        </w:rPr>
        <w:tab/>
      </w:r>
      <w:r>
        <w:t>Body of evidence matrix—does change in management improve patient outcomes?</w:t>
      </w:r>
      <w:r>
        <w:tab/>
      </w:r>
      <w:r w:rsidR="000710AA">
        <w:fldChar w:fldCharType="begin"/>
      </w:r>
      <w:r>
        <w:instrText xml:space="preserve"> PAGEREF _Toc259371391 \h </w:instrText>
      </w:r>
      <w:r w:rsidR="000710AA">
        <w:fldChar w:fldCharType="separate"/>
      </w:r>
      <w:r w:rsidR="001F2F34">
        <w:t>148</w:t>
      </w:r>
      <w:r w:rsidR="000710AA">
        <w:fldChar w:fldCharType="end"/>
      </w:r>
    </w:p>
    <w:p w:rsidR="008F59A8" w:rsidRPr="00D5584D" w:rsidRDefault="000710AA" w:rsidP="00D42D03">
      <w:pPr>
        <w:pStyle w:val="TableofFigures"/>
        <w:rPr>
          <w:rStyle w:val="Hyperlink"/>
          <w:noProof w:val="0"/>
        </w:rPr>
      </w:pPr>
      <w:r>
        <w:rPr>
          <w:rStyle w:val="Hyperlink"/>
          <w:b/>
        </w:rPr>
        <w:fldChar w:fldCharType="end"/>
      </w:r>
    </w:p>
    <w:p w:rsidR="00452F32" w:rsidRPr="00D5584D" w:rsidRDefault="008F59A8" w:rsidP="00A23645">
      <w:pPr>
        <w:pStyle w:val="Heading2a"/>
      </w:pPr>
      <w:r w:rsidRPr="00D5584D">
        <w:t>Figures</w:t>
      </w:r>
    </w:p>
    <w:p w:rsidR="00954870" w:rsidRDefault="000710AA" w:rsidP="00767E29">
      <w:pPr>
        <w:pStyle w:val="TableofFigures"/>
        <w:rPr>
          <w:rFonts w:asciiTheme="minorHAnsi" w:eastAsiaTheme="minorEastAsia" w:hAnsiTheme="minorHAnsi" w:cstheme="minorBidi"/>
          <w:sz w:val="24"/>
          <w:szCs w:val="24"/>
          <w:lang w:eastAsia="en-US"/>
        </w:rPr>
      </w:pPr>
      <w:r>
        <w:fldChar w:fldCharType="begin"/>
      </w:r>
      <w:r w:rsidR="00954870">
        <w:instrText xml:space="preserve"> TOC \f f \c "Figure" </w:instrText>
      </w:r>
      <w:r>
        <w:fldChar w:fldCharType="separate"/>
      </w:r>
      <w:r w:rsidR="00954870">
        <w:t>Figure 1</w:t>
      </w:r>
      <w:r w:rsidR="00954870">
        <w:rPr>
          <w:rFonts w:asciiTheme="minorHAnsi" w:eastAsiaTheme="minorEastAsia" w:hAnsiTheme="minorHAnsi" w:cstheme="minorBidi"/>
          <w:sz w:val="24"/>
          <w:szCs w:val="24"/>
          <w:lang w:eastAsia="en-US"/>
        </w:rPr>
        <w:tab/>
      </w:r>
      <w:r w:rsidR="00954870">
        <w:t>Rates of MBS-related colonoscopy as a proportion of all public and private hospital colonoscopies, 2008–09</w:t>
      </w:r>
      <w:r w:rsidR="00954870">
        <w:tab/>
      </w:r>
      <w:r>
        <w:fldChar w:fldCharType="begin"/>
      </w:r>
      <w:r w:rsidR="00954870">
        <w:instrText xml:space="preserve"> PAGEREF _Toc259371412 \h </w:instrText>
      </w:r>
      <w:r>
        <w:fldChar w:fldCharType="separate"/>
      </w:r>
      <w:r w:rsidR="001F2F34">
        <w:t>37</w:t>
      </w:r>
      <w:r>
        <w:fldChar w:fldCharType="end"/>
      </w:r>
    </w:p>
    <w:p w:rsidR="00954870" w:rsidRDefault="00954870" w:rsidP="00767E29">
      <w:pPr>
        <w:pStyle w:val="TableofFigures"/>
        <w:rPr>
          <w:rFonts w:asciiTheme="minorHAnsi" w:eastAsiaTheme="minorEastAsia" w:hAnsiTheme="minorHAnsi" w:cstheme="minorBidi"/>
          <w:sz w:val="24"/>
          <w:szCs w:val="24"/>
          <w:lang w:eastAsia="en-US"/>
        </w:rPr>
      </w:pPr>
      <w:r>
        <w:t>Figure 2</w:t>
      </w:r>
      <w:r>
        <w:rPr>
          <w:rFonts w:asciiTheme="minorHAnsi" w:eastAsiaTheme="minorEastAsia" w:hAnsiTheme="minorHAnsi" w:cstheme="minorBidi"/>
          <w:sz w:val="24"/>
          <w:szCs w:val="24"/>
          <w:lang w:eastAsia="en-US"/>
        </w:rPr>
        <w:tab/>
      </w:r>
      <w:r>
        <w:t>Clinical management algorithm for patients who have had an incomplete or technically difficult colonoscopy</w:t>
      </w:r>
      <w:r>
        <w:tab/>
      </w:r>
      <w:r w:rsidR="000710AA">
        <w:fldChar w:fldCharType="begin"/>
      </w:r>
      <w:r>
        <w:instrText xml:space="preserve"> PAGEREF _Toc259371413 \h </w:instrText>
      </w:r>
      <w:r w:rsidR="000710AA">
        <w:fldChar w:fldCharType="separate"/>
      </w:r>
      <w:r w:rsidR="001F2F34">
        <w:t>41</w:t>
      </w:r>
      <w:r w:rsidR="000710AA">
        <w:fldChar w:fldCharType="end"/>
      </w:r>
    </w:p>
    <w:p w:rsidR="00954870" w:rsidRDefault="00954870" w:rsidP="00767E29">
      <w:pPr>
        <w:pStyle w:val="TableofFigures"/>
        <w:rPr>
          <w:rFonts w:asciiTheme="minorHAnsi" w:eastAsiaTheme="minorEastAsia" w:hAnsiTheme="minorHAnsi" w:cstheme="minorBidi"/>
          <w:sz w:val="24"/>
          <w:szCs w:val="24"/>
          <w:lang w:eastAsia="en-US"/>
        </w:rPr>
      </w:pPr>
      <w:r>
        <w:t>Figure 3</w:t>
      </w:r>
      <w:r>
        <w:rPr>
          <w:rFonts w:asciiTheme="minorHAnsi" w:eastAsiaTheme="minorEastAsia" w:hAnsiTheme="minorHAnsi" w:cstheme="minorBidi"/>
          <w:sz w:val="24"/>
          <w:szCs w:val="24"/>
          <w:lang w:eastAsia="en-US"/>
        </w:rPr>
        <w:tab/>
      </w:r>
      <w:r>
        <w:t>Clinical management algorithm for patients with contraindications for colonoscopy</w:t>
      </w:r>
      <w:r>
        <w:tab/>
      </w:r>
      <w:r w:rsidR="000710AA">
        <w:fldChar w:fldCharType="begin"/>
      </w:r>
      <w:r>
        <w:instrText xml:space="preserve"> PAGEREF _Toc259371414 \h </w:instrText>
      </w:r>
      <w:r w:rsidR="000710AA">
        <w:fldChar w:fldCharType="separate"/>
      </w:r>
      <w:r w:rsidR="001F2F34">
        <w:t>42</w:t>
      </w:r>
      <w:r w:rsidR="000710AA">
        <w:fldChar w:fldCharType="end"/>
      </w:r>
    </w:p>
    <w:p w:rsidR="00954870" w:rsidRDefault="00954870" w:rsidP="00767E29">
      <w:pPr>
        <w:pStyle w:val="TableofFigures"/>
        <w:rPr>
          <w:rFonts w:asciiTheme="minorHAnsi" w:eastAsiaTheme="minorEastAsia" w:hAnsiTheme="minorHAnsi" w:cstheme="minorBidi"/>
          <w:sz w:val="24"/>
          <w:szCs w:val="24"/>
          <w:lang w:eastAsia="en-US"/>
        </w:rPr>
      </w:pPr>
      <w:r>
        <w:t>Figure 4</w:t>
      </w:r>
      <w:r>
        <w:rPr>
          <w:rFonts w:asciiTheme="minorHAnsi" w:eastAsiaTheme="minorEastAsia" w:hAnsiTheme="minorHAnsi" w:cstheme="minorBidi"/>
          <w:sz w:val="24"/>
          <w:szCs w:val="24"/>
          <w:lang w:eastAsia="en-US"/>
        </w:rPr>
        <w:tab/>
      </w:r>
      <w:r>
        <w:t>Clinical management algorithm for patients with limited access to colonoscopy</w:t>
      </w:r>
      <w:r>
        <w:tab/>
      </w:r>
      <w:r w:rsidR="000710AA">
        <w:fldChar w:fldCharType="begin"/>
      </w:r>
      <w:r>
        <w:instrText xml:space="preserve"> PAGEREF _Toc259371415 \h </w:instrText>
      </w:r>
      <w:r w:rsidR="000710AA">
        <w:fldChar w:fldCharType="separate"/>
      </w:r>
      <w:r w:rsidR="001F2F34">
        <w:t>42</w:t>
      </w:r>
      <w:r w:rsidR="000710AA">
        <w:fldChar w:fldCharType="end"/>
      </w:r>
    </w:p>
    <w:p w:rsidR="00954870" w:rsidRDefault="00954870" w:rsidP="00767E29">
      <w:pPr>
        <w:pStyle w:val="TableofFigures"/>
        <w:rPr>
          <w:rFonts w:asciiTheme="minorHAnsi" w:eastAsiaTheme="minorEastAsia" w:hAnsiTheme="minorHAnsi" w:cstheme="minorBidi"/>
          <w:sz w:val="24"/>
          <w:szCs w:val="24"/>
          <w:lang w:eastAsia="en-US"/>
        </w:rPr>
      </w:pPr>
      <w:r>
        <w:t>Figure 5</w:t>
      </w:r>
      <w:r>
        <w:rPr>
          <w:rFonts w:asciiTheme="minorHAnsi" w:eastAsiaTheme="minorEastAsia" w:hAnsiTheme="minorHAnsi" w:cstheme="minorBidi"/>
          <w:sz w:val="24"/>
          <w:szCs w:val="24"/>
          <w:lang w:eastAsia="en-US"/>
        </w:rPr>
        <w:tab/>
      </w:r>
      <w:r>
        <w:t xml:space="preserve">Decision framework to implement the linked evidence approach when evaluating medical tests </w:t>
      </w:r>
      <w:r>
        <w:tab/>
      </w:r>
      <w:r w:rsidR="000710AA">
        <w:fldChar w:fldCharType="begin"/>
      </w:r>
      <w:r>
        <w:instrText xml:space="preserve"> PAGEREF _Toc259371416 \h </w:instrText>
      </w:r>
      <w:r w:rsidR="000710AA">
        <w:fldChar w:fldCharType="separate"/>
      </w:r>
      <w:r w:rsidR="001F2F34">
        <w:t>47</w:t>
      </w:r>
      <w:r w:rsidR="000710AA">
        <w:fldChar w:fldCharType="end"/>
      </w:r>
    </w:p>
    <w:p w:rsidR="00954870" w:rsidRDefault="00954870" w:rsidP="00767E29">
      <w:pPr>
        <w:pStyle w:val="TableofFigures"/>
        <w:rPr>
          <w:rFonts w:asciiTheme="minorHAnsi" w:eastAsiaTheme="minorEastAsia" w:hAnsiTheme="minorHAnsi" w:cstheme="minorBidi"/>
          <w:sz w:val="24"/>
          <w:szCs w:val="24"/>
          <w:lang w:eastAsia="en-US"/>
        </w:rPr>
      </w:pPr>
      <w:r>
        <w:t>Figure 6</w:t>
      </w:r>
      <w:r>
        <w:rPr>
          <w:rFonts w:asciiTheme="minorHAnsi" w:eastAsiaTheme="minorEastAsia" w:hAnsiTheme="minorHAnsi" w:cstheme="minorBidi"/>
          <w:sz w:val="24"/>
          <w:szCs w:val="24"/>
          <w:lang w:eastAsia="en-US"/>
        </w:rPr>
        <w:tab/>
      </w:r>
      <w:r>
        <w:t>Summary of the process used to identify and select studies for the review</w:t>
      </w:r>
      <w:r>
        <w:tab/>
      </w:r>
      <w:r w:rsidR="000710AA">
        <w:fldChar w:fldCharType="begin"/>
      </w:r>
      <w:r>
        <w:instrText xml:space="preserve"> PAGEREF _Toc259371417 \h </w:instrText>
      </w:r>
      <w:r w:rsidR="000710AA">
        <w:fldChar w:fldCharType="separate"/>
      </w:r>
      <w:r w:rsidR="001F2F34">
        <w:t>53</w:t>
      </w:r>
      <w:r w:rsidR="000710AA">
        <w:fldChar w:fldCharType="end"/>
      </w:r>
    </w:p>
    <w:p w:rsidR="00954870" w:rsidRDefault="00954870" w:rsidP="00767E29">
      <w:pPr>
        <w:pStyle w:val="TableofFigures"/>
        <w:rPr>
          <w:rFonts w:asciiTheme="minorHAnsi" w:eastAsiaTheme="minorEastAsia" w:hAnsiTheme="minorHAnsi" w:cstheme="minorBidi"/>
          <w:sz w:val="24"/>
          <w:szCs w:val="24"/>
          <w:lang w:eastAsia="en-US"/>
        </w:rPr>
      </w:pPr>
      <w:r>
        <w:t>Figure 7</w:t>
      </w:r>
      <w:r>
        <w:rPr>
          <w:rFonts w:asciiTheme="minorHAnsi" w:eastAsiaTheme="minorEastAsia" w:hAnsiTheme="minorHAnsi" w:cstheme="minorBidi"/>
          <w:sz w:val="24"/>
          <w:szCs w:val="24"/>
          <w:lang w:eastAsia="en-US"/>
        </w:rPr>
        <w:tab/>
      </w:r>
      <w:r>
        <w:t>Decision-tree structure of cost-effectiveness model of CTC and DCBE</w:t>
      </w:r>
      <w:r>
        <w:tab/>
      </w:r>
      <w:r w:rsidR="000710AA">
        <w:fldChar w:fldCharType="begin"/>
      </w:r>
      <w:r>
        <w:instrText xml:space="preserve"> PAGEREF _Toc259371418 \h </w:instrText>
      </w:r>
      <w:r w:rsidR="000710AA">
        <w:fldChar w:fldCharType="separate"/>
      </w:r>
      <w:r w:rsidR="001F2F34">
        <w:t>107</w:t>
      </w:r>
      <w:r w:rsidR="000710AA">
        <w:fldChar w:fldCharType="end"/>
      </w:r>
    </w:p>
    <w:p w:rsidR="00452F32" w:rsidRPr="00D5584D" w:rsidRDefault="000710AA" w:rsidP="00767E29">
      <w:pPr>
        <w:pStyle w:val="TableofFigures"/>
      </w:pPr>
      <w:r>
        <w:fldChar w:fldCharType="end"/>
      </w:r>
    </w:p>
    <w:p w:rsidR="00452F32" w:rsidRPr="00D5584D" w:rsidRDefault="00452F32" w:rsidP="00A23645"/>
    <w:p w:rsidR="008F59A8" w:rsidRPr="00D5584D" w:rsidRDefault="008F59A8" w:rsidP="00A23645">
      <w:pPr>
        <w:sectPr w:rsidR="008F59A8" w:rsidRPr="00D5584D">
          <w:headerReference w:type="even" r:id="rId13"/>
          <w:headerReference w:type="default" r:id="rId14"/>
          <w:footerReference w:type="even" r:id="rId15"/>
          <w:footerReference w:type="default" r:id="rId16"/>
          <w:headerReference w:type="first" r:id="rId17"/>
          <w:type w:val="oddPage"/>
          <w:pgSz w:w="11906" w:h="16838"/>
          <w:pgMar w:top="1440" w:right="1440" w:bottom="1440" w:left="1440" w:header="720" w:footer="720" w:gutter="0"/>
          <w:paperSrc w:first="2" w:other="2"/>
          <w:pgNumType w:fmt="lowerRoman"/>
          <w:cols w:space="720"/>
        </w:sectPr>
      </w:pPr>
    </w:p>
    <w:p w:rsidR="002F5F9B" w:rsidRPr="00D5584D" w:rsidRDefault="002F5F9B" w:rsidP="00A23645">
      <w:pPr>
        <w:pStyle w:val="Heading1"/>
      </w:pPr>
      <w:bookmarkStart w:id="11" w:name="_Toc236559502"/>
      <w:bookmarkStart w:id="12" w:name="_Toc504381982"/>
      <w:r w:rsidRPr="00D5584D">
        <w:lastRenderedPageBreak/>
        <w:t>Executive summary</w:t>
      </w:r>
      <w:bookmarkEnd w:id="11"/>
      <w:bookmarkEnd w:id="12"/>
    </w:p>
    <w:p w:rsidR="002F5F9B" w:rsidRPr="00D5584D" w:rsidRDefault="00D76CA9" w:rsidP="004F7BEA">
      <w:pPr>
        <w:pStyle w:val="Heading3"/>
      </w:pPr>
      <w:r w:rsidRPr="00D5584D">
        <w:t>Purpose of a</w:t>
      </w:r>
      <w:r w:rsidR="002F5F9B" w:rsidRPr="00D5584D">
        <w:t>pplication</w:t>
      </w:r>
    </w:p>
    <w:p w:rsidR="000D5E7F" w:rsidRPr="00D5584D" w:rsidRDefault="000D5E7F" w:rsidP="000D5E7F">
      <w:r w:rsidRPr="00D5584D">
        <w:t xml:space="preserve">This review addresses the available evidence to support </w:t>
      </w:r>
      <w:r w:rsidR="006B5A79" w:rsidRPr="00D5584D">
        <w:t xml:space="preserve">an </w:t>
      </w:r>
      <w:r w:rsidRPr="00D5584D">
        <w:t xml:space="preserve">application requesting MBS </w:t>
      </w:r>
      <w:r w:rsidR="00D76CA9" w:rsidRPr="00D5584D">
        <w:t>funding</w:t>
      </w:r>
      <w:r w:rsidRPr="00D5584D">
        <w:t xml:space="preserve"> of computed tomography colonography (CTC) for the diagnosis or exclusion of colorectal neoplasia in patients with a history of incomplete colonoscopy</w:t>
      </w:r>
      <w:r w:rsidR="00D76CA9" w:rsidRPr="00D5584D">
        <w:t>,</w:t>
      </w:r>
      <w:r w:rsidRPr="00D5584D">
        <w:t xml:space="preserve"> contraindications </w:t>
      </w:r>
      <w:r w:rsidR="000710AA" w:rsidRPr="000F6FFA">
        <w:t xml:space="preserve">to </w:t>
      </w:r>
      <w:r w:rsidRPr="00D5584D">
        <w:t>colonoscopy</w:t>
      </w:r>
      <w:r w:rsidR="00D76CA9" w:rsidRPr="00D5584D">
        <w:t xml:space="preserve"> </w:t>
      </w:r>
      <w:r w:rsidR="006B5A79" w:rsidRPr="00D5584D">
        <w:t xml:space="preserve">or </w:t>
      </w:r>
      <w:r w:rsidR="00D76CA9" w:rsidRPr="00D5584D">
        <w:t>limited access to colonoscopy</w:t>
      </w:r>
      <w:r w:rsidRPr="00D5584D">
        <w:t>. The application was received from the Abdominal Radiology Group of Australia and New Zealand (ARGANZ) by the Department of Health in December 2011.</w:t>
      </w:r>
    </w:p>
    <w:p w:rsidR="000D5E7F" w:rsidRPr="00D5584D" w:rsidRDefault="000D5E7F" w:rsidP="000D5E7F">
      <w:r w:rsidRPr="00D5584D">
        <w:t>Currently, CTC is MBS listed under item</w:t>
      </w:r>
      <w:r w:rsidR="00A16FE9">
        <w:t>s</w:t>
      </w:r>
      <w:r w:rsidRPr="00D5584D">
        <w:t xml:space="preserve"> 56552 and 56554 and is restricted to patients who have had an incomplete colonoscopy in the preceding </w:t>
      </w:r>
      <w:r w:rsidR="000126C4">
        <w:t>3 </w:t>
      </w:r>
      <w:r w:rsidRPr="00D5584D">
        <w:t xml:space="preserve">months (item 56552) or who fit a narrow list of contraindications as specified by item 56554. The application from ARGANZ requested (a) removal of the </w:t>
      </w:r>
      <w:r w:rsidR="000126C4">
        <w:t>3-</w:t>
      </w:r>
      <w:r w:rsidRPr="00D5584D">
        <w:t xml:space="preserve">month restriction rule; (b) removal of specific contraindications such that </w:t>
      </w:r>
      <w:r w:rsidR="00D76CA9" w:rsidRPr="00D5584D">
        <w:t>patients</w:t>
      </w:r>
      <w:r w:rsidRPr="00D5584D">
        <w:t xml:space="preserve"> with </w:t>
      </w:r>
      <w:r w:rsidRPr="00D5584D">
        <w:rPr>
          <w:i/>
        </w:rPr>
        <w:t>any</w:t>
      </w:r>
      <w:r w:rsidRPr="00D5584D">
        <w:t xml:space="preserve"> contraindication </w:t>
      </w:r>
      <w:r w:rsidR="000F6FFA">
        <w:t>to</w:t>
      </w:r>
      <w:r w:rsidR="004F40E3" w:rsidRPr="00D5584D">
        <w:t xml:space="preserve"> </w:t>
      </w:r>
      <w:r w:rsidRPr="00D5584D">
        <w:t>colonoscopy can access CTC through the MBS; and (c) a new item number to provide publicly funded CTC for patients with limited access to colonoscopy.</w:t>
      </w:r>
    </w:p>
    <w:p w:rsidR="000D5E7F" w:rsidRPr="00D5584D" w:rsidRDefault="000D5E7F" w:rsidP="000D5E7F">
      <w:r w:rsidRPr="00D5584D">
        <w:t xml:space="preserve">A team from Adelaide Health Technology Assessment (AHTA), University of Adelaide, was contracted to conduct a systematic review of the literature and an economic evaluation of </w:t>
      </w:r>
      <w:r w:rsidR="00D76CA9" w:rsidRPr="00D5584D">
        <w:t>CTC</w:t>
      </w:r>
      <w:r w:rsidRPr="00D5584D">
        <w:t>. A decision analytic protocol (DAP) was developed before commencement of the assessment and was approved by the Protocol Advisory Sub-Committee (PASC) of the Medical Services Advisory Committee (MSAC).</w:t>
      </w:r>
    </w:p>
    <w:p w:rsidR="006D38E5" w:rsidRPr="00D5584D" w:rsidRDefault="006D38E5" w:rsidP="006D38E5">
      <w:pPr>
        <w:pStyle w:val="Heading3"/>
      </w:pPr>
      <w:r w:rsidRPr="00D5584D">
        <w:t xml:space="preserve">Description of </w:t>
      </w:r>
      <w:r w:rsidR="00CA23F7" w:rsidRPr="00D5584D">
        <w:t xml:space="preserve">computed tomography colonography </w:t>
      </w:r>
    </w:p>
    <w:p w:rsidR="000D5E7F" w:rsidRPr="00D5584D" w:rsidRDefault="000D5E7F" w:rsidP="00A63520">
      <w:r w:rsidRPr="00D5584D">
        <w:t xml:space="preserve">Computed tomography colonography is a </w:t>
      </w:r>
      <w:r w:rsidR="00CA23F7" w:rsidRPr="00D5584D">
        <w:t>minimally</w:t>
      </w:r>
      <w:r w:rsidRPr="00D5584D">
        <w:t xml:space="preserve"> invasive investigative procedure </w:t>
      </w:r>
      <w:r w:rsidR="00CA23F7" w:rsidRPr="00D5584D">
        <w:t xml:space="preserve">that </w:t>
      </w:r>
      <w:r w:rsidRPr="00D5584D">
        <w:t>is conducted in radiology rooms, either in a hospital or private practice, using a multi</w:t>
      </w:r>
      <w:r w:rsidR="006B5A79" w:rsidRPr="00D5584D">
        <w:t>-</w:t>
      </w:r>
      <w:r w:rsidRPr="00D5584D">
        <w:t>detector CT scanner with a minimum of eight rows</w:t>
      </w:r>
      <w:r w:rsidR="00CA381B">
        <w:t xml:space="preserve"> </w:t>
      </w:r>
      <w:r w:rsidR="000710AA" w:rsidRPr="001B3C26">
        <w:fldChar w:fldCharType="begin"/>
      </w:r>
      <w:r w:rsidR="00FD4C17" w:rsidRPr="00D5584D">
        <w:instrText xml:space="preserve"> ADDIN EN.CITE &lt;EndNote&gt;&lt;Cite&gt;&lt;Author&gt;RANZCR&lt;/Author&gt;&lt;Year&gt;2012&lt;/Year&gt;&lt;RecNum&gt;1029&lt;/RecNum&gt;&lt;DisplayText&gt;(RANZCR 2012)&lt;/DisplayText&gt;&lt;record&gt;&lt;rec-number&gt;1029&lt;/rec-number&gt;&lt;foreign-keys&gt;&lt;key app="EN" db-id="fpzvr0awcsea0deas0dpz0z79vxfadz0zss5"&gt;1029&lt;/key&gt;&lt;/foreign-keys&gt;&lt;ref-type name="Report"&gt;27&lt;/ref-type&gt;&lt;contributors&gt;&lt;authors&gt;&lt;author&gt;RANZCR&lt;/author&gt;&lt;/authors&gt;&lt;/contributors&gt;&lt;titles&gt;&lt;title&gt;RANZCR Requirements for the Practice of Computed Tomography Colonography Version 2&lt;/title&gt;&lt;/titles&gt;&lt;dates&gt;&lt;year&gt;2012&lt;/year&gt;&lt;/dates&gt;&lt;pub-location&gt;Sydney&lt;/pub-location&gt;&lt;publisher&gt;Royal Austraian and New Zeealand College of Radiologists&lt;/publisher&gt;&lt;urls&gt;&lt;related-urls&gt;&lt;url&gt;www.ranzcr.edu.au/search-result?searchword=CTC&amp;amp;ordering=&amp;amp;searchphrase=all&lt;/url&gt;&lt;/related-urls&gt;&lt;/urls&gt;&lt;/record&gt;&lt;/Cite&gt;&lt;/EndNote&gt;</w:instrText>
      </w:r>
      <w:r w:rsidR="000710AA" w:rsidRPr="001B3C26">
        <w:fldChar w:fldCharType="separate"/>
      </w:r>
      <w:r w:rsidR="00FD4C17" w:rsidRPr="00D5584D">
        <w:t>(</w:t>
      </w:r>
      <w:hyperlink w:anchor="_ENREF_62" w:tooltip="RANZCR, 2012 #1029" w:history="1">
        <w:r w:rsidR="00BA581D" w:rsidRPr="00D5584D">
          <w:t>RANZCR 2012</w:t>
        </w:r>
      </w:hyperlink>
      <w:r w:rsidR="00FD4C17" w:rsidRPr="00D5584D">
        <w:t>)</w:t>
      </w:r>
      <w:r w:rsidR="000710AA" w:rsidRPr="001B3C26">
        <w:fldChar w:fldCharType="end"/>
      </w:r>
      <w:r w:rsidRPr="00D5584D">
        <w:t>.</w:t>
      </w:r>
      <w:r w:rsidR="00CA381B" w:rsidRPr="00CA381B">
        <w:t xml:space="preserve"> </w:t>
      </w:r>
      <w:r w:rsidR="00CA381B">
        <w:t>CTC requires distension of the bowel by insufflation with air or CO</w:t>
      </w:r>
      <w:r w:rsidR="00CA381B" w:rsidRPr="00A63520">
        <w:rPr>
          <w:sz w:val="14"/>
          <w:szCs w:val="14"/>
          <w:lang w:eastAsia="en-GB"/>
        </w:rPr>
        <w:t>2</w:t>
      </w:r>
      <w:r w:rsidR="00CA381B">
        <w:t xml:space="preserve"> </w:t>
      </w:r>
      <w:r w:rsidR="00A73C68">
        <w:t xml:space="preserve">that </w:t>
      </w:r>
      <w:r w:rsidR="00CA381B">
        <w:t xml:space="preserve">is conducted through a thin rectal catheter. The </w:t>
      </w:r>
      <w:r w:rsidR="00A63520">
        <w:t>procedure does not require an endoscope</w:t>
      </w:r>
      <w:r w:rsidR="00A73C68">
        <w:t>,</w:t>
      </w:r>
      <w:r w:rsidR="00A63520">
        <w:t xml:space="preserve"> and </w:t>
      </w:r>
      <w:r w:rsidR="00A73C68">
        <w:t xml:space="preserve">the </w:t>
      </w:r>
      <w:r w:rsidR="00CA381B">
        <w:t>patient is not anaesthetised and does not generally require pain relief</w:t>
      </w:r>
      <w:r w:rsidR="00A63520">
        <w:t>.</w:t>
      </w:r>
      <w:r w:rsidRPr="00D5584D">
        <w:t xml:space="preserve"> The procedure requires patients to ingest a laxative solution and follow a clear liquid diet in the 24</w:t>
      </w:r>
      <w:r w:rsidR="00A73C68">
        <w:t> </w:t>
      </w:r>
      <w:r w:rsidRPr="00D5584D">
        <w:t xml:space="preserve">hours prior to CTC. </w:t>
      </w:r>
      <w:r w:rsidR="00524B6C">
        <w:t>Alternatively</w:t>
      </w:r>
      <w:r w:rsidRPr="00D5584D">
        <w:t>, faecal tagging, an increasingly popular technique, negates the need for laxation. Tagging requires patients to add a barium or iodinated oral contrast medium to their meals for 48</w:t>
      </w:r>
      <w:r w:rsidR="00A73C68">
        <w:t> </w:t>
      </w:r>
      <w:r w:rsidRPr="00D5584D">
        <w:t xml:space="preserve">hours prior to the scan </w:t>
      </w:r>
      <w:r w:rsidR="000710AA" w:rsidRPr="001B3C26">
        <w:fldChar w:fldCharType="begin"/>
      </w:r>
      <w:r w:rsidR="00FD4C17" w:rsidRPr="00D5584D">
        <w:instrText xml:space="preserve"> ADDIN EN.CITE &lt;EndNote&gt;&lt;Cite&gt;&lt;Author&gt;NICE&lt;/Author&gt;&lt;Year&gt;2005&lt;/Year&gt;&lt;RecNum&gt;1007&lt;/RecNum&gt;&lt;DisplayText&gt;(NICE 2005)&lt;/DisplayText&gt;&lt;record&gt;&lt;rec-number&gt;1007&lt;/rec-number&gt;&lt;foreign-keys&gt;&lt;key app="EN" db-id="fpzvr0awcsea0deas0dpz0z79vxfadz0zss5"&gt;1007&lt;/key&gt;&lt;/foreign-keys&gt;&lt;ref-type name="Report"&gt;27&lt;/ref-type&gt;&lt;contributors&gt;&lt;authors&gt;&lt;author&gt;NICE&lt;/author&gt;&lt;/authors&gt;&lt;secondary-authors&gt;&lt;author&gt;NHS&lt;/author&gt;&lt;/secondary-authors&gt;&lt;/contributors&gt;&lt;titles&gt;&lt;title&gt;Computed tomographic colonography (virtual colonoscopy)&lt;/title&gt;&lt;secondary-title&gt;Interventional Procedure Guidance 129&lt;/secondary-title&gt;&lt;/titles&gt;&lt;dates&gt;&lt;year&gt;2005&lt;/year&gt;&lt;/dates&gt;&lt;pub-location&gt;London&lt;/pub-location&gt;&lt;publisher&gt;National Institute for Health and Clinical Excellence&lt;/publisher&gt;&lt;urls&gt;&lt;related-urls&gt;&lt;url&gt;http://www.nice.org.uk/nicemedia/live/11151/31310/31310.pdf&lt;/url&gt;&lt;/related-urls&gt;&lt;/urls&gt;&lt;/record&gt;&lt;/Cite&gt;&lt;/EndNote&gt;</w:instrText>
      </w:r>
      <w:r w:rsidR="000710AA" w:rsidRPr="001B3C26">
        <w:fldChar w:fldCharType="separate"/>
      </w:r>
      <w:r w:rsidR="00FD4C17" w:rsidRPr="00D5584D">
        <w:t>(</w:t>
      </w:r>
      <w:hyperlink w:anchor="_ENREF_56" w:tooltip="NICE, 2005 #1007" w:history="1">
        <w:r w:rsidR="00BA581D" w:rsidRPr="00D5584D">
          <w:t>NICE 2005</w:t>
        </w:r>
      </w:hyperlink>
      <w:r w:rsidR="00FD4C17" w:rsidRPr="00D5584D">
        <w:t>)</w:t>
      </w:r>
      <w:r w:rsidR="000710AA" w:rsidRPr="001B3C26">
        <w:fldChar w:fldCharType="end"/>
      </w:r>
      <w:r w:rsidRPr="00D5584D">
        <w:t xml:space="preserve">, but also necessitates </w:t>
      </w:r>
      <w:r w:rsidR="00A73C68">
        <w:t>‘</w:t>
      </w:r>
      <w:r w:rsidRPr="00D5584D">
        <w:t>additional interpretive experience</w:t>
      </w:r>
      <w:r w:rsidR="00A73C68">
        <w:t xml:space="preserve"> </w:t>
      </w:r>
      <w:r w:rsidRPr="00D5584D">
        <w:t>…</w:t>
      </w:r>
      <w:r w:rsidR="00A73C68">
        <w:t xml:space="preserve"> </w:t>
      </w:r>
      <w:r w:rsidRPr="00D5584D">
        <w:t>and additional resources</w:t>
      </w:r>
      <w:r w:rsidR="00694C91">
        <w:t>’</w:t>
      </w:r>
      <w:r w:rsidRPr="00D5584D">
        <w:t xml:space="preserve"> in terms of cost and </w:t>
      </w:r>
      <w:r w:rsidR="00A73C68">
        <w:t>‘</w:t>
      </w:r>
      <w:r w:rsidRPr="00D5584D">
        <w:t>complexity of patient preparation</w:t>
      </w:r>
      <w:r w:rsidR="00A73C68">
        <w:t>’</w:t>
      </w:r>
      <w:r w:rsidRPr="00D5584D">
        <w:t xml:space="preserve"> </w:t>
      </w:r>
      <w:r w:rsidR="000710AA" w:rsidRPr="001B3C26">
        <w:fldChar w:fldCharType="begin"/>
      </w:r>
      <w:r w:rsidR="00FD4C17" w:rsidRPr="00D5584D">
        <w:instrText xml:space="preserve"> ADDIN EN.CITE &lt;EndNote&gt;&lt;Cite&gt;&lt;Author&gt;Burling&lt;/Author&gt;&lt;Year&gt;2010&lt;/Year&gt;&lt;RecNum&gt;1008&lt;/RecNum&gt;&lt;DisplayText&gt;(Burling 2010)&lt;/DisplayText&gt;&lt;record&gt;&lt;rec-number&gt;1008&lt;/rec-number&gt;&lt;foreign-keys&gt;&lt;key app="EN" db-id="fpzvr0awcsea0deas0dpz0z79vxfadz0zss5"&gt;1008&lt;/key&gt;&lt;/foreign-keys&gt;&lt;ref-type name="Journal Article"&gt;17&lt;/ref-type&gt;&lt;contributors&gt;&lt;authors&gt;&lt;author&gt;Burling, D.&lt;/author&gt;&lt;/authors&gt;&lt;/contributors&gt;&lt;auth-address&gt;Intestinal Imaging Centre, St Mark&amp;apos;s Hospital, Watford Road, Harrow, Middlesex HA1 3UJ, UK. burlingdavid@yahoo.co.uk&lt;/auth-address&gt;&lt;titles&gt;&lt;title&gt;CT colonography standards&lt;/title&gt;&lt;secondary-title&gt;Clin Radiol&lt;/secondary-title&gt;&lt;/titles&gt;&lt;periodical&gt;&lt;full-title&gt;Clin Radiol&lt;/full-title&gt;&lt;/periodical&gt;&lt;pages&gt;474-80&lt;/pages&gt;&lt;volume&gt;65&lt;/volume&gt;&lt;number&gt;6&lt;/number&gt;&lt;edition&gt;2010/05/11&lt;/edition&gt;&lt;keywords&gt;&lt;keyword&gt;Australia&lt;/keyword&gt;&lt;keyword&gt;Clinical Competence/ standards&lt;/keyword&gt;&lt;keyword&gt;Colonography, Computed Tomographic/ standards&lt;/keyword&gt;&lt;keyword&gt;Colorectal Neoplasms/ radiography&lt;/keyword&gt;&lt;keyword&gt;Europe&lt;/keyword&gt;&lt;keyword&gt;Female&lt;/keyword&gt;&lt;keyword&gt;Great Britain&lt;/keyword&gt;&lt;keyword&gt;Humans&lt;/keyword&gt;&lt;keyword&gt;Male&lt;/keyword&gt;&lt;keyword&gt;New Zealand&lt;/keyword&gt;&lt;keyword&gt;Practice Guidelines as Topic/standards&lt;/keyword&gt;&lt;keyword&gt;Referral and Consultation/standards&lt;/keyword&gt;&lt;/keywords&gt;&lt;dates&gt;&lt;year&gt;2010&lt;/year&gt;&lt;pub-dates&gt;&lt;date&gt;Jun&lt;/date&gt;&lt;/pub-dates&gt;&lt;/dates&gt;&lt;isbn&gt;1365-229X (Electronic)&amp;#xD;0009-9260 (Linking)&lt;/isbn&gt;&lt;accession-num&gt;20451015&lt;/accession-num&gt;&lt;urls&gt;&lt;/urls&gt;&lt;electronic-resource-num&gt;S0009-9260(10)00002-4 [pii]&amp;#xD;10.1016/j.crad.2009.12.003 [doi]&lt;/electronic-resource-num&gt;&lt;remote-database-provider&gt;Nlm&lt;/remote-database-provider&gt;&lt;language&gt;eng&lt;/language&gt;&lt;/record&gt;&lt;/Cite&gt;&lt;/EndNote&gt;</w:instrText>
      </w:r>
      <w:r w:rsidR="000710AA" w:rsidRPr="001B3C26">
        <w:fldChar w:fldCharType="separate"/>
      </w:r>
      <w:r w:rsidR="00FD4C17" w:rsidRPr="00D5584D">
        <w:t>(</w:t>
      </w:r>
      <w:hyperlink w:anchor="_ENREF_16" w:tooltip="Burling, 2010 #1008" w:history="1">
        <w:r w:rsidR="00BA581D" w:rsidRPr="00D5584D">
          <w:t>Burling 2010</w:t>
        </w:r>
      </w:hyperlink>
      <w:r w:rsidR="00FD4C17" w:rsidRPr="00D5584D">
        <w:t>)</w:t>
      </w:r>
      <w:r w:rsidR="000710AA" w:rsidRPr="001B3C26">
        <w:fldChar w:fldCharType="end"/>
      </w:r>
      <w:r w:rsidRPr="00D5584D">
        <w:t xml:space="preserve">. </w:t>
      </w:r>
      <w:r w:rsidRPr="00A63520">
        <w:t xml:space="preserve">In some circumstances </w:t>
      </w:r>
      <w:r w:rsidR="006B5A79" w:rsidRPr="00A63520">
        <w:t>intravenous (</w:t>
      </w:r>
      <w:r w:rsidRPr="00A63520">
        <w:t>IV</w:t>
      </w:r>
      <w:r w:rsidR="006B5A79" w:rsidRPr="00A63520">
        <w:t>)</w:t>
      </w:r>
      <w:r w:rsidRPr="00A63520">
        <w:t xml:space="preserve"> contrast and/or anti</w:t>
      </w:r>
      <w:r w:rsidR="006B5A79" w:rsidRPr="00A63520">
        <w:t>-</w:t>
      </w:r>
      <w:proofErr w:type="spellStart"/>
      <w:r w:rsidRPr="00A63520">
        <w:t>spasmodics</w:t>
      </w:r>
      <w:proofErr w:type="spellEnd"/>
      <w:r w:rsidRPr="00A63520">
        <w:t xml:space="preserve"> may be required in the provision of CTC. No </w:t>
      </w:r>
      <w:r w:rsidR="000710AA" w:rsidRPr="000F6FFA">
        <w:rPr>
          <w:rFonts w:eastAsia="SimSun"/>
          <w:lang w:eastAsia="ja-JP"/>
        </w:rPr>
        <w:t>in-vitro</w:t>
      </w:r>
      <w:r w:rsidRPr="00A63520">
        <w:t xml:space="preserve"> diagnostic testing is required in addition to the procedure.</w:t>
      </w:r>
    </w:p>
    <w:p w:rsidR="00CA23F7" w:rsidRPr="00D5584D" w:rsidRDefault="00CA23F7" w:rsidP="00CA23F7">
      <w:pPr>
        <w:pStyle w:val="Heading3"/>
        <w:spacing w:before="0"/>
      </w:pPr>
      <w:r w:rsidRPr="00D5584D">
        <w:lastRenderedPageBreak/>
        <w:t>Comparators for CTC</w:t>
      </w:r>
    </w:p>
    <w:p w:rsidR="00CA23F7" w:rsidRPr="00D5584D" w:rsidRDefault="005328D9" w:rsidP="00CA23F7">
      <w:pPr>
        <w:spacing w:after="120"/>
      </w:pPr>
      <w:r w:rsidRPr="00D5584D">
        <w:t xml:space="preserve">For </w:t>
      </w:r>
      <w:r w:rsidR="00CA23F7" w:rsidRPr="00D5584D">
        <w:t xml:space="preserve">patients who are: (a) clinically unsuitable for colonoscopy, as identified by incomplete or technically difficult colonoscopy, or (b) contraindicated to colonoscopy, </w:t>
      </w:r>
      <w:r w:rsidR="00A32CA8" w:rsidRPr="00D5584D">
        <w:t>t</w:t>
      </w:r>
      <w:r w:rsidRPr="00D5584D">
        <w:t xml:space="preserve">he appropriate comparator </w:t>
      </w:r>
      <w:r w:rsidR="00CA23F7" w:rsidRPr="00D5584D">
        <w:t xml:space="preserve">is </w:t>
      </w:r>
      <w:r w:rsidR="00715857">
        <w:t>‘d</w:t>
      </w:r>
      <w:r w:rsidR="00CA23F7" w:rsidRPr="00D5584D">
        <w:t xml:space="preserve">ouble </w:t>
      </w:r>
      <w:r w:rsidR="00715857">
        <w:t>c</w:t>
      </w:r>
      <w:r w:rsidR="00CA23F7" w:rsidRPr="00D5584D">
        <w:t xml:space="preserve">ontrast </w:t>
      </w:r>
      <w:r w:rsidR="00715857">
        <w:t>b</w:t>
      </w:r>
      <w:r w:rsidR="00CA23F7" w:rsidRPr="00D5584D">
        <w:t xml:space="preserve">arium </w:t>
      </w:r>
      <w:r w:rsidR="00715857">
        <w:t>e</w:t>
      </w:r>
      <w:r w:rsidR="00CA23F7" w:rsidRPr="00D5584D">
        <w:t>nema</w:t>
      </w:r>
      <w:r w:rsidR="00715857">
        <w:t>’</w:t>
      </w:r>
      <w:r w:rsidR="00CA23F7" w:rsidRPr="00D5584D">
        <w:t xml:space="preserve"> (DCBE). Barium enema is the diagnostic method currently listed </w:t>
      </w:r>
      <w:r w:rsidR="00715857">
        <w:t xml:space="preserve">on the </w:t>
      </w:r>
      <w:r w:rsidR="00715857" w:rsidRPr="00D5584D">
        <w:t xml:space="preserve">MBS </w:t>
      </w:r>
      <w:r w:rsidR="00CA23F7" w:rsidRPr="00D5584D">
        <w:t xml:space="preserve">for patients with symptoms indicative of, or </w:t>
      </w:r>
      <w:r w:rsidR="00A32CA8" w:rsidRPr="00D5584D">
        <w:t xml:space="preserve">at </w:t>
      </w:r>
      <w:r w:rsidR="00CA23F7" w:rsidRPr="00D5584D">
        <w:t xml:space="preserve">high risk </w:t>
      </w:r>
      <w:r w:rsidR="00A32CA8" w:rsidRPr="00D5584D">
        <w:t>of</w:t>
      </w:r>
      <w:r w:rsidR="00CA23F7" w:rsidRPr="00D5584D">
        <w:t xml:space="preserve">, </w:t>
      </w:r>
      <w:r w:rsidR="00A32CA8" w:rsidRPr="00D5584D">
        <w:t>colorectal cancer (</w:t>
      </w:r>
      <w:r w:rsidR="00CA23F7" w:rsidRPr="00D5584D">
        <w:t>CRC</w:t>
      </w:r>
      <w:r w:rsidR="00A32CA8" w:rsidRPr="00D5584D">
        <w:t>)</w:t>
      </w:r>
      <w:r w:rsidR="00CA23F7" w:rsidRPr="00D5584D">
        <w:t xml:space="preserve"> who are contraindicated to colonoscopy but who do not meet eligibility for CTC under current funding arrangements.</w:t>
      </w:r>
      <w:r w:rsidR="000224AF" w:rsidRPr="00D5584D">
        <w:t xml:space="preserve"> DCBE is not a satisfactory technique for visualising the rectum or </w:t>
      </w:r>
      <w:proofErr w:type="spellStart"/>
      <w:r w:rsidR="000224AF" w:rsidRPr="00D5584D">
        <w:t>rectosigmoid</w:t>
      </w:r>
      <w:proofErr w:type="spellEnd"/>
      <w:r w:rsidR="000224AF" w:rsidRPr="00D5584D">
        <w:t xml:space="preserve"> region</w:t>
      </w:r>
      <w:r w:rsidR="00715857">
        <w:t>,</w:t>
      </w:r>
      <w:r w:rsidR="000224AF" w:rsidRPr="00D5584D">
        <w:t xml:space="preserve"> and consequently sigmoidoscopy or colonoscopy are recommended for these investigations.</w:t>
      </w:r>
    </w:p>
    <w:p w:rsidR="00CA23F7" w:rsidRPr="00D5584D" w:rsidRDefault="00CA23F7" w:rsidP="00CA23F7">
      <w:pPr>
        <w:spacing w:after="120"/>
      </w:pPr>
      <w:r w:rsidRPr="00D5584D">
        <w:t xml:space="preserve">For patients </w:t>
      </w:r>
      <w:r w:rsidR="00A32CA8" w:rsidRPr="00D5584D">
        <w:t>with</w:t>
      </w:r>
      <w:r w:rsidRPr="00D5584D">
        <w:t xml:space="preserve"> limited access to colonoscopy</w:t>
      </w:r>
      <w:r w:rsidR="00A32CA8" w:rsidRPr="00D5584D">
        <w:t>,</w:t>
      </w:r>
      <w:r w:rsidRPr="00D5584D">
        <w:t xml:space="preserve"> the nominated comparators are DCBE and ‘delayed colonoscopy’, although it is unlikely that these patients would be offered DCBE</w:t>
      </w:r>
      <w:r w:rsidR="00A32CA8" w:rsidRPr="00D5584D">
        <w:t xml:space="preserve"> as access to this procedure is also limited</w:t>
      </w:r>
      <w:r w:rsidRPr="00D5584D">
        <w:t xml:space="preserve">. As this </w:t>
      </w:r>
      <w:r w:rsidR="00A32CA8" w:rsidRPr="00D5584D">
        <w:t xml:space="preserve">CTC indication relates </w:t>
      </w:r>
      <w:r w:rsidRPr="00D5584D">
        <w:t xml:space="preserve">to access rather than the most clinically appropriate service, delayed colonoscopy is intended to denote ‘colonoscopy with date determined by clinician according to urgency’. </w:t>
      </w:r>
    </w:p>
    <w:p w:rsidR="000224AF" w:rsidRPr="00D5584D" w:rsidRDefault="00CA23F7" w:rsidP="00CA23F7">
      <w:r w:rsidRPr="00D5584D">
        <w:rPr>
          <w:bCs/>
        </w:rPr>
        <w:t>Resources typically required to deliver DCBE are a consultation with a specialist radiologist, a radiology facility (public or private) in which to provide work-up including a barium meal, imaging and post-procedural support</w:t>
      </w:r>
      <w:r w:rsidR="006C6A2E">
        <w:rPr>
          <w:bCs/>
        </w:rPr>
        <w:t>,</w:t>
      </w:r>
      <w:r w:rsidRPr="00D5584D">
        <w:rPr>
          <w:bCs/>
        </w:rPr>
        <w:t xml:space="preserve"> and follow-up with a gastroenterologist or other specialist. In Australia there are private radiology providers in addition to radiology facilities located within major hospitals. The relevant specialists provide consultations through </w:t>
      </w:r>
      <w:r w:rsidR="00971FDE">
        <w:rPr>
          <w:bCs/>
        </w:rPr>
        <w:t xml:space="preserve">both </w:t>
      </w:r>
      <w:r w:rsidRPr="00D5584D">
        <w:rPr>
          <w:bCs/>
        </w:rPr>
        <w:t>private practice and the publically funded health system.</w:t>
      </w:r>
      <w:r w:rsidR="000224AF" w:rsidRPr="00D5584D">
        <w:t xml:space="preserve"> </w:t>
      </w:r>
    </w:p>
    <w:p w:rsidR="00D60190" w:rsidRPr="00D5584D" w:rsidRDefault="000224AF" w:rsidP="00CA23F7">
      <w:r w:rsidRPr="00D5584D">
        <w:t xml:space="preserve">If polyps or CRCs are identified using either of the DCBE or CTC techniques, management (i.e. removal or biopsy) with colonoscopy or surgery is required </w:t>
      </w:r>
      <w:r w:rsidR="000710AA" w:rsidRPr="001B3C26">
        <w:fldChar w:fldCharType="begin"/>
      </w:r>
      <w:r w:rsidRPr="00D5584D">
        <w:instrText xml:space="preserve"> ADDIN EN.CITE &lt;EndNote&gt;&lt;Cite&gt;&lt;Author&gt;Australian Cancer Network Colorectal Cancer Guidelines Review Committee&lt;/Author&gt;&lt;Year&gt;2005&lt;/Year&gt;&lt;RecNum&gt;990&lt;/RecNum&gt;&lt;DisplayText&gt;(Australian Cancer Network Colorectal Cancer Guidelines Review Committee 2005)&lt;/DisplayText&gt;&lt;record&gt;&lt;rec-number&gt;990&lt;/rec-number&gt;&lt;foreign-keys&gt;&lt;key app="EN" db-id="fpzvr0awcsea0deas0dpz0z79vxfadz0zss5"&gt;990&lt;/key&gt;&lt;/foreign-keys&gt;&lt;ref-type name="Report"&gt;27&lt;/ref-type&gt;&lt;contributors&gt;&lt;authors&gt;&lt;author&gt;Australian Cancer Network Colorectal Cancer Guidelines Review Committee,&lt;/author&gt;&lt;/authors&gt;&lt;/contributors&gt;&lt;titles&gt;&lt;title&gt;Guidelines for the Prevention, Early Detection and Management of Colorectal Cancer&lt;/title&gt;&lt;/titles&gt;&lt;dates&gt;&lt;year&gt;2005&lt;/year&gt;&lt;/dates&gt;&lt;pub-location&gt;Sydney&lt;/pub-location&gt;&lt;publisher&gt;The Cancer Council Australia and Australian Cancer Network&lt;/publisher&gt;&lt;urls&gt;&lt;/urls&gt;&lt;/record&gt;&lt;/Cite&gt;&lt;/EndNote&gt;</w:instrText>
      </w:r>
      <w:r w:rsidR="000710AA" w:rsidRPr="001B3C26">
        <w:fldChar w:fldCharType="separate"/>
      </w:r>
      <w:r w:rsidRPr="00D5584D">
        <w:rPr>
          <w:noProof/>
        </w:rPr>
        <w:t>(</w:t>
      </w:r>
      <w:hyperlink w:anchor="_ENREF_9" w:tooltip="Australian Cancer Network Colorectal Cancer Guidelines Review Committee, 2005 #990" w:history="1">
        <w:r w:rsidR="00BA581D" w:rsidRPr="00D5584D">
          <w:rPr>
            <w:noProof/>
          </w:rPr>
          <w:t>Australian Cancer Network Colorectal Cancer Guidelines Review Committee 2005</w:t>
        </w:r>
      </w:hyperlink>
      <w:r w:rsidRPr="00D5584D">
        <w:rPr>
          <w:noProof/>
        </w:rPr>
        <w:t>)</w:t>
      </w:r>
      <w:r w:rsidR="000710AA" w:rsidRPr="001B3C26">
        <w:fldChar w:fldCharType="end"/>
      </w:r>
      <w:r w:rsidRPr="00D5584D">
        <w:t>.</w:t>
      </w:r>
    </w:p>
    <w:p w:rsidR="002F5F9B" w:rsidRPr="00D5584D" w:rsidRDefault="002F5F9B" w:rsidP="004F7BEA">
      <w:pPr>
        <w:pStyle w:val="Heading3"/>
      </w:pPr>
      <w:r w:rsidRPr="00D5584D">
        <w:t>Clinical need</w:t>
      </w:r>
    </w:p>
    <w:p w:rsidR="00792872" w:rsidRPr="00D5584D" w:rsidRDefault="001918C2" w:rsidP="00792872">
      <w:r w:rsidRPr="00D5584D">
        <w:t xml:space="preserve">CTC </w:t>
      </w:r>
      <w:r w:rsidR="000224AF" w:rsidRPr="00D5584D">
        <w:t xml:space="preserve">is a </w:t>
      </w:r>
      <w:r w:rsidR="000224AF" w:rsidRPr="00D5584D">
        <w:rPr>
          <w:i/>
        </w:rPr>
        <w:t>replacement</w:t>
      </w:r>
      <w:r w:rsidR="000224AF" w:rsidRPr="00D5584D">
        <w:t xml:space="preserve"> for DCBE </w:t>
      </w:r>
      <w:r w:rsidRPr="00D5584D">
        <w:t>in the diagnosis or exclusion of colorectal neoplasia in symptomatic patients or asymptomatic patients with a high risk of colorectal neoplasia</w:t>
      </w:r>
      <w:r w:rsidR="000224AF" w:rsidRPr="00D5584D">
        <w:t>. F</w:t>
      </w:r>
      <w:r w:rsidR="00792872" w:rsidRPr="00D5584D">
        <w:t xml:space="preserve">or those in whom access to colonoscopy is difficult, CTC with/without subsequent colonoscopy is a </w:t>
      </w:r>
      <w:r w:rsidR="00776F8B" w:rsidRPr="00CA381B">
        <w:rPr>
          <w:i/>
        </w:rPr>
        <w:t>replacement</w:t>
      </w:r>
      <w:r w:rsidR="00792872" w:rsidRPr="00D5584D">
        <w:t xml:space="preserve"> for delayed colonoscopy</w:t>
      </w:r>
      <w:r w:rsidR="000224AF" w:rsidRPr="00D5584D">
        <w:t>; that is,</w:t>
      </w:r>
      <w:r w:rsidR="00792872" w:rsidRPr="00D5584D">
        <w:t xml:space="preserve"> CTC (and DCBE) may be seen as a triage tool for further investigations/interventions. Where </w:t>
      </w:r>
      <w:r w:rsidR="008D636E" w:rsidRPr="00D5584D">
        <w:t xml:space="preserve">patient </w:t>
      </w:r>
      <w:r w:rsidR="00792872" w:rsidRPr="00D5584D">
        <w:t xml:space="preserve">access to colonoscopy is difficult, it is expected that a positive finding on CTC would result in patients being given faster access to colonoscopy than </w:t>
      </w:r>
      <w:r w:rsidR="00971FDE">
        <w:t xml:space="preserve">they would have </w:t>
      </w:r>
      <w:r w:rsidR="00792872" w:rsidRPr="00D5584D">
        <w:t xml:space="preserve">without having had </w:t>
      </w:r>
      <w:r w:rsidR="00630993" w:rsidRPr="00D5584D">
        <w:t xml:space="preserve">the </w:t>
      </w:r>
      <w:r w:rsidR="00792872" w:rsidRPr="00D5584D">
        <w:t xml:space="preserve">CTC. </w:t>
      </w:r>
    </w:p>
    <w:p w:rsidR="001918C2" w:rsidRPr="00D5584D" w:rsidRDefault="001918C2" w:rsidP="001918C2">
      <w:r w:rsidRPr="00D5584D">
        <w:t xml:space="preserve">Should the application for broadened </w:t>
      </w:r>
      <w:r w:rsidR="00792872" w:rsidRPr="00D5584D">
        <w:t>eligibility</w:t>
      </w:r>
      <w:r w:rsidRPr="00D5584D">
        <w:t xml:space="preserve"> for CTC services be successful, it is envisaged that uptake would slowly increase</w:t>
      </w:r>
      <w:r w:rsidR="00971FDE">
        <w:t>,</w:t>
      </w:r>
      <w:r w:rsidRPr="00D5584D">
        <w:t xml:space="preserve"> </w:t>
      </w:r>
      <w:r w:rsidR="006B5A79" w:rsidRPr="00D5584D">
        <w:t xml:space="preserve">as not all radiology services are equipped with CT scanners and demand for those available may be high. It is expected that there would be </w:t>
      </w:r>
      <w:r w:rsidRPr="00D5584D">
        <w:t xml:space="preserve">a consequent </w:t>
      </w:r>
      <w:r w:rsidR="00630993" w:rsidRPr="00D5584D">
        <w:t xml:space="preserve">slow </w:t>
      </w:r>
      <w:r w:rsidR="006B5A79" w:rsidRPr="00D5584D">
        <w:t>decrease</w:t>
      </w:r>
      <w:r w:rsidRPr="00D5584D">
        <w:t xml:space="preserve"> in DCBE services </w:t>
      </w:r>
      <w:r w:rsidR="006B5A79" w:rsidRPr="00D5584D">
        <w:t>until the procedure becomes obsolete.</w:t>
      </w:r>
      <w:r w:rsidRPr="00D5584D">
        <w:t xml:space="preserve"> Unless </w:t>
      </w:r>
      <w:r w:rsidRPr="00D5584D">
        <w:lastRenderedPageBreak/>
        <w:t xml:space="preserve">recommended by MSAC, there would be no limitation on the number of services </w:t>
      </w:r>
      <w:r w:rsidR="00630993" w:rsidRPr="00D5584D">
        <w:t>provided to each</w:t>
      </w:r>
      <w:r w:rsidRPr="00D5584D">
        <w:t xml:space="preserve"> patient</w:t>
      </w:r>
      <w:r w:rsidR="00971FDE">
        <w:t>,</w:t>
      </w:r>
      <w:r w:rsidRPr="00D5584D">
        <w:t xml:space="preserve"> but the frequency would differ according to clinical context. Patients who undergo regular surveillance for </w:t>
      </w:r>
      <w:r w:rsidR="00630993" w:rsidRPr="00D5584D">
        <w:t>CRC</w:t>
      </w:r>
      <w:r w:rsidRPr="00D5584D">
        <w:t xml:space="preserve"> would be likely to require CTC every </w:t>
      </w:r>
      <w:r w:rsidR="00971FDE">
        <w:t>1–3 </w:t>
      </w:r>
      <w:r w:rsidRPr="00D5584D">
        <w:t>years, provided they fulfil the MBS requirements. CTC could be performed as a once-off procedure in some patients</w:t>
      </w:r>
      <w:r w:rsidR="00902068">
        <w:t>,</w:t>
      </w:r>
      <w:r w:rsidRPr="00D5584D">
        <w:t xml:space="preserve"> such as the symptomatic elderly, although a repeat procedure within a short interval may be required when the outcome of </w:t>
      </w:r>
      <w:r w:rsidR="00630993" w:rsidRPr="00D5584D">
        <w:t xml:space="preserve">the </w:t>
      </w:r>
      <w:r w:rsidRPr="00D5584D">
        <w:t xml:space="preserve">first procedure is not definitive. As colonoscopy is considered the gold standard for diagnosis of CRC, CTC is not being considered as a replacement for colonoscopy in patients who are clinically able to tolerate </w:t>
      </w:r>
      <w:r w:rsidR="0082780C" w:rsidRPr="00D5584D">
        <w:t>colonoscopy</w:t>
      </w:r>
      <w:r w:rsidR="004D06AF" w:rsidRPr="00D5584D">
        <w:t>, and who are able to access it within the time recommended by their clinician</w:t>
      </w:r>
      <w:r w:rsidRPr="00D5584D">
        <w:t>.</w:t>
      </w:r>
    </w:p>
    <w:p w:rsidR="002F5F9B" w:rsidRPr="00D5584D" w:rsidRDefault="002F5F9B" w:rsidP="00876C22">
      <w:pPr>
        <w:pStyle w:val="Heading2"/>
      </w:pPr>
      <w:bookmarkStart w:id="13" w:name="_Toc504381983"/>
      <w:r w:rsidRPr="00D5584D">
        <w:t>Comparative safety</w:t>
      </w:r>
      <w:bookmarkEnd w:id="13"/>
    </w:p>
    <w:p w:rsidR="00C87660" w:rsidRDefault="00516B36" w:rsidP="00A56123">
      <w:pPr>
        <w:spacing w:after="120"/>
      </w:pPr>
      <w:r w:rsidRPr="00D5584D">
        <w:t>Two articles reporting on o</w:t>
      </w:r>
      <w:r w:rsidR="000D5E7F" w:rsidRPr="00D5584D">
        <w:t>ne randomised</w:t>
      </w:r>
      <w:r w:rsidR="00451FF1">
        <w:t xml:space="preserve"> controlled</w:t>
      </w:r>
      <w:r w:rsidR="000D5E7F" w:rsidRPr="00D5584D">
        <w:t xml:space="preserve"> trial</w:t>
      </w:r>
      <w:r w:rsidR="00451FF1">
        <w:t xml:space="preserve"> (RCT)</w:t>
      </w:r>
      <w:r w:rsidR="00EC6313" w:rsidRPr="00D5584D">
        <w:t xml:space="preserve"> </w:t>
      </w:r>
      <w:r w:rsidR="000710AA" w:rsidRPr="001B3C26">
        <w:fldChar w:fldCharType="begin">
          <w:fldData xml:space="preserve">PEVuZE5vdGU+PENpdGU+PEF1dGhvcj5IYWxsaWdhbjwvQXV0aG9yPjxZZWFyPjIwMTM8L1llYXI+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</w:fldData>
        </w:fldChar>
      </w:r>
      <w:r w:rsidR="00BA581D">
        <w:instrText xml:space="preserve"> ADDIN EN.CITE </w:instrText>
      </w:r>
      <w:r w:rsidR="000710AA">
        <w:fldChar w:fldCharType="begin">
          <w:fldData xml:space="preserve">PEVuZE5vdGU+PENpdGU+PEF1dGhvcj5IYWxsaWdhbjwvQXV0aG9yPjxZZWFyPjIwMTM8L1llYXI+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</w:fldData>
        </w:fldChar>
      </w:r>
      <w:r w:rsidR="00BA581D">
        <w:instrText xml:space="preserve"> ADDIN EN.CITE.DATA </w:instrText>
      </w:r>
      <w:r w:rsidR="000710AA">
        <w:fldChar w:fldCharType="end"/>
      </w:r>
      <w:r w:rsidR="000710AA" w:rsidRPr="001B3C26">
        <w:fldChar w:fldCharType="separate"/>
      </w:r>
      <w:r w:rsidR="00BA581D">
        <w:rPr>
          <w:noProof/>
        </w:rPr>
        <w:t>(</w:t>
      </w:r>
      <w:hyperlink w:anchor="_ENREF_25" w:tooltip="Halligan, 2013 #1111" w:history="1">
        <w:r w:rsidR="00BA581D">
          <w:rPr>
            <w:noProof/>
          </w:rPr>
          <w:t>Halligan et al. 2013</w:t>
        </w:r>
      </w:hyperlink>
      <w:r w:rsidR="00BA581D">
        <w:rPr>
          <w:noProof/>
        </w:rPr>
        <w:t xml:space="preserve">; </w:t>
      </w:r>
      <w:hyperlink w:anchor="_ENREF_88" w:tooltip="von Wagner, 2011 #478" w:history="1">
        <w:r w:rsidR="00BA581D">
          <w:rPr>
            <w:noProof/>
          </w:rPr>
          <w:t>von Wagner et al. 2011</w:t>
        </w:r>
      </w:hyperlink>
      <w:r w:rsidR="00BA581D">
        <w:rPr>
          <w:noProof/>
        </w:rPr>
        <w:t>)</w:t>
      </w:r>
      <w:r w:rsidR="000710AA" w:rsidRPr="001B3C26">
        <w:fldChar w:fldCharType="end"/>
      </w:r>
      <w:r w:rsidR="000D5E7F" w:rsidRPr="00D5584D">
        <w:t xml:space="preserve"> </w:t>
      </w:r>
      <w:r w:rsidR="00793BAF" w:rsidRPr="00D5584D">
        <w:t>compar</w:t>
      </w:r>
      <w:r w:rsidR="00D10C22" w:rsidRPr="00D5584D">
        <w:t>ed</w:t>
      </w:r>
      <w:r w:rsidR="00793BAF" w:rsidRPr="00D5584D">
        <w:t xml:space="preserve"> </w:t>
      </w:r>
      <w:r w:rsidR="00147A7F" w:rsidRPr="00D5584D">
        <w:t xml:space="preserve">CTC versus DCBE </w:t>
      </w:r>
      <w:r w:rsidR="00D10C22" w:rsidRPr="00D5584D">
        <w:t>with respect to</w:t>
      </w:r>
      <w:r w:rsidR="00147A7F" w:rsidRPr="00D5584D">
        <w:t xml:space="preserve"> </w:t>
      </w:r>
      <w:r w:rsidRPr="00D5584D">
        <w:t xml:space="preserve">primary and secondary </w:t>
      </w:r>
      <w:r w:rsidR="00793BAF" w:rsidRPr="00D5584D">
        <w:t xml:space="preserve">safety </w:t>
      </w:r>
      <w:r w:rsidRPr="00D5584D">
        <w:t xml:space="preserve">outcomes. </w:t>
      </w:r>
    </w:p>
    <w:p w:rsidR="00C87660" w:rsidRDefault="00516B36" w:rsidP="00A56123">
      <w:pPr>
        <w:spacing w:after="120"/>
      </w:pPr>
      <w:r w:rsidRPr="00D5584D">
        <w:t xml:space="preserve">No safety data were identified comparing CTC </w:t>
      </w:r>
      <w:r w:rsidR="00902068">
        <w:t>with</w:t>
      </w:r>
      <w:r w:rsidR="00902068" w:rsidRPr="00D5584D">
        <w:t xml:space="preserve"> </w:t>
      </w:r>
      <w:r w:rsidRPr="00D5584D">
        <w:t>delayed colonoscopy.</w:t>
      </w:r>
    </w:p>
    <w:p w:rsidR="00516B36" w:rsidRPr="00D5584D" w:rsidRDefault="00516B36" w:rsidP="00516B36">
      <w:pPr>
        <w:pStyle w:val="Heading4"/>
      </w:pPr>
      <w:r w:rsidRPr="00D5584D">
        <w:t>Primary safety outcomes</w:t>
      </w:r>
    </w:p>
    <w:p w:rsidR="00C87660" w:rsidRDefault="000D5E7F" w:rsidP="00A56123">
      <w:pPr>
        <w:spacing w:after="120"/>
      </w:pPr>
      <w:r w:rsidRPr="00D5584D">
        <w:t>Halligan and colleagues reported that there w</w:t>
      </w:r>
      <w:r w:rsidR="00D10C22" w:rsidRPr="00D5584D">
        <w:t xml:space="preserve">as </w:t>
      </w:r>
      <w:r w:rsidRPr="00D5584D">
        <w:t xml:space="preserve">no difference in serious adverse events (requiring hospitalisation) </w:t>
      </w:r>
      <w:r w:rsidR="00D10C22" w:rsidRPr="00D5584D">
        <w:t>between</w:t>
      </w:r>
      <w:r w:rsidR="00516B36" w:rsidRPr="00D5584D">
        <w:t xml:space="preserve"> DCBE </w:t>
      </w:r>
      <w:r w:rsidR="00D10C22" w:rsidRPr="00D5584D">
        <w:t xml:space="preserve">and </w:t>
      </w:r>
      <w:r w:rsidR="00516B36" w:rsidRPr="00D5584D">
        <w:t>CTC</w:t>
      </w:r>
      <w:r w:rsidRPr="00D5584D">
        <w:t xml:space="preserve">. In both groups adverse events were rare: four events versus one event in the DCBE and CTC groups, respectively </w:t>
      </w:r>
      <w:r w:rsidR="006C6A2E">
        <w:t>(</w:t>
      </w:r>
      <w:r w:rsidRPr="00D5584D">
        <w:t>RR=1.00</w:t>
      </w:r>
      <w:r w:rsidR="006C6A2E">
        <w:t>,</w:t>
      </w:r>
      <w:r w:rsidRPr="00D5584D">
        <w:t xml:space="preserve"> 95%CI 0.99,</w:t>
      </w:r>
      <w:r w:rsidR="00CA381B">
        <w:t xml:space="preserve"> </w:t>
      </w:r>
      <w:r w:rsidRPr="00D5584D">
        <w:t xml:space="preserve">1.00). </w:t>
      </w:r>
      <w:r w:rsidR="00D10C22" w:rsidRPr="00D5584D">
        <w:t xml:space="preserve">Similarly, any </w:t>
      </w:r>
      <w:r w:rsidR="00516B36" w:rsidRPr="00D5584D">
        <w:t xml:space="preserve">deaths </w:t>
      </w:r>
      <w:r w:rsidR="00D10C22" w:rsidRPr="00D5584D">
        <w:t xml:space="preserve">reported </w:t>
      </w:r>
      <w:r w:rsidR="00516B36" w:rsidRPr="00D5584D">
        <w:t xml:space="preserve">were </w:t>
      </w:r>
      <w:r w:rsidR="00D10C22" w:rsidRPr="00D5584D">
        <w:t xml:space="preserve">not </w:t>
      </w:r>
      <w:r w:rsidRPr="00D5584D">
        <w:t xml:space="preserve">considered attributable to </w:t>
      </w:r>
      <w:r w:rsidR="00516B36" w:rsidRPr="00D5584D">
        <w:t>the imaging received.</w:t>
      </w:r>
    </w:p>
    <w:p w:rsidR="009B5D38" w:rsidRPr="00D5584D" w:rsidRDefault="009B5D38" w:rsidP="009B5D38">
      <w:pPr>
        <w:pStyle w:val="Heading4"/>
      </w:pPr>
      <w:r w:rsidRPr="00D5584D">
        <w:t>Secondary safety outcomes</w:t>
      </w:r>
    </w:p>
    <w:p w:rsidR="00C87660" w:rsidRDefault="000710AA" w:rsidP="00A56123">
      <w:pPr>
        <w:spacing w:after="120"/>
      </w:pPr>
      <w:r w:rsidRPr="00A56123">
        <w:t>Von</w:t>
      </w:r>
      <w:r w:rsidR="000D5E7F" w:rsidRPr="00D5584D">
        <w:t xml:space="preserve"> Wagner et al</w:t>
      </w:r>
      <w:r w:rsidR="00EC1A4D">
        <w:t>.</w:t>
      </w:r>
      <w:r w:rsidR="000D5E7F" w:rsidRPr="00D5584D">
        <w:t xml:space="preserve"> (2011) reported </w:t>
      </w:r>
      <w:r w:rsidR="00516B36" w:rsidRPr="00D5584D">
        <w:t xml:space="preserve">that DCBE was associated with </w:t>
      </w:r>
      <w:r w:rsidR="000D5E7F" w:rsidRPr="00D5584D">
        <w:t>significant</w:t>
      </w:r>
      <w:r w:rsidR="00516B36" w:rsidRPr="00D5584D">
        <w:t>ly higher rates of</w:t>
      </w:r>
      <w:r w:rsidR="000D5E7F" w:rsidRPr="00D5584D">
        <w:t xml:space="preserve"> symptoms of abdominal pain/cramp, nausea/vomiting, wind, bottom soreness and soiling</w:t>
      </w:r>
      <w:r w:rsidR="00516B36" w:rsidRPr="00D5584D">
        <w:t xml:space="preserve"> than CTC (p&lt;0.05)</w:t>
      </w:r>
      <w:r w:rsidR="003232BC" w:rsidRPr="00D5584D">
        <w:t>.</w:t>
      </w:r>
    </w:p>
    <w:p w:rsidR="009B5D38" w:rsidRPr="00D5584D" w:rsidRDefault="00D10C22" w:rsidP="009B5D38">
      <w:pPr>
        <w:pStyle w:val="Heading4"/>
      </w:pPr>
      <w:r w:rsidRPr="00D5584D">
        <w:t>R</w:t>
      </w:r>
      <w:r w:rsidR="009B5D38" w:rsidRPr="00D5584D">
        <w:t>adiation exposure</w:t>
      </w:r>
    </w:p>
    <w:p w:rsidR="00792872" w:rsidRPr="00D5584D" w:rsidRDefault="009B5D38" w:rsidP="009B5D38">
      <w:r w:rsidRPr="00D5584D">
        <w:t xml:space="preserve">There were no studies identified that </w:t>
      </w:r>
      <w:r w:rsidR="00D10C22" w:rsidRPr="00D5584D">
        <w:t>measured</w:t>
      </w:r>
      <w:r w:rsidRPr="00D5584D">
        <w:t xml:space="preserve"> radiation exposure </w:t>
      </w:r>
      <w:r w:rsidR="00D10C22" w:rsidRPr="00D5584D">
        <w:t>from</w:t>
      </w:r>
      <w:r w:rsidRPr="00D5584D">
        <w:t xml:space="preserve"> CTC in the populations consider</w:t>
      </w:r>
      <w:r w:rsidR="00D10C22" w:rsidRPr="00D5584D">
        <w:t>ed for</w:t>
      </w:r>
      <w:r w:rsidRPr="00D5584D">
        <w:t xml:space="preserve"> this review.</w:t>
      </w:r>
      <w:r w:rsidR="007D5B94" w:rsidRPr="00D5584D">
        <w:t xml:space="preserve"> A study that reported on the radiation risk of CTC </w:t>
      </w:r>
      <w:r w:rsidR="007D5B94" w:rsidRPr="00D5584D">
        <w:rPr>
          <w:i/>
        </w:rPr>
        <w:t>screening</w:t>
      </w:r>
      <w:r w:rsidR="007D5B94" w:rsidRPr="00D5584D">
        <w:t xml:space="preserve"> estimated that a single CTC screen (64</w:t>
      </w:r>
      <w:r w:rsidR="00981AA6">
        <w:t>-</w:t>
      </w:r>
      <w:r w:rsidR="007D5B94" w:rsidRPr="00D5584D">
        <w:t>slice scanner) at age 60</w:t>
      </w:r>
      <w:r w:rsidR="00981AA6">
        <w:t> years</w:t>
      </w:r>
      <w:r w:rsidR="007D5B94" w:rsidRPr="00D5584D">
        <w:t xml:space="preserve"> would result in a lifetime risk of radiation-related cancer of 0.05%</w:t>
      </w:r>
      <w:r w:rsidR="00862380" w:rsidRPr="00D5584D">
        <w:t>,</w:t>
      </w:r>
      <w:r w:rsidR="007D5B94" w:rsidRPr="00D5584D">
        <w:t xml:space="preserve"> a</w:t>
      </w:r>
      <w:r w:rsidR="00862380" w:rsidRPr="00D5584D">
        <w:t xml:space="preserve"> </w:t>
      </w:r>
      <w:r w:rsidR="007D5B94" w:rsidRPr="00D5584D">
        <w:t xml:space="preserve">risk </w:t>
      </w:r>
      <w:r w:rsidR="00862380" w:rsidRPr="00D5584D">
        <w:t xml:space="preserve">that </w:t>
      </w:r>
      <w:r w:rsidR="007D5B94" w:rsidRPr="00D5584D">
        <w:t xml:space="preserve">decreases with </w:t>
      </w:r>
      <w:r w:rsidR="000445E4" w:rsidRPr="00D5584D">
        <w:t xml:space="preserve">decreasing </w:t>
      </w:r>
      <w:r w:rsidR="007D5B94" w:rsidRPr="00D5584D">
        <w:t>life expectancy</w:t>
      </w:r>
      <w:r w:rsidR="008328FC" w:rsidRPr="00D5584D">
        <w:t xml:space="preserve"> </w:t>
      </w:r>
      <w:r w:rsidR="000710AA" w:rsidRPr="001B3C26">
        <w:fldChar w:fldCharType="begin">
          <w:fldData xml:space="preserve">PEVuZE5vdGU+PENpdGU+PEF1dGhvcj5CZXJyaW5ndG9uIGRlIEdvbnphbGV6PC9BdXRob3I+PFll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</w:fldData>
        </w:fldChar>
      </w:r>
      <w:r w:rsidR="00FD4C17" w:rsidRPr="00D5584D">
        <w:instrText xml:space="preserve"> ADDIN EN.CITE </w:instrText>
      </w:r>
      <w:r w:rsidR="000710AA" w:rsidRPr="00D02197">
        <w:fldChar w:fldCharType="begin">
          <w:fldData xml:space="preserve">PEVuZE5vdGU+PENpdGU+PEF1dGhvcj5CZXJyaW5ndG9uIGRlIEdvbnphbGV6PC9BdXRob3I+PFll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</w:fldData>
        </w:fldChar>
      </w:r>
      <w:r w:rsidR="00FD4C17" w:rsidRPr="00D5584D">
        <w:instrText xml:space="preserve"> ADDIN EN.CITE.DATA </w:instrText>
      </w:r>
      <w:r w:rsidR="000710AA" w:rsidRPr="00D02197">
        <w:fldChar w:fldCharType="end"/>
      </w:r>
      <w:r w:rsidR="000710AA" w:rsidRPr="001B3C26">
        <w:fldChar w:fldCharType="separate"/>
      </w:r>
      <w:r w:rsidR="00FD4C17" w:rsidRPr="00D5584D">
        <w:rPr>
          <w:noProof/>
        </w:rPr>
        <w:t>(</w:t>
      </w:r>
      <w:hyperlink w:anchor="_ENREF_12" w:tooltip="Berrington de Gonzalez, 2010 #368" w:history="1">
        <w:r w:rsidR="00BA581D" w:rsidRPr="00D5584D">
          <w:rPr>
            <w:noProof/>
          </w:rPr>
          <w:t>Berrington de Gonzalez, Kim &amp; Yee 2010</w:t>
        </w:r>
      </w:hyperlink>
      <w:r w:rsidR="00FD4C17" w:rsidRPr="00D5584D">
        <w:rPr>
          <w:noProof/>
        </w:rPr>
        <w:t>)</w:t>
      </w:r>
      <w:r w:rsidR="000710AA" w:rsidRPr="001B3C26">
        <w:fldChar w:fldCharType="end"/>
      </w:r>
      <w:r w:rsidR="007D5B94" w:rsidRPr="00D5584D">
        <w:t xml:space="preserve">. </w:t>
      </w:r>
      <w:r w:rsidR="000445E4" w:rsidRPr="00D5584D">
        <w:t>Other authors</w:t>
      </w:r>
      <w:r w:rsidR="007D5B94" w:rsidRPr="00D5584D">
        <w:t xml:space="preserve"> compared radiation doses required for imaging </w:t>
      </w:r>
      <w:r w:rsidR="00D10C22" w:rsidRPr="00D5584D">
        <w:t xml:space="preserve">using </w:t>
      </w:r>
      <w:r w:rsidR="007D5B94" w:rsidRPr="00D5584D">
        <w:t xml:space="preserve">CTC </w:t>
      </w:r>
      <w:r w:rsidR="00D10C22" w:rsidRPr="00D5584D">
        <w:t xml:space="preserve">or </w:t>
      </w:r>
      <w:r w:rsidR="007D5B94" w:rsidRPr="00D5584D">
        <w:t xml:space="preserve">DCBE </w:t>
      </w:r>
      <w:r w:rsidR="00862380" w:rsidRPr="00D5584D">
        <w:t>in patients with CRC</w:t>
      </w:r>
      <w:r w:rsidR="002A3A76">
        <w:t>,</w:t>
      </w:r>
      <w:r w:rsidR="00862380" w:rsidRPr="00D5584D">
        <w:t xml:space="preserve"> </w:t>
      </w:r>
      <w:r w:rsidR="007D5B94" w:rsidRPr="00D5584D">
        <w:t>and foun</w:t>
      </w:r>
      <w:r w:rsidR="000445E4" w:rsidRPr="00D5584D">
        <w:t>d that the dose required for DC</w:t>
      </w:r>
      <w:r w:rsidR="007D5B94" w:rsidRPr="00D5584D">
        <w:t>BE was almost double that for CTC</w:t>
      </w:r>
      <w:r w:rsidR="000445E4" w:rsidRPr="00D5584D">
        <w:t xml:space="preserve"> </w:t>
      </w:r>
      <w:r w:rsidR="008328FC" w:rsidRPr="00D5584D">
        <w:t>(4.12 ± 0.17</w:t>
      </w:r>
      <w:r w:rsidR="0003328B">
        <w:t> </w:t>
      </w:r>
      <w:proofErr w:type="spellStart"/>
      <w:r w:rsidR="008328FC" w:rsidRPr="00D5584D">
        <w:t>mSv</w:t>
      </w:r>
      <w:proofErr w:type="spellEnd"/>
      <w:r w:rsidR="008328FC" w:rsidRPr="00D5584D">
        <w:t xml:space="preserve"> vs 2.17 ± 12</w:t>
      </w:r>
      <w:r w:rsidR="0003328B">
        <w:t> </w:t>
      </w:r>
      <w:proofErr w:type="spellStart"/>
      <w:r w:rsidR="008328FC" w:rsidRPr="00D5584D">
        <w:t>mSv</w:t>
      </w:r>
      <w:proofErr w:type="spellEnd"/>
      <w:r w:rsidR="008328FC" w:rsidRPr="00D5584D">
        <w:t xml:space="preserve">, respectively; p&lt;0.001) </w:t>
      </w:r>
      <w:r w:rsidR="000710AA" w:rsidRPr="001B3C26">
        <w:fldChar w:fldCharType="begin">
          <w:fldData xml:space="preserve">PEVuZE5vdGU+PENpdGU+PEF1dGhvcj5OZXJpPC9BdXRob3I+PFllYXI+MjAxMDwvWWVhcj48UmVj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</w:fldData>
        </w:fldChar>
      </w:r>
      <w:r w:rsidR="00FD4C17" w:rsidRPr="00D5584D">
        <w:instrText xml:space="preserve"> ADDIN EN.CITE </w:instrText>
      </w:r>
      <w:r w:rsidR="000710AA" w:rsidRPr="00D02197">
        <w:fldChar w:fldCharType="begin">
          <w:fldData xml:space="preserve">PEVuZE5vdGU+PENpdGU+PEF1dGhvcj5OZXJpPC9BdXRob3I+PFllYXI+MjAxMDwvWWVhcj48UmVj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</w:fldData>
        </w:fldChar>
      </w:r>
      <w:r w:rsidR="00FD4C17" w:rsidRPr="00D5584D">
        <w:instrText xml:space="preserve"> ADDIN EN.CITE.DATA </w:instrText>
      </w:r>
      <w:r w:rsidR="000710AA" w:rsidRPr="00D02197">
        <w:fldChar w:fldCharType="end"/>
      </w:r>
      <w:r w:rsidR="000710AA" w:rsidRPr="001B3C26">
        <w:fldChar w:fldCharType="separate"/>
      </w:r>
      <w:r w:rsidR="00FD4C17" w:rsidRPr="00D5584D">
        <w:rPr>
          <w:noProof/>
        </w:rPr>
        <w:t>(</w:t>
      </w:r>
      <w:hyperlink w:anchor="_ENREF_49" w:tooltip="Neri, 2010 #694" w:history="1">
        <w:r w:rsidR="00BA581D" w:rsidRPr="00D5584D">
          <w:rPr>
            <w:noProof/>
          </w:rPr>
          <w:t>Neri et al. 2010</w:t>
        </w:r>
      </w:hyperlink>
      <w:r w:rsidR="00FD4C17" w:rsidRPr="00D5584D">
        <w:rPr>
          <w:noProof/>
        </w:rPr>
        <w:t>)</w:t>
      </w:r>
      <w:r w:rsidR="000710AA" w:rsidRPr="001B3C26">
        <w:fldChar w:fldCharType="end"/>
      </w:r>
      <w:r w:rsidR="007D5B94" w:rsidRPr="00D5584D">
        <w:t>.</w:t>
      </w:r>
    </w:p>
    <w:p w:rsidR="000D5E7F" w:rsidRPr="00D5584D" w:rsidRDefault="000D5E7F" w:rsidP="000D5E7F">
      <w:pPr>
        <w:pStyle w:val="Heading3"/>
        <w:rPr>
          <w:i/>
          <w:sz w:val="22"/>
          <w:szCs w:val="22"/>
        </w:rPr>
      </w:pPr>
      <w:r w:rsidRPr="00D5584D">
        <w:rPr>
          <w:i/>
          <w:sz w:val="22"/>
          <w:szCs w:val="22"/>
        </w:rPr>
        <w:lastRenderedPageBreak/>
        <w:t>Overall conclusion with respect to comparative safety</w:t>
      </w:r>
    </w:p>
    <w:p w:rsidR="00516B36" w:rsidRPr="00D5584D" w:rsidRDefault="000D5E7F" w:rsidP="004905E4">
      <w:r w:rsidRPr="00D5584D">
        <w:t xml:space="preserve">Based on the limited available evidence, CTC is at least as safe as DCBE, with equivalent rates of serious adverse events and fewer minor adverse events. </w:t>
      </w:r>
      <w:r w:rsidR="00516B36" w:rsidRPr="00D5584D">
        <w:t>Although there is a radiation risk associated with CTC, it is lower than th</w:t>
      </w:r>
      <w:r w:rsidR="002A3A76">
        <w:t>at</w:t>
      </w:r>
      <w:r w:rsidR="00516B36" w:rsidRPr="00D5584D">
        <w:t xml:space="preserve"> associated with DCBE. </w:t>
      </w:r>
    </w:p>
    <w:p w:rsidR="004905E4" w:rsidRPr="00D5584D" w:rsidRDefault="00516B36" w:rsidP="004905E4">
      <w:r w:rsidRPr="00D5584D">
        <w:t>No evidence on the safety of CTC versus delayed colonoscopy could be made although</w:t>
      </w:r>
      <w:r w:rsidR="0072569D" w:rsidRPr="00D5584D">
        <w:t>,</w:t>
      </w:r>
      <w:r w:rsidRPr="00D5584D">
        <w:t xml:space="preserve"> </w:t>
      </w:r>
      <w:r w:rsidR="0072569D" w:rsidRPr="00D5584D">
        <w:t xml:space="preserve">as </w:t>
      </w:r>
      <w:r w:rsidRPr="00D5584D">
        <w:t>colonoscopy</w:t>
      </w:r>
      <w:r w:rsidR="0072569D" w:rsidRPr="00D5584D">
        <w:t xml:space="preserve"> is a more invasive procedure than CTC</w:t>
      </w:r>
      <w:r w:rsidRPr="00D5584D">
        <w:t xml:space="preserve">, it may be assumed </w:t>
      </w:r>
      <w:r w:rsidR="0072569D" w:rsidRPr="00D5584D">
        <w:t>that CTC has</w:t>
      </w:r>
      <w:r w:rsidRPr="00D5584D">
        <w:t xml:space="preserve"> </w:t>
      </w:r>
      <w:r w:rsidR="005A2969" w:rsidRPr="00D5584D">
        <w:t>superior</w:t>
      </w:r>
      <w:r w:rsidRPr="00D5584D">
        <w:t xml:space="preserve"> safety outcomes. </w:t>
      </w:r>
    </w:p>
    <w:p w:rsidR="00C87660" w:rsidRDefault="000710AA" w:rsidP="00876C22">
      <w:pPr>
        <w:pStyle w:val="Heading2"/>
      </w:pPr>
      <w:bookmarkStart w:id="14" w:name="_Toc504381984"/>
      <w:r w:rsidRPr="00A56123">
        <w:t>Patient acceptability</w:t>
      </w:r>
      <w:bookmarkEnd w:id="14"/>
    </w:p>
    <w:p w:rsidR="009B50E2" w:rsidRPr="00D5584D" w:rsidRDefault="009B5D38" w:rsidP="004E4C73">
      <w:r w:rsidRPr="00D5584D">
        <w:t xml:space="preserve">Five studies investigated preferences (overall and </w:t>
      </w:r>
      <w:r w:rsidR="00AC0922" w:rsidRPr="00D5584D">
        <w:t>based on quality</w:t>
      </w:r>
      <w:r w:rsidR="002A3A76">
        <w:t>-</w:t>
      </w:r>
      <w:r w:rsidR="00AC0922" w:rsidRPr="00D5584D">
        <w:t>of</w:t>
      </w:r>
      <w:r w:rsidR="002A3A76">
        <w:t>-</w:t>
      </w:r>
      <w:r w:rsidR="00AC0922" w:rsidRPr="00D5584D">
        <w:t>life domains</w:t>
      </w:r>
      <w:r w:rsidRPr="00D5584D">
        <w:t xml:space="preserve">) among patients randomly assigned to </w:t>
      </w:r>
      <w:r w:rsidR="0072569D" w:rsidRPr="00D5584D">
        <w:t xml:space="preserve">receive </w:t>
      </w:r>
      <w:r w:rsidRPr="00D5584D">
        <w:t xml:space="preserve">either DCBE or CTC (level II </w:t>
      </w:r>
      <w:r w:rsidR="004723C1" w:rsidRPr="00D5584D">
        <w:t xml:space="preserve">interventional </w:t>
      </w:r>
      <w:r w:rsidRPr="00D5584D">
        <w:t xml:space="preserve">evidence), and two studies assessed preferences among patients who underwent these procedures in prospectively followed cohorts (level III-2 </w:t>
      </w:r>
      <w:r w:rsidR="004723C1" w:rsidRPr="00D5584D">
        <w:t xml:space="preserve">interventional </w:t>
      </w:r>
      <w:r w:rsidRPr="00D5584D">
        <w:t xml:space="preserve">evidence) </w:t>
      </w:r>
      <w:r w:rsidR="000710AA" w:rsidRPr="00685AF6">
        <w:fldChar w:fldCharType="begin">
          <w:fldData xml:space="preserve">PEVuZE5vdGU+PENpdGU+PEF1dGhvcj5Cb3N3b3J0aDwvQXV0aG9yPjxZZWFyPjIwMDY8L1llYXI+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</w:fldData>
        </w:fldChar>
      </w:r>
      <w:r w:rsidR="00FD4C17" w:rsidRPr="00D5584D">
        <w:instrText xml:space="preserve"> ADDIN EN.CITE </w:instrText>
      </w:r>
      <w:r w:rsidR="000710AA" w:rsidRPr="00D02197">
        <w:fldChar w:fldCharType="begin">
          <w:fldData xml:space="preserve">PEVuZE5vdGU+PENpdGU+PEF1dGhvcj5Cb3N3b3J0aDwvQXV0aG9yPjxZZWFyPjIwMDY8L1llYXI+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</w:fldData>
        </w:fldChar>
      </w:r>
      <w:r w:rsidR="00FD4C17" w:rsidRPr="00D5584D">
        <w:instrText xml:space="preserve"> ADDIN EN.CITE.DATA </w:instrText>
      </w:r>
      <w:r w:rsidR="000710AA" w:rsidRPr="00D02197">
        <w:fldChar w:fldCharType="end"/>
      </w:r>
      <w:r w:rsidR="000710AA" w:rsidRPr="00685AF6">
        <w:fldChar w:fldCharType="separate"/>
      </w:r>
      <w:r w:rsidR="00FD4C17" w:rsidRPr="00D5584D">
        <w:rPr>
          <w:noProof/>
        </w:rPr>
        <w:t>(</w:t>
      </w:r>
      <w:hyperlink w:anchor="_ENREF_14" w:tooltip="Bosworth, 2006 #342" w:history="1">
        <w:r w:rsidR="00BA581D" w:rsidRPr="00D5584D">
          <w:rPr>
            <w:noProof/>
          </w:rPr>
          <w:t>Bosworth et al. 2006</w:t>
        </w:r>
      </w:hyperlink>
      <w:r w:rsidR="00FD4C17" w:rsidRPr="00D5584D">
        <w:rPr>
          <w:noProof/>
        </w:rPr>
        <w:t xml:space="preserve">; </w:t>
      </w:r>
      <w:hyperlink w:anchor="_ENREF_23" w:tooltip="Gluecker, 2003 #1004" w:history="1">
        <w:r w:rsidR="00BA581D" w:rsidRPr="00D5584D">
          <w:rPr>
            <w:noProof/>
          </w:rPr>
          <w:t>Gluecker et al. 2003</w:t>
        </w:r>
      </w:hyperlink>
      <w:r w:rsidR="00FD4C17" w:rsidRPr="00D5584D">
        <w:rPr>
          <w:noProof/>
        </w:rPr>
        <w:t xml:space="preserve">; </w:t>
      </w:r>
      <w:hyperlink w:anchor="_ENREF_30" w:tooltip="Kataria, 2011 #340" w:history="1">
        <w:r w:rsidR="00BA581D" w:rsidRPr="00D5584D">
          <w:rPr>
            <w:noProof/>
          </w:rPr>
          <w:t>Kataria 2011</w:t>
        </w:r>
      </w:hyperlink>
      <w:r w:rsidR="00FD4C17" w:rsidRPr="00D5584D">
        <w:rPr>
          <w:noProof/>
        </w:rPr>
        <w:t xml:space="preserve">; </w:t>
      </w:r>
      <w:hyperlink w:anchor="_ENREF_77" w:tooltip="Sofic, 2010 #540" w:history="1">
        <w:r w:rsidR="00BA581D" w:rsidRPr="00D5584D">
          <w:rPr>
            <w:noProof/>
          </w:rPr>
          <w:t>Sofic et al. 2010</w:t>
        </w:r>
      </w:hyperlink>
      <w:r w:rsidR="00FD4C17" w:rsidRPr="00D5584D">
        <w:rPr>
          <w:noProof/>
        </w:rPr>
        <w:t xml:space="preserve">; </w:t>
      </w:r>
      <w:hyperlink w:anchor="_ENREF_81" w:tooltip="Taylor, 2005 #1005" w:history="1">
        <w:r w:rsidR="00BA581D" w:rsidRPr="00D5584D">
          <w:rPr>
            <w:noProof/>
          </w:rPr>
          <w:t>Taylor et al. 2005</w:t>
        </w:r>
      </w:hyperlink>
      <w:r w:rsidR="00FD4C17" w:rsidRPr="00D5584D">
        <w:rPr>
          <w:noProof/>
        </w:rPr>
        <w:t xml:space="preserve">; </w:t>
      </w:r>
      <w:hyperlink w:anchor="_ENREF_82" w:tooltip="Taylor, 2003 #1006" w:history="1">
        <w:r w:rsidR="00BA581D" w:rsidRPr="00D5584D">
          <w:rPr>
            <w:noProof/>
          </w:rPr>
          <w:t>Taylor et al. 2003</w:t>
        </w:r>
      </w:hyperlink>
      <w:r w:rsidR="00FD4C17" w:rsidRPr="00D5584D">
        <w:rPr>
          <w:noProof/>
        </w:rPr>
        <w:t xml:space="preserve">; </w:t>
      </w:r>
      <w:hyperlink w:anchor="_ENREF_88" w:tooltip="von Wagner, 2011 #478" w:history="1">
        <w:r w:rsidR="00BA581D" w:rsidRPr="00D5584D">
          <w:rPr>
            <w:noProof/>
          </w:rPr>
          <w:t>von Wagner et al. 2011</w:t>
        </w:r>
      </w:hyperlink>
      <w:r w:rsidR="00FD4C17" w:rsidRPr="00D5584D">
        <w:rPr>
          <w:noProof/>
        </w:rPr>
        <w:t>)</w:t>
      </w:r>
      <w:r w:rsidR="000710AA" w:rsidRPr="00685AF6">
        <w:fldChar w:fldCharType="end"/>
      </w:r>
      <w:r w:rsidR="00DE6F00" w:rsidRPr="00D5584D">
        <w:t>.</w:t>
      </w:r>
    </w:p>
    <w:p w:rsidR="009B5D38" w:rsidRPr="00D5584D" w:rsidRDefault="009B5D38" w:rsidP="004E4C73">
      <w:r w:rsidRPr="00D5584D">
        <w:t xml:space="preserve">Self-reported physical discomfort, assessed in all seven studies, favoured CTC over DCBE in all but one study </w:t>
      </w:r>
      <w:r w:rsidR="000710AA" w:rsidRPr="001B3C26">
        <w:fldChar w:fldCharType="begin">
          <w:fldData xml:space="preserve">PEVuZE5vdGU+PENpdGU+PEF1dGhvcj5LYXRhcmlhPC9BdXRob3I+PFllYXI+MjAxMTwvWWVhcj48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</w:fldData>
        </w:fldChar>
      </w:r>
      <w:r w:rsidR="00FD4C17" w:rsidRPr="00D5584D">
        <w:instrText xml:space="preserve"> ADDIN EN.CITE </w:instrText>
      </w:r>
      <w:r w:rsidR="000710AA" w:rsidRPr="00D02197">
        <w:fldChar w:fldCharType="begin">
          <w:fldData xml:space="preserve">PEVuZE5vdGU+PENpdGU+PEF1dGhvcj5LYXRhcmlhPC9BdXRob3I+PFllYXI+MjAxMTwvWWVhcj48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</w:fldData>
        </w:fldChar>
      </w:r>
      <w:r w:rsidR="00FD4C17" w:rsidRPr="00D5584D">
        <w:instrText xml:space="preserve"> ADDIN EN.CITE.DATA </w:instrText>
      </w:r>
      <w:r w:rsidR="000710AA" w:rsidRPr="00D02197">
        <w:fldChar w:fldCharType="end"/>
      </w:r>
      <w:r w:rsidR="000710AA" w:rsidRPr="001B3C26">
        <w:fldChar w:fldCharType="separate"/>
      </w:r>
      <w:r w:rsidR="00FD4C17" w:rsidRPr="00D5584D">
        <w:rPr>
          <w:noProof/>
        </w:rPr>
        <w:t>(</w:t>
      </w:r>
      <w:hyperlink w:anchor="_ENREF_30" w:tooltip="Kataria, 2011 #340" w:history="1">
        <w:r w:rsidR="00BA581D" w:rsidRPr="00D5584D">
          <w:rPr>
            <w:noProof/>
          </w:rPr>
          <w:t>Kataria 2011</w:t>
        </w:r>
      </w:hyperlink>
      <w:r w:rsidR="00FD4C17" w:rsidRPr="00D5584D">
        <w:rPr>
          <w:noProof/>
        </w:rPr>
        <w:t>)</w:t>
      </w:r>
      <w:r w:rsidR="000710AA" w:rsidRPr="001B3C26">
        <w:fldChar w:fldCharType="end"/>
      </w:r>
      <w:r w:rsidRPr="00D5584D">
        <w:t xml:space="preserve">, while self-reported worry responses indicated that CTC was favoured over DCBE </w:t>
      </w:r>
      <w:r w:rsidR="002A3A76">
        <w:t xml:space="preserve">in two studies </w:t>
      </w:r>
      <w:r w:rsidR="000710AA" w:rsidRPr="001B3C26">
        <w:fldChar w:fldCharType="begin">
          <w:fldData xml:space="preserve">PEVuZE5vdGU+PENpdGU+PEF1dGhvcj5Cb3N3b3J0aDwvQXV0aG9yPjxZZWFyPjIwMDY8L1llYXI+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</w:fldData>
        </w:fldChar>
      </w:r>
      <w:r w:rsidR="00FD4C17" w:rsidRPr="00D5584D">
        <w:instrText xml:space="preserve"> ADDIN EN.CITE </w:instrText>
      </w:r>
      <w:r w:rsidR="000710AA" w:rsidRPr="00D02197">
        <w:fldChar w:fldCharType="begin">
          <w:fldData xml:space="preserve">PEVuZE5vdGU+PENpdGU+PEF1dGhvcj5Cb3N3b3J0aDwvQXV0aG9yPjxZZWFyPjIwMDY8L1llYXI+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</w:fldData>
        </w:fldChar>
      </w:r>
      <w:r w:rsidR="00FD4C17" w:rsidRPr="00D5584D">
        <w:instrText xml:space="preserve"> ADDIN EN.CITE.DATA </w:instrText>
      </w:r>
      <w:r w:rsidR="000710AA" w:rsidRPr="00D02197">
        <w:fldChar w:fldCharType="end"/>
      </w:r>
      <w:r w:rsidR="000710AA" w:rsidRPr="001B3C26">
        <w:fldChar w:fldCharType="separate"/>
      </w:r>
      <w:r w:rsidR="00FD4C17" w:rsidRPr="00D5584D">
        <w:rPr>
          <w:noProof/>
        </w:rPr>
        <w:t>(</w:t>
      </w:r>
      <w:hyperlink w:anchor="_ENREF_14" w:tooltip="Bosworth, 2006 #342" w:history="1">
        <w:r w:rsidR="00BA581D" w:rsidRPr="00D5584D">
          <w:rPr>
            <w:noProof/>
          </w:rPr>
          <w:t>Bosworth et al. 2006</w:t>
        </w:r>
      </w:hyperlink>
      <w:r w:rsidR="00FD4C17" w:rsidRPr="00D5584D">
        <w:rPr>
          <w:noProof/>
        </w:rPr>
        <w:t xml:space="preserve">; </w:t>
      </w:r>
      <w:hyperlink w:anchor="_ENREF_82" w:tooltip="Taylor, 2003 #1006" w:history="1">
        <w:r w:rsidR="00BA581D" w:rsidRPr="00D5584D">
          <w:rPr>
            <w:noProof/>
          </w:rPr>
          <w:t>Taylor et al. 2003</w:t>
        </w:r>
      </w:hyperlink>
      <w:r w:rsidR="00FD4C17" w:rsidRPr="00D5584D">
        <w:rPr>
          <w:noProof/>
        </w:rPr>
        <w:t>)</w:t>
      </w:r>
      <w:r w:rsidR="000710AA" w:rsidRPr="001B3C26">
        <w:fldChar w:fldCharType="end"/>
      </w:r>
      <w:r w:rsidRPr="00D5584D">
        <w:t>. Patients were most satisfied with CTC</w:t>
      </w:r>
      <w:r w:rsidR="002A3A76">
        <w:t xml:space="preserve"> in four studies</w:t>
      </w:r>
      <w:r w:rsidRPr="00D5584D">
        <w:t xml:space="preserve"> </w:t>
      </w:r>
      <w:r w:rsidR="000710AA" w:rsidRPr="001B3C26">
        <w:fldChar w:fldCharType="begin">
          <w:fldData xml:space="preserve">PEVuZE5vdGU+PENpdGU+PEF1dGhvcj5Cb3N3b3J0aDwvQXV0aG9yPjxZZWFyPjIwMDY8L1llYXI+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</w:fldData>
        </w:fldChar>
      </w:r>
      <w:r w:rsidR="00FD4C17" w:rsidRPr="00D5584D">
        <w:instrText xml:space="preserve"> ADDIN EN.CITE </w:instrText>
      </w:r>
      <w:r w:rsidR="000710AA" w:rsidRPr="00D02197">
        <w:fldChar w:fldCharType="begin">
          <w:fldData xml:space="preserve">PEVuZE5vdGU+PENpdGU+PEF1dGhvcj5Cb3N3b3J0aDwvQXV0aG9yPjxZZWFyPjIwMDY8L1llYXI+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</w:fldData>
        </w:fldChar>
      </w:r>
      <w:r w:rsidR="00FD4C17" w:rsidRPr="00D5584D">
        <w:instrText xml:space="preserve"> ADDIN EN.CITE.DATA </w:instrText>
      </w:r>
      <w:r w:rsidR="000710AA" w:rsidRPr="00D02197">
        <w:fldChar w:fldCharType="end"/>
      </w:r>
      <w:r w:rsidR="000710AA" w:rsidRPr="001B3C26">
        <w:fldChar w:fldCharType="separate"/>
      </w:r>
      <w:r w:rsidR="00FD4C17" w:rsidRPr="00D5584D">
        <w:rPr>
          <w:noProof/>
        </w:rPr>
        <w:t>(</w:t>
      </w:r>
      <w:hyperlink w:anchor="_ENREF_14" w:tooltip="Bosworth, 2006 #342" w:history="1">
        <w:r w:rsidR="00BA581D" w:rsidRPr="00D5584D">
          <w:rPr>
            <w:noProof/>
          </w:rPr>
          <w:t>Bosworth et al. 2006</w:t>
        </w:r>
      </w:hyperlink>
      <w:r w:rsidR="00FD4C17" w:rsidRPr="00D5584D">
        <w:rPr>
          <w:noProof/>
        </w:rPr>
        <w:t xml:space="preserve">; </w:t>
      </w:r>
      <w:hyperlink w:anchor="_ENREF_81" w:tooltip="Taylor, 2005 #1005" w:history="1">
        <w:r w:rsidR="00BA581D" w:rsidRPr="00D5584D">
          <w:rPr>
            <w:noProof/>
          </w:rPr>
          <w:t>Taylor et al. 2005</w:t>
        </w:r>
      </w:hyperlink>
      <w:r w:rsidR="00FD4C17" w:rsidRPr="00D5584D">
        <w:rPr>
          <w:noProof/>
        </w:rPr>
        <w:t xml:space="preserve">; </w:t>
      </w:r>
      <w:hyperlink w:anchor="_ENREF_82" w:tooltip="Taylor, 2003 #1006" w:history="1">
        <w:r w:rsidR="00BA581D" w:rsidRPr="00D5584D">
          <w:rPr>
            <w:noProof/>
          </w:rPr>
          <w:t>Taylor et al. 2003</w:t>
        </w:r>
      </w:hyperlink>
      <w:r w:rsidR="00FD4C17" w:rsidRPr="00D5584D">
        <w:rPr>
          <w:noProof/>
        </w:rPr>
        <w:t xml:space="preserve">; </w:t>
      </w:r>
      <w:hyperlink w:anchor="_ENREF_88" w:tooltip="von Wagner, 2011 #478" w:history="1">
        <w:r w:rsidR="00BA581D" w:rsidRPr="00D5584D">
          <w:rPr>
            <w:noProof/>
          </w:rPr>
          <w:t>von Wagner et al. 2011</w:t>
        </w:r>
      </w:hyperlink>
      <w:r w:rsidR="00FD4C17" w:rsidRPr="00D5584D">
        <w:rPr>
          <w:noProof/>
        </w:rPr>
        <w:t>)</w:t>
      </w:r>
      <w:r w:rsidR="000710AA" w:rsidRPr="001B3C26">
        <w:fldChar w:fldCharType="end"/>
      </w:r>
      <w:r w:rsidRPr="00D5584D">
        <w:t>. The results suggest that CTC is better tolerated (less physical discomfort and cause for worry) than DCBE. Overall findings indicated</w:t>
      </w:r>
      <w:r w:rsidR="003D452B" w:rsidRPr="00D5584D">
        <w:t xml:space="preserve"> that</w:t>
      </w:r>
      <w:r w:rsidRPr="00D5584D">
        <w:t xml:space="preserve"> CTC was more acceptable and the procedure </w:t>
      </w:r>
      <w:r w:rsidR="003D452B" w:rsidRPr="00D5584D">
        <w:t xml:space="preserve">most preferred </w:t>
      </w:r>
      <w:r w:rsidR="000710AA" w:rsidRPr="00685AF6">
        <w:fldChar w:fldCharType="begin">
          <w:fldData xml:space="preserve">PEVuZE5vdGU+PENpdGU+PEF1dGhvcj5Cb3N3b3J0aDwvQXV0aG9yPjxZZWFyPjIwMDY8L1llYXI+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</w:fldData>
        </w:fldChar>
      </w:r>
      <w:r w:rsidR="00FD4C17" w:rsidRPr="00D5584D">
        <w:instrText xml:space="preserve"> ADDIN EN.CITE </w:instrText>
      </w:r>
      <w:r w:rsidR="000710AA" w:rsidRPr="00D02197">
        <w:fldChar w:fldCharType="begin">
          <w:fldData xml:space="preserve">PEVuZE5vdGU+PENpdGU+PEF1dGhvcj5Cb3N3b3J0aDwvQXV0aG9yPjxZZWFyPjIwMDY8L1llYXI+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</w:fldData>
        </w:fldChar>
      </w:r>
      <w:r w:rsidR="00FD4C17" w:rsidRPr="00D5584D">
        <w:instrText xml:space="preserve"> ADDIN EN.CITE.DATA </w:instrText>
      </w:r>
      <w:r w:rsidR="000710AA" w:rsidRPr="00D02197">
        <w:fldChar w:fldCharType="end"/>
      </w:r>
      <w:r w:rsidR="000710AA" w:rsidRPr="00685AF6">
        <w:fldChar w:fldCharType="separate"/>
      </w:r>
      <w:r w:rsidR="00FD4C17" w:rsidRPr="00D5584D">
        <w:rPr>
          <w:noProof/>
        </w:rPr>
        <w:t>(</w:t>
      </w:r>
      <w:hyperlink w:anchor="_ENREF_14" w:tooltip="Bosworth, 2006 #342" w:history="1">
        <w:r w:rsidR="00BA581D" w:rsidRPr="00D5584D">
          <w:rPr>
            <w:noProof/>
          </w:rPr>
          <w:t>Bosworth et al. 2006</w:t>
        </w:r>
      </w:hyperlink>
      <w:r w:rsidR="00FD4C17" w:rsidRPr="00D5584D">
        <w:rPr>
          <w:noProof/>
        </w:rPr>
        <w:t xml:space="preserve">; </w:t>
      </w:r>
      <w:hyperlink w:anchor="_ENREF_23" w:tooltip="Gluecker, 2003 #1004" w:history="1">
        <w:r w:rsidR="00BA581D" w:rsidRPr="00D5584D">
          <w:rPr>
            <w:noProof/>
          </w:rPr>
          <w:t>Gluecker et al. 2003</w:t>
        </w:r>
      </w:hyperlink>
      <w:r w:rsidR="00FD4C17" w:rsidRPr="00D5584D">
        <w:rPr>
          <w:noProof/>
        </w:rPr>
        <w:t xml:space="preserve">; </w:t>
      </w:r>
      <w:hyperlink w:anchor="_ENREF_81" w:tooltip="Taylor, 2005 #1005" w:history="1">
        <w:r w:rsidR="00BA581D" w:rsidRPr="00D5584D">
          <w:rPr>
            <w:noProof/>
          </w:rPr>
          <w:t>Taylor et al. 2005</w:t>
        </w:r>
      </w:hyperlink>
      <w:r w:rsidR="00FD4C17" w:rsidRPr="00D5584D">
        <w:rPr>
          <w:noProof/>
        </w:rPr>
        <w:t xml:space="preserve">; </w:t>
      </w:r>
      <w:hyperlink w:anchor="_ENREF_82" w:tooltip="Taylor, 2003 #1006" w:history="1">
        <w:r w:rsidR="00BA581D" w:rsidRPr="00D5584D">
          <w:rPr>
            <w:noProof/>
          </w:rPr>
          <w:t>Taylor et al. 2003</w:t>
        </w:r>
      </w:hyperlink>
      <w:r w:rsidR="00FD4C17" w:rsidRPr="00D5584D">
        <w:rPr>
          <w:noProof/>
        </w:rPr>
        <w:t>)</w:t>
      </w:r>
      <w:r w:rsidR="000710AA" w:rsidRPr="00685AF6">
        <w:fldChar w:fldCharType="end"/>
      </w:r>
      <w:r w:rsidRPr="00D5584D">
        <w:t>.</w:t>
      </w:r>
    </w:p>
    <w:p w:rsidR="009B5D38" w:rsidRPr="00D5584D" w:rsidRDefault="009B50E2" w:rsidP="004E4C73">
      <w:r w:rsidRPr="00D5584D">
        <w:t xml:space="preserve">No studies were identified </w:t>
      </w:r>
      <w:r w:rsidR="0003328B">
        <w:t>that</w:t>
      </w:r>
      <w:r w:rsidR="0003328B" w:rsidRPr="00D5584D">
        <w:t xml:space="preserve"> </w:t>
      </w:r>
      <w:r w:rsidRPr="00D5584D">
        <w:t xml:space="preserve">assessed the comparison between CTC and </w:t>
      </w:r>
      <w:r w:rsidR="00776F8B" w:rsidRPr="00D02197">
        <w:rPr>
          <w:i/>
        </w:rPr>
        <w:t xml:space="preserve">delayed </w:t>
      </w:r>
      <w:r w:rsidRPr="00D5584D">
        <w:t xml:space="preserve">colonoscopy due to limited access to colonoscopy. However, one systematic review of 23 studies (level I </w:t>
      </w:r>
      <w:r w:rsidR="004723C1" w:rsidRPr="00D5584D">
        <w:t>interventional</w:t>
      </w:r>
      <w:r w:rsidRPr="00D5584D">
        <w:t xml:space="preserve"> evidence) that compared patient acceptability between CTC and colonoscopy </w:t>
      </w:r>
      <w:r w:rsidR="00B925ED">
        <w:t xml:space="preserve">without a specified delay period </w:t>
      </w:r>
      <w:r w:rsidRPr="00D5584D">
        <w:t>was included (Lin et al</w:t>
      </w:r>
      <w:r w:rsidR="00EC1A4D">
        <w:t>.</w:t>
      </w:r>
      <w:r w:rsidRPr="00D5584D">
        <w:t xml:space="preserve"> 2012). This review </w:t>
      </w:r>
      <w:r w:rsidR="009B5D38" w:rsidRPr="00D5584D">
        <w:t>reported that CTC was preferred over colonoscopy</w:t>
      </w:r>
      <w:r w:rsidRPr="00D5584D">
        <w:t xml:space="preserve"> in the majority </w:t>
      </w:r>
      <w:r w:rsidR="009B5D38" w:rsidRPr="00D5584D">
        <w:t>(16/23</w:t>
      </w:r>
      <w:r w:rsidR="0003328B">
        <w:t>)</w:t>
      </w:r>
      <w:r w:rsidR="009B5D38" w:rsidRPr="00D5584D">
        <w:t xml:space="preserve"> </w:t>
      </w:r>
      <w:r w:rsidR="0003328B">
        <w:t xml:space="preserve">of </w:t>
      </w:r>
      <w:r w:rsidR="009B5D38" w:rsidRPr="00D5584D">
        <w:t xml:space="preserve">studies </w:t>
      </w:r>
      <w:r w:rsidR="0003328B">
        <w:t>(</w:t>
      </w:r>
      <w:r w:rsidR="009B5D38" w:rsidRPr="00D5584D">
        <w:t>5,616 patients).</w:t>
      </w:r>
      <w:r w:rsidRPr="00D5584D">
        <w:t xml:space="preserve"> Only a small number (3/23</w:t>
      </w:r>
      <w:r w:rsidR="0003328B">
        <w:t>)</w:t>
      </w:r>
      <w:r w:rsidRPr="00D5584D">
        <w:t xml:space="preserve"> </w:t>
      </w:r>
      <w:r w:rsidR="0003328B">
        <w:t xml:space="preserve">of </w:t>
      </w:r>
      <w:r w:rsidRPr="00D5584D">
        <w:t xml:space="preserve">studies reported a statistically significant preference for colonoscopy over CTC, with preference for </w:t>
      </w:r>
      <w:r w:rsidR="000465DE" w:rsidRPr="00D5584D">
        <w:t>CTC being more likely in populations with a low risk of requiring a subsequent colonoscopy (i.e. screening populations rathe</w:t>
      </w:r>
      <w:r w:rsidR="00DE6F00" w:rsidRPr="00D5584D">
        <w:t>r than diagnostic populations).</w:t>
      </w:r>
    </w:p>
    <w:p w:rsidR="002F5F9B" w:rsidRPr="00D5584D" w:rsidRDefault="002F5F9B" w:rsidP="009B5D38">
      <w:pPr>
        <w:pStyle w:val="Heading2"/>
        <w:spacing w:before="360"/>
      </w:pPr>
      <w:bookmarkStart w:id="15" w:name="_Toc504381985"/>
      <w:r w:rsidRPr="00D5584D">
        <w:lastRenderedPageBreak/>
        <w:t>Comparative effectiveness</w:t>
      </w:r>
      <w:bookmarkEnd w:id="15"/>
    </w:p>
    <w:p w:rsidR="00E23D2B" w:rsidRPr="00685AF6" w:rsidRDefault="00E64712" w:rsidP="00E64712">
      <w:r w:rsidRPr="001B3C26">
        <w:t xml:space="preserve">Unlike CTC, DCBE cannot provide information about </w:t>
      </w:r>
      <w:proofErr w:type="spellStart"/>
      <w:r w:rsidRPr="001B3C26">
        <w:t>extracolonic</w:t>
      </w:r>
      <w:proofErr w:type="spellEnd"/>
      <w:r w:rsidRPr="001B3C26">
        <w:t xml:space="preserve"> pathology</w:t>
      </w:r>
      <w:r w:rsidR="001C41CF">
        <w:t>,</w:t>
      </w:r>
      <w:r>
        <w:t xml:space="preserve"> and therefore evidence comparing health outcomes resulting from </w:t>
      </w:r>
      <w:proofErr w:type="spellStart"/>
      <w:r>
        <w:t>extracolonic</w:t>
      </w:r>
      <w:proofErr w:type="spellEnd"/>
      <w:r>
        <w:t xml:space="preserve"> findings between the two methods </w:t>
      </w:r>
      <w:r w:rsidR="00A63520">
        <w:t>i</w:t>
      </w:r>
      <w:r>
        <w:t>s not available.</w:t>
      </w:r>
    </w:p>
    <w:p w:rsidR="009B5D38" w:rsidRPr="00D5584D" w:rsidRDefault="009B5D38" w:rsidP="009B5D38">
      <w:pPr>
        <w:pStyle w:val="Heading3"/>
        <w:spacing w:before="0"/>
      </w:pPr>
      <w:r w:rsidRPr="00D5584D">
        <w:t>Direct evidence</w:t>
      </w:r>
    </w:p>
    <w:p w:rsidR="009B5D38" w:rsidRPr="00D5584D" w:rsidRDefault="009B5D38" w:rsidP="004E4C73">
      <w:r w:rsidRPr="00D5584D">
        <w:t xml:space="preserve">One </w:t>
      </w:r>
      <w:r w:rsidR="00451FF1">
        <w:t>RCT</w:t>
      </w:r>
      <w:r w:rsidRPr="00D5584D">
        <w:t xml:space="preserve"> (level II </w:t>
      </w:r>
      <w:r w:rsidR="00160FEB" w:rsidRPr="00D5584D">
        <w:t xml:space="preserve">intervention </w:t>
      </w:r>
      <w:r w:rsidRPr="00D5584D">
        <w:t xml:space="preserve">evidence) </w:t>
      </w:r>
      <w:r w:rsidR="00160FEB" w:rsidRPr="00D5584D">
        <w:t xml:space="preserve">reported </w:t>
      </w:r>
      <w:r w:rsidRPr="00D5584D">
        <w:t xml:space="preserve">that </w:t>
      </w:r>
      <w:r w:rsidR="00D701FB" w:rsidRPr="00D5584D">
        <w:t xml:space="preserve">all-cause mortality </w:t>
      </w:r>
      <w:r w:rsidR="00160FEB" w:rsidRPr="00D5584D">
        <w:t>was the same</w:t>
      </w:r>
      <w:r w:rsidR="002E10A5" w:rsidRPr="00D5584D">
        <w:t xml:space="preserve"> in the 4</w:t>
      </w:r>
      <w:r w:rsidR="001C41CF">
        <w:t> </w:t>
      </w:r>
      <w:r w:rsidR="002E10A5" w:rsidRPr="00D5584D">
        <w:t>years</w:t>
      </w:r>
      <w:r w:rsidRPr="00D5584D">
        <w:t xml:space="preserve"> </w:t>
      </w:r>
      <w:r w:rsidR="002E10A5" w:rsidRPr="00D5584D">
        <w:t xml:space="preserve">after patients received either a </w:t>
      </w:r>
      <w:r w:rsidRPr="00D5584D">
        <w:t xml:space="preserve">CTC or </w:t>
      </w:r>
      <w:r w:rsidR="001C41CF">
        <w:t xml:space="preserve">a </w:t>
      </w:r>
      <w:r w:rsidRPr="00D5584D">
        <w:t xml:space="preserve">DCBE </w:t>
      </w:r>
      <w:r w:rsidR="00160FEB" w:rsidRPr="00D5584D">
        <w:t>procedure</w:t>
      </w:r>
      <w:r w:rsidRPr="00D5584D">
        <w:t xml:space="preserve"> </w:t>
      </w:r>
      <w:r w:rsidR="005353D3">
        <w:t>(</w:t>
      </w:r>
      <w:r w:rsidRPr="00D5584D">
        <w:t>RR=1.00</w:t>
      </w:r>
      <w:r w:rsidR="005353D3">
        <w:t>,</w:t>
      </w:r>
      <w:r w:rsidRPr="00D5584D">
        <w:t xml:space="preserve"> 95%CI </w:t>
      </w:r>
      <w:r w:rsidR="003D452B" w:rsidRPr="00D5584D">
        <w:t>0.97, 1.03</w:t>
      </w:r>
      <w:r w:rsidRPr="00D5584D">
        <w:t>, p=0.94</w:t>
      </w:r>
      <w:r w:rsidR="00876C22">
        <w:t>)</w:t>
      </w:r>
      <w:r w:rsidR="00081419">
        <w:t>;</w:t>
      </w:r>
      <w:r w:rsidR="00B925ED">
        <w:t xml:space="preserve"> </w:t>
      </w:r>
      <w:r w:rsidR="000710AA">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BA581D">
        <w:instrText xml:space="preserve"> ADDIN EN.CITE </w:instrText>
      </w:r>
      <w:r w:rsidR="000710AA">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BA581D">
        <w:instrText xml:space="preserve"> ADDIN EN.CITE.DATA </w:instrText>
      </w:r>
      <w:r w:rsidR="000710AA">
        <w:fldChar w:fldCharType="end"/>
      </w:r>
      <w:r w:rsidR="000710AA">
        <w:fldChar w:fldCharType="separate"/>
      </w:r>
      <w:hyperlink w:anchor="_ENREF_25" w:tooltip="Halligan, 2013 #1111" w:history="1">
        <w:r w:rsidR="00BA581D">
          <w:rPr>
            <w:noProof/>
          </w:rPr>
          <w:t xml:space="preserve">Halligan et al. </w:t>
        </w:r>
        <w:r w:rsidR="00081419">
          <w:rPr>
            <w:noProof/>
          </w:rPr>
          <w:t>(</w:t>
        </w:r>
        <w:r w:rsidR="00BA581D">
          <w:rPr>
            <w:noProof/>
          </w:rPr>
          <w:t>2013</w:t>
        </w:r>
      </w:hyperlink>
      <w:r w:rsidR="00BA581D">
        <w:rPr>
          <w:noProof/>
        </w:rPr>
        <w:t>)</w:t>
      </w:r>
      <w:r w:rsidR="000710AA">
        <w:fldChar w:fldCharType="end"/>
      </w:r>
      <w:r w:rsidRPr="00D5584D">
        <w:t>.</w:t>
      </w:r>
      <w:r w:rsidR="003D452B" w:rsidRPr="00D5584D">
        <w:t xml:space="preserve"> </w:t>
      </w:r>
    </w:p>
    <w:p w:rsidR="009B5D38" w:rsidRPr="00D5584D" w:rsidRDefault="00D701FB" w:rsidP="004E4C73">
      <w:r w:rsidRPr="00D5584D">
        <w:t xml:space="preserve">No evidence comparing the effectiveness of CTC </w:t>
      </w:r>
      <w:r w:rsidR="001C41CF">
        <w:t>with</w:t>
      </w:r>
      <w:r w:rsidR="001C41CF" w:rsidRPr="00D5584D">
        <w:t xml:space="preserve"> </w:t>
      </w:r>
      <w:r w:rsidRPr="00D5584D">
        <w:t>delayed colonoscopy was identified.</w:t>
      </w:r>
    </w:p>
    <w:p w:rsidR="009B5D38" w:rsidRPr="00D5584D" w:rsidRDefault="009B5D38" w:rsidP="004E4C73">
      <w:pPr>
        <w:pStyle w:val="Heading3"/>
      </w:pPr>
      <w:r w:rsidRPr="004E4C73">
        <w:t>Linked</w:t>
      </w:r>
      <w:r w:rsidRPr="00D5584D">
        <w:t xml:space="preserve"> evidence</w:t>
      </w:r>
    </w:p>
    <w:p w:rsidR="00C87660" w:rsidRPr="004E4C73" w:rsidRDefault="009B5D38" w:rsidP="004E4C73">
      <w:pPr>
        <w:pStyle w:val="Heading4"/>
      </w:pPr>
      <w:r w:rsidRPr="004E4C73">
        <w:t>Diagnostic accuracy</w:t>
      </w:r>
    </w:p>
    <w:p w:rsidR="0047727F" w:rsidRPr="00D5584D" w:rsidRDefault="00120BA9" w:rsidP="004E4C73">
      <w:r w:rsidRPr="00D5584D">
        <w:t xml:space="preserve">There were no studies that assessed the </w:t>
      </w:r>
      <w:r w:rsidRPr="00D5584D">
        <w:rPr>
          <w:i/>
        </w:rPr>
        <w:t>comparative</w:t>
      </w:r>
      <w:r w:rsidRPr="00D5584D">
        <w:t xml:space="preserve"> accuracy of CTC and DCBE in those who </w:t>
      </w:r>
      <w:r w:rsidR="00E81184">
        <w:t xml:space="preserve">either </w:t>
      </w:r>
      <w:r w:rsidRPr="00D5584D">
        <w:t xml:space="preserve">failed a previous colonoscopy or were contraindicated for colonoscopy. However, when the population was broadened to include patients that </w:t>
      </w:r>
      <w:r w:rsidR="008F3F18" w:rsidRPr="00D5584D">
        <w:t>were</w:t>
      </w:r>
      <w:r w:rsidRPr="00D5584D">
        <w:t xml:space="preserve"> </w:t>
      </w:r>
      <w:r w:rsidR="00240E53" w:rsidRPr="00D5584D">
        <w:t xml:space="preserve">at </w:t>
      </w:r>
      <w:r w:rsidRPr="00D5584D">
        <w:t>high risk or symptomatic for CRC (without necessarily having contraindications to colonoscopy),</w:t>
      </w:r>
      <w:r w:rsidR="0047727F" w:rsidRPr="00D5584D">
        <w:t xml:space="preserve"> five studies were i</w:t>
      </w:r>
      <w:r w:rsidR="00240E53" w:rsidRPr="00D5584D">
        <w:t>dentified</w:t>
      </w:r>
      <w:r w:rsidR="0047727F" w:rsidRPr="00D5584D">
        <w:t xml:space="preserve"> to inform the analysis </w:t>
      </w:r>
      <w:r w:rsidR="000710AA" w:rsidRPr="00685AF6">
        <w:fldChar w:fldCharType="begin">
          <w:fldData xml:space="preserve">PEVuZE5vdGU+PENpdGU+PEF1dGhvcj5IYWxsaWdhbjwvQXV0aG9yPjxZZWFyPjIwMTM8L1llYXI+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</w:fldData>
        </w:fldChar>
      </w:r>
      <w:r w:rsidR="00FD4C17" w:rsidRPr="00D5584D">
        <w:instrText xml:space="preserve"> ADDIN EN.CITE </w:instrText>
      </w:r>
      <w:r w:rsidR="000710AA" w:rsidRPr="00DF637F">
        <w:fldChar w:fldCharType="begin">
          <w:fldData xml:space="preserve">PEVuZE5vdGU+PENpdGU+PEF1dGhvcj5IYWxsaWdhbjwvQXV0aG9yPjxZZWFyPjIwMTM8L1llYXI+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</w:fldData>
        </w:fldChar>
      </w:r>
      <w:r w:rsidR="00FD4C17" w:rsidRPr="00D5584D">
        <w:instrText xml:space="preserve"> ADDIN EN.CITE.DATA </w:instrText>
      </w:r>
      <w:r w:rsidR="000710AA" w:rsidRPr="00DF637F">
        <w:fldChar w:fldCharType="end"/>
      </w:r>
      <w:r w:rsidR="000710AA" w:rsidRPr="00685AF6">
        <w:fldChar w:fldCharType="separate"/>
      </w:r>
      <w:r w:rsidR="00FD4C17" w:rsidRPr="00D5584D">
        <w:rPr>
          <w:noProof/>
        </w:rPr>
        <w:t>(</w:t>
      </w:r>
      <w:hyperlink w:anchor="_ENREF_25" w:tooltip="Halligan, 2013 #1111" w:history="1">
        <w:r w:rsidR="00BA581D" w:rsidRPr="00D5584D">
          <w:rPr>
            <w:noProof/>
          </w:rPr>
          <w:t>Halligan et al. 2013</w:t>
        </w:r>
      </w:hyperlink>
      <w:r w:rsidR="00FD4C17" w:rsidRPr="00D5584D">
        <w:rPr>
          <w:noProof/>
        </w:rPr>
        <w:t xml:space="preserve">; </w:t>
      </w:r>
      <w:hyperlink w:anchor="_ENREF_28" w:tooltip="Johnson, 2004 #998" w:history="1">
        <w:r w:rsidR="00BA581D" w:rsidRPr="00D5584D">
          <w:rPr>
            <w:noProof/>
          </w:rPr>
          <w:t>Johnson et al. 2004</w:t>
        </w:r>
      </w:hyperlink>
      <w:r w:rsidR="00FD4C17" w:rsidRPr="00D5584D">
        <w:rPr>
          <w:noProof/>
        </w:rPr>
        <w:t xml:space="preserve">; </w:t>
      </w:r>
      <w:hyperlink w:anchor="_ENREF_65" w:tooltip="Rockey, 2005 #999" w:history="1">
        <w:r w:rsidR="00BA581D" w:rsidRPr="00D5584D">
          <w:rPr>
            <w:noProof/>
          </w:rPr>
          <w:t>Rockey et al. 2005</w:t>
        </w:r>
      </w:hyperlink>
      <w:r w:rsidR="00FD4C17" w:rsidRPr="00D5584D">
        <w:rPr>
          <w:noProof/>
        </w:rPr>
        <w:t xml:space="preserve">; </w:t>
      </w:r>
      <w:hyperlink w:anchor="_ENREF_77" w:tooltip="Sofic, 2010 #540" w:history="1">
        <w:r w:rsidR="00BA581D" w:rsidRPr="00D5584D">
          <w:rPr>
            <w:noProof/>
          </w:rPr>
          <w:t>Sofic et al. 2010</w:t>
        </w:r>
      </w:hyperlink>
      <w:r w:rsidR="00FD4C17" w:rsidRPr="00D5584D">
        <w:rPr>
          <w:noProof/>
        </w:rPr>
        <w:t xml:space="preserve">; </w:t>
      </w:r>
      <w:hyperlink w:anchor="_ENREF_85" w:tooltip="Thomas, 2009 #242" w:history="1">
        <w:r w:rsidR="00BA581D" w:rsidRPr="00D5584D">
          <w:rPr>
            <w:noProof/>
          </w:rPr>
          <w:t>Thomas, Atchley &amp; Higginson 2009</w:t>
        </w:r>
      </w:hyperlink>
      <w:r w:rsidR="00FD4C17" w:rsidRPr="00D5584D">
        <w:rPr>
          <w:noProof/>
        </w:rPr>
        <w:t>)</w:t>
      </w:r>
      <w:r w:rsidR="000710AA" w:rsidRPr="00685AF6">
        <w:fldChar w:fldCharType="end"/>
      </w:r>
      <w:r w:rsidR="0047727F" w:rsidRPr="00D5584D">
        <w:t xml:space="preserve">. These studies </w:t>
      </w:r>
      <w:r w:rsidR="00240E53" w:rsidRPr="00D5584D">
        <w:t xml:space="preserve">indicated </w:t>
      </w:r>
      <w:r w:rsidR="0047727F" w:rsidRPr="00D5584D">
        <w:t xml:space="preserve">that CTC was </w:t>
      </w:r>
      <w:r w:rsidR="00240E53" w:rsidRPr="00D5584D">
        <w:t xml:space="preserve">more </w:t>
      </w:r>
      <w:r w:rsidR="0047727F" w:rsidRPr="00D5584D">
        <w:t>sensitive and slightly less specific than DCBE.</w:t>
      </w:r>
    </w:p>
    <w:p w:rsidR="009B5D38" w:rsidRPr="00D5584D" w:rsidRDefault="0047727F" w:rsidP="004E4C73">
      <w:r w:rsidRPr="00D5584D">
        <w:t xml:space="preserve">A further </w:t>
      </w:r>
      <w:r w:rsidR="009C4B34" w:rsidRPr="00D5584D">
        <w:t xml:space="preserve">five </w:t>
      </w:r>
      <w:r w:rsidRPr="00D5584D">
        <w:t xml:space="preserve">studies were </w:t>
      </w:r>
      <w:r w:rsidR="00240E53" w:rsidRPr="00D5584D">
        <w:t xml:space="preserve">identified </w:t>
      </w:r>
      <w:r w:rsidRPr="00D5584D">
        <w:t xml:space="preserve">that provided </w:t>
      </w:r>
      <w:r w:rsidR="00240E53" w:rsidRPr="00D5584D">
        <w:t>information on the</w:t>
      </w:r>
      <w:r w:rsidRPr="00D5584D">
        <w:t xml:space="preserve"> accuracy o</w:t>
      </w:r>
      <w:r w:rsidR="00240E53" w:rsidRPr="00D5584D">
        <w:t>f</w:t>
      </w:r>
      <w:r w:rsidRPr="00D5584D">
        <w:t xml:space="preserve"> CTC </w:t>
      </w:r>
      <w:r w:rsidR="00240E53" w:rsidRPr="00D5584D">
        <w:t xml:space="preserve">alone </w:t>
      </w:r>
      <w:r w:rsidRPr="00D5584D">
        <w:t xml:space="preserve">within </w:t>
      </w:r>
      <w:r w:rsidR="00240E53" w:rsidRPr="00D5584D">
        <w:t>the target</w:t>
      </w:r>
      <w:r w:rsidRPr="00D5584D">
        <w:t xml:space="preserve"> populations</w:t>
      </w:r>
      <w:r w:rsidR="00126111">
        <w:t>—</w:t>
      </w:r>
      <w:r w:rsidRPr="00D5584D">
        <w:t>i.e</w:t>
      </w:r>
      <w:r w:rsidR="00240E53" w:rsidRPr="00D5584D">
        <w:t>.</w:t>
      </w:r>
      <w:r w:rsidRPr="00D5584D">
        <w:t xml:space="preserve"> cross</w:t>
      </w:r>
      <w:r w:rsidR="00E43BCE">
        <w:t>-</w:t>
      </w:r>
      <w:r w:rsidRPr="00D5584D">
        <w:t xml:space="preserve">classified against a clinical reference standard, but </w:t>
      </w:r>
      <w:r w:rsidR="00240E53" w:rsidRPr="00D5584D">
        <w:t>there was no comparison with</w:t>
      </w:r>
      <w:r w:rsidRPr="00D5584D">
        <w:t xml:space="preserve"> DCBE</w:t>
      </w:r>
      <w:r w:rsidR="00126111">
        <w:t>—</w:t>
      </w:r>
      <w:r w:rsidR="000710AA" w:rsidRPr="00685AF6">
        <w:fldChar w:fldCharType="begin">
          <w:fldData xml:space="preserve">PEVuZE5vdGU+PENpdGU+PEF1dGhvcj5EdWZmPC9BdXRob3I+PFllYXI+MjAwNjwvWWVhcj48UmVj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</w:fldData>
        </w:fldChar>
      </w:r>
      <w:r w:rsidR="00FD4C17" w:rsidRPr="00D5584D">
        <w:instrText xml:space="preserve"> ADDIN EN.CITE </w:instrText>
      </w:r>
      <w:r w:rsidR="000710AA" w:rsidRPr="00DF637F">
        <w:fldChar w:fldCharType="begin">
          <w:fldData xml:space="preserve">PEVuZE5vdGU+PENpdGU+PEF1dGhvcj5EdWZmPC9BdXRob3I+PFllYXI+MjAwNjwvWWVhcj48UmVj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</w:fldData>
        </w:fldChar>
      </w:r>
      <w:r w:rsidR="00FD4C17" w:rsidRPr="00D5584D">
        <w:instrText xml:space="preserve"> ADDIN EN.CITE.DATA </w:instrText>
      </w:r>
      <w:r w:rsidR="000710AA" w:rsidRPr="00DF637F">
        <w:fldChar w:fldCharType="end"/>
      </w:r>
      <w:r w:rsidR="000710AA" w:rsidRPr="00685AF6">
        <w:fldChar w:fldCharType="separate"/>
      </w:r>
      <w:r w:rsidR="00FD4C17" w:rsidRPr="00D5584D">
        <w:rPr>
          <w:noProof/>
        </w:rPr>
        <w:t>(</w:t>
      </w:r>
      <w:hyperlink w:anchor="_ENREF_21" w:tooltip="Duff, 2006 #261" w:history="1">
        <w:r w:rsidR="00BA581D" w:rsidRPr="00D5584D">
          <w:rPr>
            <w:noProof/>
          </w:rPr>
          <w:t>Duff et al. 2006</w:t>
        </w:r>
      </w:hyperlink>
      <w:r w:rsidR="00FD4C17" w:rsidRPr="00D5584D">
        <w:rPr>
          <w:noProof/>
        </w:rPr>
        <w:t xml:space="preserve">; </w:t>
      </w:r>
      <w:hyperlink w:anchor="_ENREF_31" w:tooltip="Kealey, 2004 #1038" w:history="1">
        <w:r w:rsidR="00BA581D" w:rsidRPr="00D5584D">
          <w:rPr>
            <w:noProof/>
          </w:rPr>
          <w:t>Kealey et al. 2004</w:t>
        </w:r>
      </w:hyperlink>
      <w:r w:rsidR="00FD4C17" w:rsidRPr="00D5584D">
        <w:rPr>
          <w:noProof/>
        </w:rPr>
        <w:t xml:space="preserve">; </w:t>
      </w:r>
      <w:hyperlink w:anchor="_ENREF_50" w:tooltip="Ng, 2008 #461" w:history="1">
        <w:r w:rsidR="00BA581D" w:rsidRPr="00D5584D">
          <w:rPr>
            <w:noProof/>
          </w:rPr>
          <w:t>Ng et al. 2008</w:t>
        </w:r>
      </w:hyperlink>
      <w:r w:rsidR="00FD4C17" w:rsidRPr="00D5584D">
        <w:rPr>
          <w:noProof/>
        </w:rPr>
        <w:t xml:space="preserve">; </w:t>
      </w:r>
      <w:hyperlink w:anchor="_ENREF_64" w:tooltip="Robinson, 2002 #1037" w:history="1">
        <w:r w:rsidR="00BA581D" w:rsidRPr="00D5584D">
          <w:rPr>
            <w:noProof/>
          </w:rPr>
          <w:t>Robinson, Burnett &amp; Nicholson 2002</w:t>
        </w:r>
      </w:hyperlink>
      <w:r w:rsidR="00FD4C17" w:rsidRPr="00D5584D">
        <w:rPr>
          <w:noProof/>
        </w:rPr>
        <w:t xml:space="preserve">; </w:t>
      </w:r>
      <w:hyperlink w:anchor="_ENREF_73" w:tooltip="Saunders, 2013 #831" w:history="1">
        <w:r w:rsidR="00BA581D" w:rsidRPr="00D5584D">
          <w:rPr>
            <w:noProof/>
          </w:rPr>
          <w:t>Saunders et al. 2013</w:t>
        </w:r>
      </w:hyperlink>
      <w:r w:rsidR="00FD4C17" w:rsidRPr="00D5584D">
        <w:rPr>
          <w:noProof/>
        </w:rPr>
        <w:t>)</w:t>
      </w:r>
      <w:r w:rsidR="000710AA" w:rsidRPr="00685AF6">
        <w:fldChar w:fldCharType="end"/>
      </w:r>
      <w:r w:rsidRPr="00D5584D">
        <w:t xml:space="preserve">. </w:t>
      </w:r>
      <w:r w:rsidR="00240E53" w:rsidRPr="00D5584D">
        <w:t>The a</w:t>
      </w:r>
      <w:r w:rsidR="009B5D38" w:rsidRPr="00D5584D">
        <w:t xml:space="preserve">ccuracy </w:t>
      </w:r>
      <w:r w:rsidR="00240E53" w:rsidRPr="00D5584D">
        <w:t>of CTC at identifying CRC</w:t>
      </w:r>
      <w:r w:rsidR="004B595A">
        <w:t xml:space="preserve"> lesions</w:t>
      </w:r>
      <w:r w:rsidR="00240E53" w:rsidRPr="00D5584D">
        <w:t xml:space="preserve"> in people </w:t>
      </w:r>
      <w:r w:rsidR="009B5D38" w:rsidRPr="00D5584D">
        <w:t xml:space="preserve">who have </w:t>
      </w:r>
      <w:r w:rsidR="00E81184">
        <w:t xml:space="preserve">either </w:t>
      </w:r>
      <w:r w:rsidR="009B5D38" w:rsidRPr="00D5584D">
        <w:t xml:space="preserve">failed colonoscopy or are contraindicated </w:t>
      </w:r>
      <w:r w:rsidR="00E43BCE">
        <w:t>for</w:t>
      </w:r>
      <w:r w:rsidR="00E43BCE" w:rsidRPr="00D5584D">
        <w:t xml:space="preserve"> </w:t>
      </w:r>
      <w:r w:rsidR="00240E53" w:rsidRPr="00D5584D">
        <w:t xml:space="preserve">colonoscopy </w:t>
      </w:r>
      <w:r w:rsidR="009B5D38" w:rsidRPr="00D5584D">
        <w:t>w</w:t>
      </w:r>
      <w:r w:rsidR="00240E53" w:rsidRPr="00D5584D">
        <w:t>as</w:t>
      </w:r>
      <w:r w:rsidR="009B5D38" w:rsidRPr="00D5584D">
        <w:t xml:space="preserve"> similar to </w:t>
      </w:r>
      <w:r w:rsidR="00240E53" w:rsidRPr="00D5584D">
        <w:t xml:space="preserve">that </w:t>
      </w:r>
      <w:r w:rsidR="009B5D38" w:rsidRPr="00D5584D">
        <w:t xml:space="preserve">observed </w:t>
      </w:r>
      <w:r w:rsidR="00240E53" w:rsidRPr="00D5584D">
        <w:t>in</w:t>
      </w:r>
      <w:r w:rsidR="009B5D38" w:rsidRPr="00D5584D">
        <w:t xml:space="preserve"> the broader populations specified above (i.e. </w:t>
      </w:r>
      <w:r w:rsidR="00E43BCE">
        <w:t xml:space="preserve">at </w:t>
      </w:r>
      <w:r w:rsidR="009B5D38" w:rsidRPr="00D5584D">
        <w:t>high risk or symptomatic for CRC</w:t>
      </w:r>
      <w:r w:rsidR="00240E53" w:rsidRPr="00D5584D">
        <w:t xml:space="preserve"> but able to have colonoscopy</w:t>
      </w:r>
      <w:r w:rsidR="009B5D38" w:rsidRPr="00D5584D">
        <w:t xml:space="preserve">). </w:t>
      </w:r>
      <w:r w:rsidR="00240E53" w:rsidRPr="00D5584D">
        <w:t xml:space="preserve">This suggests that the better sensitivity </w:t>
      </w:r>
      <w:r w:rsidR="007D763C" w:rsidRPr="00D5584D">
        <w:t xml:space="preserve">and similar, or </w:t>
      </w:r>
      <w:r w:rsidR="00240E53" w:rsidRPr="00D5584D">
        <w:t>slightly poorer</w:t>
      </w:r>
      <w:r w:rsidR="007D763C" w:rsidRPr="00D5584D">
        <w:t>,</w:t>
      </w:r>
      <w:r w:rsidR="00240E53" w:rsidRPr="00D5584D">
        <w:t xml:space="preserve"> specificity of CRC relative to DCBE is likely to </w:t>
      </w:r>
      <w:r w:rsidR="00216272" w:rsidRPr="00D5584D">
        <w:t>be the same</w:t>
      </w:r>
      <w:r w:rsidR="00240E53" w:rsidRPr="00D5584D">
        <w:t xml:space="preserve"> in patients who</w:t>
      </w:r>
      <w:r w:rsidR="009B5D38" w:rsidRPr="00D5584D">
        <w:t xml:space="preserve"> </w:t>
      </w:r>
      <w:r w:rsidR="00240E53" w:rsidRPr="00D5584D">
        <w:t xml:space="preserve">have failed or are contraindicated to colonoscopy. </w:t>
      </w:r>
      <w:r w:rsidR="007D763C" w:rsidRPr="00D5584D">
        <w:t>The high negative predictive value associated with CTC (96</w:t>
      </w:r>
      <w:r w:rsidR="00504B04">
        <w:t>–</w:t>
      </w:r>
      <w:r w:rsidR="007D763C" w:rsidRPr="00D5584D">
        <w:t>100%) also suggests that</w:t>
      </w:r>
      <w:r w:rsidR="00504B04">
        <w:t>,</w:t>
      </w:r>
      <w:r w:rsidR="007D763C" w:rsidRPr="00D5584D">
        <w:t xml:space="preserve"> </w:t>
      </w:r>
      <w:r w:rsidR="009B5D38" w:rsidRPr="00D5584D">
        <w:t xml:space="preserve">for the majority of patients </w:t>
      </w:r>
      <w:r w:rsidR="00A504FF" w:rsidRPr="00D5584D">
        <w:t>undergoing</w:t>
      </w:r>
      <w:r w:rsidR="009B5D38" w:rsidRPr="00D5584D">
        <w:t xml:space="preserve"> CTC, </w:t>
      </w:r>
      <w:r w:rsidR="007D763C" w:rsidRPr="00D5584D">
        <w:t xml:space="preserve">a negative result will accurately indicate that </w:t>
      </w:r>
      <w:r w:rsidR="009B5D38" w:rsidRPr="00D5584D">
        <w:t>the presence of any lesions c</w:t>
      </w:r>
      <w:r w:rsidR="001509BC" w:rsidRPr="00D5584D">
        <w:t>an</w:t>
      </w:r>
      <w:r w:rsidR="009B5D38" w:rsidRPr="00D5584D">
        <w:t xml:space="preserve"> be ruled out</w:t>
      </w:r>
      <w:r w:rsidR="001509BC" w:rsidRPr="00D5584D">
        <w:t xml:space="preserve">. This means that these patients are </w:t>
      </w:r>
      <w:r w:rsidR="0005764D" w:rsidRPr="00D5584D">
        <w:t xml:space="preserve">able to avoid </w:t>
      </w:r>
      <w:r w:rsidR="008D636E" w:rsidRPr="00D5584D">
        <w:t xml:space="preserve">having </w:t>
      </w:r>
      <w:r w:rsidR="0005764D" w:rsidRPr="00D5584D">
        <w:t xml:space="preserve">a </w:t>
      </w:r>
      <w:r w:rsidR="008D636E" w:rsidRPr="00D5584D">
        <w:t xml:space="preserve">subsequent, more invasive, </w:t>
      </w:r>
      <w:r w:rsidR="0005764D" w:rsidRPr="00D5584D">
        <w:t>colonoscopy</w:t>
      </w:r>
      <w:r w:rsidR="009B5D38" w:rsidRPr="00D5584D">
        <w:t>.</w:t>
      </w:r>
      <w:r w:rsidR="00216272" w:rsidRPr="00D5584D">
        <w:t xml:space="preserve"> It was hypothesised that the higher rate of patients testing false negative from DCBE will not receive treatment as early as if they were detected by CTC. This was investigated </w:t>
      </w:r>
      <w:r w:rsidR="008C0DFA" w:rsidRPr="00D5584D">
        <w:t>when assessing</w:t>
      </w:r>
      <w:r w:rsidR="00216272" w:rsidRPr="00D5584D">
        <w:t xml:space="preserve"> the impact of test results on </w:t>
      </w:r>
      <w:r w:rsidR="008C0DFA" w:rsidRPr="00D5584D">
        <w:t>patient</w:t>
      </w:r>
      <w:r w:rsidR="00216272" w:rsidRPr="00D5584D">
        <w:t xml:space="preserve"> management.</w:t>
      </w:r>
    </w:p>
    <w:p w:rsidR="00C87660" w:rsidRDefault="009B5D38" w:rsidP="000A51BE">
      <w:pPr>
        <w:pStyle w:val="Heading4"/>
      </w:pPr>
      <w:r w:rsidRPr="00D5584D">
        <w:lastRenderedPageBreak/>
        <w:t>Impact of test results on clinical management</w:t>
      </w:r>
    </w:p>
    <w:p w:rsidR="009B5D38" w:rsidRPr="00D5584D" w:rsidRDefault="00120BA9" w:rsidP="009B5D38">
      <w:r w:rsidRPr="00D5584D">
        <w:t xml:space="preserve">The impact of diagnostic outcomes on patient management was investigated in one study </w:t>
      </w:r>
      <w:r w:rsidR="00F66AD3">
        <w:t>that</w:t>
      </w:r>
      <w:r w:rsidR="00F66AD3" w:rsidRPr="00D5584D">
        <w:t xml:space="preserve"> </w:t>
      </w:r>
      <w:r w:rsidRPr="00D5584D">
        <w:t xml:space="preserve">compared the confidence of radiologists </w:t>
      </w:r>
      <w:r w:rsidR="004B45AD" w:rsidRPr="00D5584D">
        <w:t xml:space="preserve">in </w:t>
      </w:r>
      <w:r w:rsidRPr="00D5584D">
        <w:t>exclud</w:t>
      </w:r>
      <w:r w:rsidR="004B45AD" w:rsidRPr="00D5584D">
        <w:t>ing</w:t>
      </w:r>
      <w:r w:rsidRPr="00D5584D">
        <w:t xml:space="preserve"> clinically significant colonic lesions using CTC and DCBE </w:t>
      </w:r>
      <w:r w:rsidR="00F66AD3">
        <w:t>(Taylor et al</w:t>
      </w:r>
      <w:r w:rsidR="00EC1A4D">
        <w:t>.</w:t>
      </w:r>
      <w:r w:rsidR="00F66AD3">
        <w:t xml:space="preserve"> 2006;</w:t>
      </w:r>
      <w:r w:rsidR="00F66AD3" w:rsidRPr="00D5584D">
        <w:t xml:space="preserve"> </w:t>
      </w:r>
      <w:r w:rsidRPr="00D5584D">
        <w:t xml:space="preserve">level III-2 </w:t>
      </w:r>
      <w:r w:rsidR="004B45AD" w:rsidRPr="00D5584D">
        <w:t xml:space="preserve">intervention </w:t>
      </w:r>
      <w:r w:rsidRPr="00D5584D">
        <w:t>evidence).</w:t>
      </w:r>
      <w:r w:rsidR="00F66AD3">
        <w:t xml:space="preserve"> </w:t>
      </w:r>
      <w:r w:rsidR="009B5D38" w:rsidRPr="00D5584D">
        <w:t xml:space="preserve">The study found no difference between CTC and DCBE </w:t>
      </w:r>
      <w:r w:rsidR="00971CF8" w:rsidRPr="00D5584D">
        <w:t>in terms of radiologist confidence in</w:t>
      </w:r>
      <w:r w:rsidR="009B5D38" w:rsidRPr="00D5584D">
        <w:t xml:space="preserve"> exclu</w:t>
      </w:r>
      <w:r w:rsidR="00971CF8" w:rsidRPr="00D5584D">
        <w:t>ding</w:t>
      </w:r>
      <w:r w:rsidR="009B5D38" w:rsidRPr="00D5584D">
        <w:t xml:space="preserve"> </w:t>
      </w:r>
      <w:r w:rsidR="00971CF8" w:rsidRPr="00D5584D">
        <w:t xml:space="preserve">clinically </w:t>
      </w:r>
      <w:r w:rsidR="009B5D38" w:rsidRPr="00D5584D">
        <w:t>significant polyps in the sigmoid, rectum and transverse colon</w:t>
      </w:r>
      <w:r w:rsidR="00126111">
        <w:t>.</w:t>
      </w:r>
      <w:r w:rsidR="009B5D38" w:rsidRPr="00D5584D">
        <w:t xml:space="preserve"> However, for the descending and ascending colon and caecum, </w:t>
      </w:r>
      <w:r w:rsidR="00971CF8" w:rsidRPr="00D5584D">
        <w:t xml:space="preserve">the </w:t>
      </w:r>
      <w:r w:rsidR="009B5D38" w:rsidRPr="00D5584D">
        <w:t xml:space="preserve">confidence </w:t>
      </w:r>
      <w:r w:rsidR="00971CF8" w:rsidRPr="00D5584D">
        <w:t>regarding</w:t>
      </w:r>
      <w:r w:rsidR="009B5D38" w:rsidRPr="00D5584D">
        <w:t xml:space="preserve"> exclusion</w:t>
      </w:r>
      <w:r w:rsidR="00971CF8" w:rsidRPr="00D5584D">
        <w:t>s</w:t>
      </w:r>
      <w:r w:rsidR="009B5D38" w:rsidRPr="00D5584D">
        <w:t xml:space="preserve"> was significantly higher with CTC. Also, radiologists excluded lesions &gt;6</w:t>
      </w:r>
      <w:r w:rsidR="00F66AD3">
        <w:t> </w:t>
      </w:r>
      <w:r w:rsidR="009B5D38" w:rsidRPr="00D5584D">
        <w:t>mm in more segments with CTC than with DCBE (382 vs 314 of 444 segments, p&lt;0.001).</w:t>
      </w:r>
    </w:p>
    <w:p w:rsidR="00F816FF" w:rsidRPr="00D5584D" w:rsidRDefault="0035365C" w:rsidP="00F816FF">
      <w:pPr>
        <w:spacing w:before="360"/>
      </w:pPr>
      <w:r w:rsidRPr="00D5584D">
        <w:t>In this same study ther</w:t>
      </w:r>
      <w:r w:rsidR="00F816FF" w:rsidRPr="00D5584D">
        <w:t xml:space="preserve">e </w:t>
      </w:r>
      <w:r w:rsidRPr="00D5584D">
        <w:t xml:space="preserve">was a </w:t>
      </w:r>
      <w:r w:rsidR="00F816FF" w:rsidRPr="00D5584D">
        <w:t xml:space="preserve">comparison of </w:t>
      </w:r>
      <w:r w:rsidRPr="00D5584D">
        <w:t xml:space="preserve">CTC and DCBE </w:t>
      </w:r>
      <w:r w:rsidR="00F816FF" w:rsidRPr="00D5584D">
        <w:t>results with colonoscopy</w:t>
      </w:r>
      <w:r w:rsidR="00F66AD3">
        <w:t xml:space="preserve"> (Taylor et al</w:t>
      </w:r>
      <w:r w:rsidR="00EC1A4D">
        <w:t>.</w:t>
      </w:r>
      <w:r w:rsidR="00F66AD3">
        <w:t xml:space="preserve"> 2006)</w:t>
      </w:r>
      <w:r w:rsidRPr="00D5584D">
        <w:t>. C</w:t>
      </w:r>
      <w:r w:rsidR="00216272" w:rsidRPr="00D5584D">
        <w:t>onsistent with the test accuracy results</w:t>
      </w:r>
      <w:r w:rsidRPr="00D5584D">
        <w:t xml:space="preserve">, </w:t>
      </w:r>
      <w:r w:rsidR="00216272" w:rsidRPr="00D5584D">
        <w:t>th</w:t>
      </w:r>
      <w:r w:rsidR="00126111">
        <w:t>ere</w:t>
      </w:r>
      <w:r w:rsidR="00216272" w:rsidRPr="00D5584D">
        <w:t xml:space="preserve"> </w:t>
      </w:r>
      <w:r w:rsidRPr="00D5584D">
        <w:t>was</w:t>
      </w:r>
      <w:r w:rsidR="00F816FF" w:rsidRPr="00D5584D">
        <w:t xml:space="preserve"> a tendency for radiologists to report more false positive</w:t>
      </w:r>
      <w:r w:rsidR="00833EC9">
        <w:t xml:space="preserve"> </w:t>
      </w:r>
      <w:r w:rsidR="00426FC3">
        <w:t>diagnose</w:t>
      </w:r>
      <w:r w:rsidR="00F816FF" w:rsidRPr="00D5584D">
        <w:t>s wi</w:t>
      </w:r>
      <w:r w:rsidR="00807EF0" w:rsidRPr="00D5584D">
        <w:t xml:space="preserve">th CTC than with DCBE. However, </w:t>
      </w:r>
      <w:r w:rsidRPr="00D5584D">
        <w:t>the trade-off wa</w:t>
      </w:r>
      <w:r w:rsidR="00807EF0" w:rsidRPr="00D5584D">
        <w:t>s that</w:t>
      </w:r>
      <w:r w:rsidR="00F66AD3">
        <w:t>,</w:t>
      </w:r>
      <w:r w:rsidR="00807EF0" w:rsidRPr="00D5584D">
        <w:t xml:space="preserve"> </w:t>
      </w:r>
      <w:r w:rsidR="00F816FF" w:rsidRPr="00D5584D">
        <w:t>for DCBE, all smaller polyps (1</w:t>
      </w:r>
      <w:r w:rsidR="00126111">
        <w:t>–</w:t>
      </w:r>
      <w:r w:rsidR="00F816FF" w:rsidRPr="00D5584D">
        <w:t>5</w:t>
      </w:r>
      <w:r w:rsidR="00F66AD3">
        <w:t> </w:t>
      </w:r>
      <w:r w:rsidR="00F816FF" w:rsidRPr="00D5584D">
        <w:t xml:space="preserve">mm) went undetected, compared with CTC. </w:t>
      </w:r>
      <w:r w:rsidR="00807EF0" w:rsidRPr="00D5584D">
        <w:t>This means that treatment for small polyps would be instituted later with DCBE than with CTC.</w:t>
      </w:r>
    </w:p>
    <w:p w:rsidR="00024C9B" w:rsidRPr="00D5584D" w:rsidRDefault="006165DC" w:rsidP="009B5D38">
      <w:r w:rsidRPr="00D5584D">
        <w:t>No studies were identified that compared CTC and delayed colonoscopy and reported on the impact of the</w:t>
      </w:r>
      <w:r w:rsidR="00807EF0" w:rsidRPr="00D5584D">
        <w:t>se</w:t>
      </w:r>
      <w:r w:rsidRPr="00D5584D">
        <w:t xml:space="preserve"> investigations on patient management. </w:t>
      </w:r>
      <w:r w:rsidR="00024C9B" w:rsidRPr="00D5584D">
        <w:t xml:space="preserve">It is assumed that patients who receive CTC due to </w:t>
      </w:r>
      <w:r w:rsidR="0035365C" w:rsidRPr="00D5584D">
        <w:t xml:space="preserve">a </w:t>
      </w:r>
      <w:r w:rsidR="00024C9B" w:rsidRPr="00D5584D">
        <w:t xml:space="preserve">lack of access to colonoscopy would receive earlier diagnosis and treatment than if they </w:t>
      </w:r>
      <w:r w:rsidR="00807EF0" w:rsidRPr="00D5584D">
        <w:t xml:space="preserve">had a </w:t>
      </w:r>
      <w:r w:rsidR="00024C9B" w:rsidRPr="00D5584D">
        <w:t xml:space="preserve">delayed colonoscopy. </w:t>
      </w:r>
      <w:r w:rsidR="008C0DFA" w:rsidRPr="00D5584D">
        <w:t>Thus, s</w:t>
      </w:r>
      <w:r w:rsidR="00807EF0" w:rsidRPr="00D5584D">
        <w:t xml:space="preserve">imilar to </w:t>
      </w:r>
      <w:r w:rsidR="00024C9B" w:rsidRPr="00D5584D">
        <w:t xml:space="preserve">the </w:t>
      </w:r>
      <w:r w:rsidR="00807EF0" w:rsidRPr="00D5584D">
        <w:t xml:space="preserve">findings when </w:t>
      </w:r>
      <w:r w:rsidR="00024C9B" w:rsidRPr="00D5584D">
        <w:t>compari</w:t>
      </w:r>
      <w:r w:rsidR="00807EF0" w:rsidRPr="00D5584D">
        <w:t>ng</w:t>
      </w:r>
      <w:r w:rsidR="00024C9B" w:rsidRPr="00D5584D">
        <w:t xml:space="preserve"> CTC and DCBE, the expected </w:t>
      </w:r>
      <w:r w:rsidR="00807EF0" w:rsidRPr="00D5584D">
        <w:t>impact on patient</w:t>
      </w:r>
      <w:r w:rsidR="00024C9B" w:rsidRPr="00D5584D">
        <w:t xml:space="preserve"> management is the</w:t>
      </w:r>
      <w:r w:rsidR="00807EF0" w:rsidRPr="00D5584D">
        <w:t xml:space="preserve"> ability to commence treatment earlier with the use of CTC</w:t>
      </w:r>
      <w:r w:rsidR="00024C9B" w:rsidRPr="00D5584D">
        <w:t xml:space="preserve">. </w:t>
      </w:r>
    </w:p>
    <w:p w:rsidR="00C87660" w:rsidRDefault="009B5D38" w:rsidP="000A51BE">
      <w:pPr>
        <w:pStyle w:val="Heading4"/>
      </w:pPr>
      <w:r w:rsidRPr="00D5584D">
        <w:t>Impact of change in clinical management on patient outcomes</w:t>
      </w:r>
    </w:p>
    <w:p w:rsidR="009B5D38" w:rsidRPr="00D5584D" w:rsidRDefault="00120BA9" w:rsidP="00DE6F00">
      <w:r w:rsidRPr="00D5584D">
        <w:t xml:space="preserve">Evidence of the impact on patient outcomes </w:t>
      </w:r>
      <w:r w:rsidR="0035365C" w:rsidRPr="00D5584D">
        <w:t xml:space="preserve">of changes in clinical management </w:t>
      </w:r>
      <w:r w:rsidRPr="00D5584D">
        <w:t xml:space="preserve">was </w:t>
      </w:r>
      <w:r w:rsidR="001E766F" w:rsidRPr="00D5584D">
        <w:t>identified in</w:t>
      </w:r>
      <w:r w:rsidRPr="00D5584D">
        <w:t xml:space="preserve"> one systematic review of 17 studies (level I </w:t>
      </w:r>
      <w:r w:rsidR="001E766F" w:rsidRPr="00D5584D">
        <w:t xml:space="preserve">intervention </w:t>
      </w:r>
      <w:r w:rsidRPr="00D5584D">
        <w:t>evidence)</w:t>
      </w:r>
      <w:r w:rsidR="00343881">
        <w:t>,</w:t>
      </w:r>
      <w:r w:rsidRPr="00D5584D">
        <w:t xml:space="preserve"> presented in two publications </w:t>
      </w:r>
      <w:r w:rsidR="000710AA" w:rsidRPr="00685AF6">
        <w:fldChar w:fldCharType="begin">
          <w:fldData xml:space="preserve">PEVuZE5vdGU+PENpdGU+PEF1dGhvcj5SYW1vczwvQXV0aG9yPjxZZWFyPjIwMDc8L1llYXI+PFJl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</w:fldData>
        </w:fldChar>
      </w:r>
      <w:r w:rsidR="00FD4C17" w:rsidRPr="00D5584D">
        <w:instrText xml:space="preserve"> ADDIN EN.CITE </w:instrText>
      </w:r>
      <w:r w:rsidR="000710AA" w:rsidRPr="004B595A">
        <w:fldChar w:fldCharType="begin">
          <w:fldData xml:space="preserve">PEVuZE5vdGU+PENpdGU+PEF1dGhvcj5SYW1vczwvQXV0aG9yPjxZZWFyPjIwMDc8L1llYXI+PFJl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</w:fldData>
        </w:fldChar>
      </w:r>
      <w:r w:rsidR="00FD4C17" w:rsidRPr="00D5584D">
        <w:instrText xml:space="preserve"> ADDIN EN.CITE.DATA </w:instrText>
      </w:r>
      <w:r w:rsidR="000710AA" w:rsidRPr="004B595A">
        <w:fldChar w:fldCharType="end"/>
      </w:r>
      <w:r w:rsidR="000710AA" w:rsidRPr="00685AF6">
        <w:fldChar w:fldCharType="separate"/>
      </w:r>
      <w:r w:rsidR="00FD4C17" w:rsidRPr="00D5584D">
        <w:rPr>
          <w:noProof/>
        </w:rPr>
        <w:t>(</w:t>
      </w:r>
      <w:hyperlink w:anchor="_ENREF_60" w:tooltip="Ramos, 2007 #1030" w:history="1">
        <w:r w:rsidR="00BA581D" w:rsidRPr="00D5584D">
          <w:rPr>
            <w:noProof/>
          </w:rPr>
          <w:t>Ramos et al. 2007</w:t>
        </w:r>
      </w:hyperlink>
      <w:r w:rsidR="00FD4C17" w:rsidRPr="00D5584D">
        <w:rPr>
          <w:noProof/>
        </w:rPr>
        <w:t xml:space="preserve">; </w:t>
      </w:r>
      <w:hyperlink w:anchor="_ENREF_61" w:tooltip="Ramos, 2008 #1031" w:history="1">
        <w:r w:rsidR="00BA581D" w:rsidRPr="00D5584D">
          <w:rPr>
            <w:noProof/>
          </w:rPr>
          <w:t>Ramos et al. 2008</w:t>
        </w:r>
      </w:hyperlink>
      <w:r w:rsidR="00FD4C17" w:rsidRPr="00D5584D">
        <w:rPr>
          <w:noProof/>
        </w:rPr>
        <w:t>)</w:t>
      </w:r>
      <w:r w:rsidR="000710AA" w:rsidRPr="00685AF6">
        <w:fldChar w:fldCharType="end"/>
      </w:r>
      <w:r w:rsidRPr="00D5584D">
        <w:t xml:space="preserve">. The review assessed whether diagnostic and/or therapeutic delay (i.e. early versus late treatment) </w:t>
      </w:r>
      <w:r w:rsidR="001E766F" w:rsidRPr="00D5584D">
        <w:t xml:space="preserve">affected </w:t>
      </w:r>
      <w:r w:rsidRPr="00D5584D">
        <w:t>survival</w:t>
      </w:r>
      <w:r w:rsidR="004F3C29">
        <w:t xml:space="preserve"> rate</w:t>
      </w:r>
      <w:r w:rsidRPr="00D5584D">
        <w:t xml:space="preserve">, or stage of disease at </w:t>
      </w:r>
      <w:r w:rsidR="001E766F" w:rsidRPr="00D5584D">
        <w:t xml:space="preserve">the </w:t>
      </w:r>
      <w:r w:rsidRPr="00D5584D">
        <w:t>time of diagnosis/treatment.</w:t>
      </w:r>
      <w:r w:rsidR="009B5D38" w:rsidRPr="00D5584D">
        <w:t xml:space="preserve"> Of the 17 studies included in the review, the authors included </w:t>
      </w:r>
      <w:r w:rsidR="00343881">
        <w:t>8</w:t>
      </w:r>
      <w:r w:rsidR="009B5D38" w:rsidRPr="00D5584D">
        <w:t xml:space="preserve"> in a meta-analysis</w:t>
      </w:r>
      <w:r w:rsidR="00343881">
        <w:t>,</w:t>
      </w:r>
      <w:r w:rsidR="009B5D38" w:rsidRPr="00D5584D">
        <w:t xml:space="preserve"> and found that longer delays were associated with </w:t>
      </w:r>
      <w:r w:rsidR="009B5D38" w:rsidRPr="00D5584D">
        <w:rPr>
          <w:i/>
        </w:rPr>
        <w:t>better</w:t>
      </w:r>
      <w:r w:rsidR="009B5D38" w:rsidRPr="00D5584D">
        <w:t xml:space="preserve"> survival (n=3</w:t>
      </w:r>
      <w:r w:rsidR="007023A0">
        <w:t>,</w:t>
      </w:r>
      <w:r w:rsidR="009B5D38" w:rsidRPr="00D5584D">
        <w:t xml:space="preserve">680; RR=0.92, 95%CI 0.87, 0.97). </w:t>
      </w:r>
      <w:r w:rsidR="001E766F" w:rsidRPr="00D5584D">
        <w:t xml:space="preserve">These data were not stratified according to the type or severity of presenting symptoms, but it is hypothesised that if they were, results would favour shorter waiting periods. </w:t>
      </w:r>
      <w:r w:rsidR="009B5D38" w:rsidRPr="00D5584D">
        <w:t xml:space="preserve">There was no association between delay and disease stage for patients with CRC. </w:t>
      </w:r>
      <w:r w:rsidR="0005764D" w:rsidRPr="00D5584D">
        <w:t xml:space="preserve">These results suggest that CRC patients are </w:t>
      </w:r>
      <w:r w:rsidR="001E766F" w:rsidRPr="00D5584D">
        <w:t xml:space="preserve">being </w:t>
      </w:r>
      <w:r w:rsidR="0005764D" w:rsidRPr="00D5584D">
        <w:t>triaged appropriately, i.e. those with more</w:t>
      </w:r>
      <w:r w:rsidR="00343881">
        <w:t>-</w:t>
      </w:r>
      <w:r w:rsidR="0005764D" w:rsidRPr="00D5584D">
        <w:t>severe symptoms receive a diagnosis or treatment more promptly than those with less</w:t>
      </w:r>
      <w:r w:rsidR="00343881">
        <w:t>-</w:t>
      </w:r>
      <w:r w:rsidR="0005764D" w:rsidRPr="00D5584D">
        <w:t xml:space="preserve">severe symptoms. </w:t>
      </w:r>
    </w:p>
    <w:p w:rsidR="009B5D38" w:rsidRPr="00D5584D" w:rsidRDefault="009B5D38" w:rsidP="009B5D38">
      <w:r w:rsidRPr="00D5584D">
        <w:t xml:space="preserve">While evidence </w:t>
      </w:r>
      <w:r w:rsidR="00C15F32" w:rsidRPr="00D5584D">
        <w:t>of a</w:t>
      </w:r>
      <w:r w:rsidRPr="00D5584D">
        <w:t xml:space="preserve"> clinical benefit </w:t>
      </w:r>
      <w:r w:rsidR="00C15F32" w:rsidRPr="00D5584D">
        <w:t>from</w:t>
      </w:r>
      <w:r w:rsidRPr="00D5584D">
        <w:t xml:space="preserve"> reduc</w:t>
      </w:r>
      <w:r w:rsidR="00C15F32" w:rsidRPr="00D5584D">
        <w:t>ing</w:t>
      </w:r>
      <w:r w:rsidRPr="00D5584D">
        <w:t xml:space="preserve"> waiting times to CRC diagnosis and treatment in the populations relevant to this assessment</w:t>
      </w:r>
      <w:r w:rsidR="00C15F32" w:rsidRPr="00D5584D">
        <w:t xml:space="preserve"> is lacking</w:t>
      </w:r>
      <w:r w:rsidRPr="00D5584D">
        <w:t xml:space="preserve">, </w:t>
      </w:r>
      <w:r w:rsidR="00C15F32" w:rsidRPr="00D5584D">
        <w:t>it</w:t>
      </w:r>
      <w:r w:rsidRPr="00D5584D">
        <w:t xml:space="preserve"> is </w:t>
      </w:r>
      <w:r w:rsidR="00C15F32" w:rsidRPr="00D5584D">
        <w:t xml:space="preserve">known </w:t>
      </w:r>
      <w:r w:rsidRPr="00D5584D">
        <w:t>that CRC-</w:t>
      </w:r>
      <w:r w:rsidRPr="00D5584D">
        <w:lastRenderedPageBreak/>
        <w:t xml:space="preserve">specific survival is stage dependent </w:t>
      </w:r>
      <w:r w:rsidR="000710AA" w:rsidRPr="001B3C26">
        <w:fldChar w:fldCharType="begin"/>
      </w:r>
      <w:r w:rsidR="00FD4C17" w:rsidRPr="00D5584D">
        <w:instrText xml:space="preserve"> ADDIN EN.CITE &lt;EndNote&gt;&lt;Cite&gt;&lt;Author&gt;National Cancer Institute&lt;/Author&gt;&lt;Year&gt;2013&lt;/Year&gt;&lt;RecNum&gt;989&lt;/RecNum&gt;&lt;DisplayText&gt;(National Cancer Institute 2013)&lt;/DisplayText&gt;&lt;record&gt;&lt;rec-number&gt;989&lt;/rec-number&gt;&lt;foreign-keys&gt;&lt;key app="EN" db-id="fpzvr0awcsea0deas0dpz0z79vxfadz0zss5"&gt;989&lt;/key&gt;&lt;/foreign-keys&gt;&lt;ref-type name="Web Page"&gt;12&lt;/ref-type&gt;&lt;contributors&gt;&lt;authors&gt;&lt;author&gt;National Cancer Institute,&lt;/author&gt;&lt;/authors&gt;&lt;/contributors&gt;&lt;titles&gt;&lt;title&gt;Seer Stat Fact Sheets: Colon and rectum&lt;/title&gt;&lt;secondary-title&gt;Surveillance Epidemiology and End Results&lt;/secondary-title&gt;&lt;/titles&gt;&lt;dates&gt;&lt;year&gt;2013&lt;/year&gt;&lt;/dates&gt;&lt;urls&gt;&lt;related-urls&gt;&lt;url&gt;http://seer.cancer.gov/statfacts/html/colorect.html &lt;/url&gt;&lt;/related-urls&gt;&lt;/urls&gt;&lt;access-date&gt;23rd December, 2013&lt;/access-date&gt;&lt;/record&gt;&lt;/Cite&gt;&lt;/EndNote&gt;</w:instrText>
      </w:r>
      <w:r w:rsidR="000710AA" w:rsidRPr="001B3C26">
        <w:fldChar w:fldCharType="separate"/>
      </w:r>
      <w:r w:rsidR="00FD4C17" w:rsidRPr="00D5584D">
        <w:rPr>
          <w:noProof/>
        </w:rPr>
        <w:t>(</w:t>
      </w:r>
      <w:hyperlink w:anchor="_ENREF_46" w:tooltip="National Cancer Institute, 2013 #989" w:history="1">
        <w:r w:rsidR="00BA581D" w:rsidRPr="00D5584D">
          <w:rPr>
            <w:noProof/>
          </w:rPr>
          <w:t>National Cancer Institute 2013</w:t>
        </w:r>
      </w:hyperlink>
      <w:r w:rsidR="00FD4C17" w:rsidRPr="00D5584D">
        <w:rPr>
          <w:noProof/>
        </w:rPr>
        <w:t>)</w:t>
      </w:r>
      <w:r w:rsidR="000710AA" w:rsidRPr="001B3C26">
        <w:fldChar w:fldCharType="end"/>
      </w:r>
      <w:r w:rsidRPr="00D5584D">
        <w:t>.</w:t>
      </w:r>
      <w:r w:rsidR="00FC27CB" w:rsidRPr="00D5584D">
        <w:t xml:space="preserve"> </w:t>
      </w:r>
      <w:r w:rsidRPr="00D5584D">
        <w:t xml:space="preserve">Earlier diagnosis is assumed to lead to earlier intervention and better outcomes. Within the general population the benefit of early versus late treatment has been evaluated in the NHMRC clinical practice guidelines for CRC </w:t>
      </w:r>
      <w:r w:rsidR="000710AA" w:rsidRPr="001B3C26">
        <w:fldChar w:fldCharType="begin"/>
      </w:r>
      <w:r w:rsidR="00FD4C17" w:rsidRPr="00D5584D">
        <w:instrText xml:space="preserve"> ADDIN EN.CITE &lt;EndNote&gt;&lt;Cite&gt;&lt;Author&gt;Australian Cancer Network&lt;/Author&gt;&lt;Year&gt;2005&lt;/Year&gt;&lt;RecNum&gt;1046&lt;/RecNum&gt;&lt;DisplayText&gt;(Australian Cancer Network 2005)&lt;/DisplayText&gt;&lt;record&gt;&lt;rec-number&gt;1046&lt;/rec-number&gt;&lt;foreign-keys&gt;&lt;key app="EN" db-id="fpzvr0awcsea0deas0dpz0z79vxfadz0zss5"&gt;1046&lt;/key&gt;&lt;/foreign-keys&gt;&lt;ref-type name="Report"&gt;27&lt;/ref-type&gt;&lt;contributors&gt;&lt;authors&gt;&lt;author&gt;Australian Cancer Network, &lt;/author&gt;&lt;/authors&gt;&lt;secondary-authors&gt;&lt;author&gt;Australian Cancer Network Colorectal Cancer Guidelines Revision Committee&lt;/author&gt;&lt;/secondary-authors&gt;&lt;/contributors&gt;&lt;titles&gt;&lt;title&gt;Clinical Practice Guidelines for the Prevention, Early Detection and Management of Colorectal Cancer&lt;/title&gt;&lt;/titles&gt;&lt;dates&gt;&lt;year&gt;2005&lt;/year&gt;&lt;/dates&gt;&lt;pub-location&gt;Sydney&lt;/pub-location&gt;&lt;publisher&gt;The Cancer Council Australia and Australian Cancer Network&lt;/publisher&gt;&lt;urls&gt;&lt;related-urls&gt;&lt;url&gt;http://www.nhmrc.gov.au/_files_nhmrc/publications/attachments/cp106_0.pdf&lt;/url&gt;&lt;/related-urls&gt;&lt;/urls&gt;&lt;/record&gt;&lt;/Cite&gt;&lt;/EndNote&gt;</w:instrText>
      </w:r>
      <w:r w:rsidR="000710AA" w:rsidRPr="001B3C26">
        <w:fldChar w:fldCharType="separate"/>
      </w:r>
      <w:r w:rsidR="00FD4C17" w:rsidRPr="00D5584D">
        <w:rPr>
          <w:noProof/>
        </w:rPr>
        <w:t>(</w:t>
      </w:r>
      <w:hyperlink w:anchor="_ENREF_8" w:tooltip="Australian Cancer Network, 2005 #1046" w:history="1">
        <w:r w:rsidR="00BA581D" w:rsidRPr="00D5584D">
          <w:rPr>
            <w:noProof/>
          </w:rPr>
          <w:t>Australian Cancer Network 2005</w:t>
        </w:r>
      </w:hyperlink>
      <w:r w:rsidR="00FD4C17" w:rsidRPr="00D5584D">
        <w:rPr>
          <w:noProof/>
        </w:rPr>
        <w:t>)</w:t>
      </w:r>
      <w:r w:rsidR="000710AA" w:rsidRPr="001B3C26">
        <w:fldChar w:fldCharType="end"/>
      </w:r>
      <w:r w:rsidRPr="00D5584D">
        <w:t>. Based on evidence</w:t>
      </w:r>
      <w:r w:rsidR="00E30433" w:rsidRPr="00D5584D">
        <w:t xml:space="preserve"> from </w:t>
      </w:r>
      <w:r w:rsidR="00451FF1">
        <w:t>RCTs</w:t>
      </w:r>
      <w:r w:rsidRPr="00D5584D">
        <w:t>, the guidelines report that screening for faecal occult blood in asymptomatic patients reduces CRC-specific mortality by 15</w:t>
      </w:r>
      <w:r w:rsidR="00343881">
        <w:t>–</w:t>
      </w:r>
      <w:r w:rsidRPr="00D5584D">
        <w:t xml:space="preserve">33% and the incidence of CRC by 20%. Other trials have shown </w:t>
      </w:r>
      <w:r w:rsidR="00337476">
        <w:t xml:space="preserve">a </w:t>
      </w:r>
      <w:r w:rsidRPr="00D5584D">
        <w:t xml:space="preserve">survival benefit among individuals at elevated risk of CRC due to a family history of adenomatous polyposis </w:t>
      </w:r>
      <w:r w:rsidR="000710AA" w:rsidRPr="001B3C26">
        <w:fldChar w:fldCharType="begin"/>
      </w:r>
      <w:r w:rsidR="00FD4C17" w:rsidRPr="00D5584D">
        <w:instrText xml:space="preserve"> ADDIN EN.CITE &lt;EndNote&gt;&lt;Cite&gt;&lt;Author&gt;Australian Cancer Network&lt;/Author&gt;&lt;Year&gt;2005&lt;/Year&gt;&lt;RecNum&gt;1046&lt;/RecNum&gt;&lt;DisplayText&gt;(Australian Cancer Network 2005)&lt;/DisplayText&gt;&lt;record&gt;&lt;rec-number&gt;1046&lt;/rec-number&gt;&lt;foreign-keys&gt;&lt;key app="EN" db-id="fpzvr0awcsea0deas0dpz0z79vxfadz0zss5"&gt;1046&lt;/key&gt;&lt;/foreign-keys&gt;&lt;ref-type name="Report"&gt;27&lt;/ref-type&gt;&lt;contributors&gt;&lt;authors&gt;&lt;author&gt;Australian Cancer Network, &lt;/author&gt;&lt;/authors&gt;&lt;secondary-authors&gt;&lt;author&gt;Australian Cancer Network Colorectal Cancer Guidelines Revision Committee&lt;/author&gt;&lt;/secondary-authors&gt;&lt;/contributors&gt;&lt;titles&gt;&lt;title&gt;Clinical Practice Guidelines for the Prevention, Early Detection and Management of Colorectal Cancer&lt;/title&gt;&lt;/titles&gt;&lt;dates&gt;&lt;year&gt;2005&lt;/year&gt;&lt;/dates&gt;&lt;pub-location&gt;Sydney&lt;/pub-location&gt;&lt;publisher&gt;The Cancer Council Australia and Australian Cancer Network&lt;/publisher&gt;&lt;urls&gt;&lt;related-urls&gt;&lt;url&gt;http://www.nhmrc.gov.au/_files_nhmrc/publications/attachments/cp106_0.pdf&lt;/url&gt;&lt;/related-urls&gt;&lt;/urls&gt;&lt;/record&gt;&lt;/Cite&gt;&lt;/EndNote&gt;</w:instrText>
      </w:r>
      <w:r w:rsidR="000710AA" w:rsidRPr="001B3C26">
        <w:fldChar w:fldCharType="separate"/>
      </w:r>
      <w:r w:rsidR="00FD4C17" w:rsidRPr="00D5584D">
        <w:rPr>
          <w:noProof/>
        </w:rPr>
        <w:t>(</w:t>
      </w:r>
      <w:hyperlink w:anchor="_ENREF_8" w:tooltip="Australian Cancer Network, 2005 #1046" w:history="1">
        <w:r w:rsidR="00BA581D" w:rsidRPr="00D5584D">
          <w:rPr>
            <w:noProof/>
          </w:rPr>
          <w:t>Australian Cancer Network 2005</w:t>
        </w:r>
      </w:hyperlink>
      <w:r w:rsidR="00FD4C17" w:rsidRPr="00D5584D">
        <w:rPr>
          <w:noProof/>
        </w:rPr>
        <w:t>)</w:t>
      </w:r>
      <w:r w:rsidR="000710AA" w:rsidRPr="001B3C26">
        <w:fldChar w:fldCharType="end"/>
      </w:r>
      <w:r w:rsidRPr="00D5584D">
        <w:t>.</w:t>
      </w:r>
    </w:p>
    <w:p w:rsidR="009B5D38" w:rsidRPr="00D5584D" w:rsidRDefault="009B5D38" w:rsidP="009B5D38">
      <w:pPr>
        <w:pStyle w:val="Heading4"/>
      </w:pPr>
      <w:r w:rsidRPr="00D5584D">
        <w:t xml:space="preserve">Overall conclusion with respect </w:t>
      </w:r>
      <w:r w:rsidR="002E10A5" w:rsidRPr="00D5584D">
        <w:t xml:space="preserve">to comparative </w:t>
      </w:r>
      <w:r w:rsidRPr="00D5584D">
        <w:t>effectiveness</w:t>
      </w:r>
    </w:p>
    <w:p w:rsidR="002E10A5" w:rsidRPr="00D5584D" w:rsidRDefault="00343881" w:rsidP="002E10A5">
      <w:r>
        <w:t>The 4-</w:t>
      </w:r>
      <w:r w:rsidR="002E10A5" w:rsidRPr="00D5584D">
        <w:t xml:space="preserve">year survival </w:t>
      </w:r>
      <w:r>
        <w:t xml:space="preserve">rate </w:t>
      </w:r>
      <w:r w:rsidR="00E30433" w:rsidRPr="00D5584D">
        <w:t xml:space="preserve">for patients receiving CTC is the same as for those receiving </w:t>
      </w:r>
      <w:r w:rsidR="002E10A5" w:rsidRPr="00D5584D">
        <w:t xml:space="preserve">DCBE. It is unknown if there is any survival benefit associated with CTC compared </w:t>
      </w:r>
      <w:r>
        <w:t>with</w:t>
      </w:r>
      <w:r w:rsidRPr="00D5584D">
        <w:t xml:space="preserve"> </w:t>
      </w:r>
      <w:r w:rsidR="002E10A5" w:rsidRPr="00D5584D">
        <w:t>delayed colonoscopy.</w:t>
      </w:r>
    </w:p>
    <w:p w:rsidR="00024C9B" w:rsidRPr="00D5584D" w:rsidRDefault="00E30433" w:rsidP="00024C9B">
      <w:r w:rsidRPr="00D5584D">
        <w:t xml:space="preserve">CTC is more sensitive than DCBE. Thus, </w:t>
      </w:r>
      <w:r w:rsidR="00F5193F">
        <w:t xml:space="preserve">a patient’s </w:t>
      </w:r>
      <w:r w:rsidRPr="00D5584D">
        <w:t xml:space="preserve">CRC </w:t>
      </w:r>
      <w:r w:rsidR="00F5193F">
        <w:t>is</w:t>
      </w:r>
      <w:r w:rsidRPr="00D5584D">
        <w:t xml:space="preserve"> more likely to be identified </w:t>
      </w:r>
      <w:r w:rsidR="00F5193F">
        <w:t>using</w:t>
      </w:r>
      <w:r w:rsidR="00F5193F" w:rsidRPr="00D5584D">
        <w:t xml:space="preserve"> </w:t>
      </w:r>
      <w:r w:rsidRPr="00D5584D">
        <w:t>CTC than DCBE, and when a patient is ruled out by CTC the radiologist has greater confidence that there is truly no lesion than when a patient is ruled out by DCBE.</w:t>
      </w:r>
      <w:r w:rsidR="00F5193F">
        <w:t xml:space="preserve"> </w:t>
      </w:r>
      <w:r w:rsidRPr="00D5584D">
        <w:t xml:space="preserve">As a consequence, </w:t>
      </w:r>
      <w:r w:rsidR="00024C9B" w:rsidRPr="00D5584D">
        <w:t>CTC is a more accurate way of ruling out patients who do not need to proceed to further investigations or interventions</w:t>
      </w:r>
      <w:r w:rsidRPr="00D5584D">
        <w:t xml:space="preserve"> (e</w:t>
      </w:r>
      <w:r w:rsidR="00F5193F">
        <w:t>.</w:t>
      </w:r>
      <w:r w:rsidRPr="00D5584D">
        <w:t>g</w:t>
      </w:r>
      <w:r w:rsidR="00F5193F">
        <w:t>.</w:t>
      </w:r>
      <w:r w:rsidRPr="00D5584D">
        <w:t xml:space="preserve"> colonoscopy); it results in</w:t>
      </w:r>
      <w:r w:rsidR="00024C9B" w:rsidRPr="00D5584D">
        <w:t xml:space="preserve"> fewer false negative</w:t>
      </w:r>
      <w:r w:rsidR="00833EC9">
        <w:t xml:space="preserve"> </w:t>
      </w:r>
      <w:r w:rsidR="00426FC3">
        <w:t>diagnose</w:t>
      </w:r>
      <w:r w:rsidR="00024C9B" w:rsidRPr="00D5584D">
        <w:t xml:space="preserve">s than DCBE. Patients who receive a false negative </w:t>
      </w:r>
      <w:r w:rsidR="00833EC9">
        <w:t xml:space="preserve">result </w:t>
      </w:r>
      <w:r w:rsidR="00024C9B" w:rsidRPr="00D5584D">
        <w:t xml:space="preserve">from DCBE </w:t>
      </w:r>
      <w:r w:rsidRPr="00D5584D">
        <w:t>would have</w:t>
      </w:r>
      <w:r w:rsidR="00024C9B" w:rsidRPr="00D5584D">
        <w:t xml:space="preserve"> a delayed diagnosis, compared </w:t>
      </w:r>
      <w:r w:rsidR="00426FC3">
        <w:t>with</w:t>
      </w:r>
      <w:r w:rsidR="00426FC3" w:rsidRPr="00D5584D">
        <w:t xml:space="preserve"> </w:t>
      </w:r>
      <w:r w:rsidR="00024C9B" w:rsidRPr="00D5584D">
        <w:t xml:space="preserve">if they had been investigated with CTC. </w:t>
      </w:r>
      <w:r w:rsidRPr="00D5584D">
        <w:t>R</w:t>
      </w:r>
      <w:r w:rsidR="00807EF0" w:rsidRPr="00D5584D">
        <w:t xml:space="preserve">esults </w:t>
      </w:r>
      <w:r w:rsidRPr="00D5584D">
        <w:t xml:space="preserve">also </w:t>
      </w:r>
      <w:r w:rsidR="00807EF0" w:rsidRPr="00D5584D">
        <w:t>indicate that CTC can be slightly less specific than DCBE</w:t>
      </w:r>
      <w:r w:rsidR="00F5193F">
        <w:t>;</w:t>
      </w:r>
      <w:r w:rsidR="00807EF0" w:rsidRPr="00D5584D">
        <w:t xml:space="preserve"> that</w:t>
      </w:r>
      <w:r w:rsidR="00F5193F">
        <w:t xml:space="preserve"> is,</w:t>
      </w:r>
      <w:r w:rsidR="00807EF0" w:rsidRPr="00D5584D">
        <w:t xml:space="preserve"> of those who are truly negative</w:t>
      </w:r>
      <w:r w:rsidR="00F5193F">
        <w:t>,</w:t>
      </w:r>
      <w:r w:rsidR="00807EF0" w:rsidRPr="00D5584D">
        <w:t xml:space="preserve"> slightly fewer are ruled out by CTC than DCBE. Therefore, more patients are referred for further unnecessary investigations after CTC than would be the case for DCBE</w:t>
      </w:r>
      <w:r w:rsidRPr="00D5584D">
        <w:t xml:space="preserve"> (i</w:t>
      </w:r>
      <w:r w:rsidR="00F5193F">
        <w:t>.</w:t>
      </w:r>
      <w:r w:rsidRPr="00D5584D">
        <w:t>e</w:t>
      </w:r>
      <w:r w:rsidR="00F5193F">
        <w:t>.</w:t>
      </w:r>
      <w:r w:rsidRPr="00D5584D">
        <w:t xml:space="preserve"> more false positive</w:t>
      </w:r>
      <w:r w:rsidR="00833EC9">
        <w:t xml:space="preserve"> </w:t>
      </w:r>
      <w:r w:rsidR="00426FC3">
        <w:t>diagnose</w:t>
      </w:r>
      <w:r w:rsidRPr="00D5584D">
        <w:t>s)</w:t>
      </w:r>
      <w:r w:rsidR="00807EF0" w:rsidRPr="00D5584D">
        <w:t>.</w:t>
      </w:r>
    </w:p>
    <w:p w:rsidR="00024C9B" w:rsidRPr="00D5584D" w:rsidRDefault="00024C9B" w:rsidP="00024C9B">
      <w:r w:rsidRPr="00D5584D">
        <w:t>Survival outcomes for CRC are highly stage dependent</w:t>
      </w:r>
      <w:r w:rsidR="00377F21" w:rsidRPr="00D5584D">
        <w:t>. A</w:t>
      </w:r>
      <w:r w:rsidRPr="00D5584D">
        <w:t xml:space="preserve">lthough this </w:t>
      </w:r>
      <w:r w:rsidR="00377F21" w:rsidRPr="00D5584D">
        <w:t xml:space="preserve">finding </w:t>
      </w:r>
      <w:r w:rsidRPr="00D5584D">
        <w:t xml:space="preserve">may </w:t>
      </w:r>
      <w:r w:rsidR="00377F21" w:rsidRPr="00D5584D">
        <w:t xml:space="preserve">be </w:t>
      </w:r>
      <w:r w:rsidRPr="00D5584D">
        <w:t>partially due to lead</w:t>
      </w:r>
      <w:r w:rsidR="007023A0">
        <w:t>-</w:t>
      </w:r>
      <w:r w:rsidRPr="00D5584D">
        <w:t>time bias</w:t>
      </w:r>
      <w:r w:rsidR="00377F21" w:rsidRPr="00D5584D">
        <w:t>, e</w:t>
      </w:r>
      <w:r w:rsidRPr="00D5584D">
        <w:t xml:space="preserve">vidence from a </w:t>
      </w:r>
      <w:r w:rsidRPr="00D5584D">
        <w:rPr>
          <w:i/>
        </w:rPr>
        <w:t>screening</w:t>
      </w:r>
      <w:r w:rsidRPr="00D5584D">
        <w:t xml:space="preserve"> population suggest</w:t>
      </w:r>
      <w:r w:rsidR="00377F21" w:rsidRPr="00D5584D">
        <w:t>s</w:t>
      </w:r>
      <w:r w:rsidRPr="00D5584D">
        <w:t xml:space="preserve"> that earlier diagnosis is associated with improved health outcomes</w:t>
      </w:r>
      <w:r w:rsidR="000A5216" w:rsidRPr="00D5584D">
        <w:t>. Findings from a</w:t>
      </w:r>
      <w:r w:rsidRPr="00D5584D">
        <w:t xml:space="preserve"> </w:t>
      </w:r>
      <w:r w:rsidR="000710AA" w:rsidRPr="00020955">
        <w:rPr>
          <w:i/>
        </w:rPr>
        <w:t>symptomatic</w:t>
      </w:r>
      <w:r w:rsidRPr="00D5584D">
        <w:t xml:space="preserve"> population</w:t>
      </w:r>
      <w:r w:rsidR="000A5216" w:rsidRPr="00D5584D">
        <w:t xml:space="preserve"> suggest the reverse (i</w:t>
      </w:r>
      <w:r w:rsidR="00F5193F">
        <w:t>.</w:t>
      </w:r>
      <w:r w:rsidR="000A5216" w:rsidRPr="00D5584D">
        <w:t>e</w:t>
      </w:r>
      <w:r w:rsidR="00F5193F">
        <w:t>.</w:t>
      </w:r>
      <w:r w:rsidR="000A5216" w:rsidRPr="00D5584D">
        <w:t xml:space="preserve"> better survival with shorter waiting periods)</w:t>
      </w:r>
      <w:r w:rsidR="00F5193F">
        <w:t>,</w:t>
      </w:r>
      <w:r w:rsidR="000A5216" w:rsidRPr="00D5584D">
        <w:t xml:space="preserve"> but there is a high likelihood that this result is confounded because of the lack of stratification by disease stage and severity</w:t>
      </w:r>
      <w:r w:rsidRPr="00D5584D">
        <w:t>.</w:t>
      </w:r>
    </w:p>
    <w:p w:rsidR="00401931" w:rsidRPr="00D5584D" w:rsidRDefault="00401931" w:rsidP="00401931">
      <w:pPr>
        <w:pStyle w:val="Heading2"/>
      </w:pPr>
      <w:bookmarkStart w:id="16" w:name="_Toc504381986"/>
      <w:r w:rsidRPr="00D5584D">
        <w:t>Economic evaluation</w:t>
      </w:r>
      <w:bookmarkEnd w:id="16"/>
    </w:p>
    <w:p w:rsidR="00401931" w:rsidRPr="00D5584D" w:rsidRDefault="00401931" w:rsidP="00401931">
      <w:r w:rsidRPr="00D5584D">
        <w:t xml:space="preserve">To address the question of cost-effectiveness, two separate economic evaluations </w:t>
      </w:r>
      <w:r w:rsidR="006B35CC" w:rsidRPr="00D5584D">
        <w:t>are</w:t>
      </w:r>
      <w:r w:rsidRPr="00D5584D">
        <w:t xml:space="preserve"> required: one for symptomatic or high</w:t>
      </w:r>
      <w:r w:rsidR="00F5193F">
        <w:t>-</w:t>
      </w:r>
      <w:r w:rsidRPr="00D5584D">
        <w:t>risk patients who are either clinically unsuitable or have a contraindication to colonoscopy, for whom DCBE is the appropriate comparator; and one for symptomatic or high</w:t>
      </w:r>
      <w:r w:rsidR="00F5193F">
        <w:t>-</w:t>
      </w:r>
      <w:r w:rsidRPr="00D5584D">
        <w:t>risk patients who have limited access to colonoscopy such as may cause delay in diagnosis, for whom delayed colonoscopy is the appropriate comparator.</w:t>
      </w:r>
    </w:p>
    <w:p w:rsidR="00401931" w:rsidRPr="00D5584D" w:rsidRDefault="00401931" w:rsidP="00401931">
      <w:r w:rsidRPr="00D5584D">
        <w:lastRenderedPageBreak/>
        <w:t xml:space="preserve">For the latter </w:t>
      </w:r>
      <w:r w:rsidR="006B35CC" w:rsidRPr="00D5584D">
        <w:t xml:space="preserve">target </w:t>
      </w:r>
      <w:r w:rsidRPr="00D5584D">
        <w:t xml:space="preserve">population there </w:t>
      </w:r>
      <w:r w:rsidR="006B35CC" w:rsidRPr="00D5584D">
        <w:t xml:space="preserve">was </w:t>
      </w:r>
      <w:r w:rsidRPr="00D5584D">
        <w:t xml:space="preserve">no evidence </w:t>
      </w:r>
      <w:r w:rsidR="006B35CC" w:rsidRPr="00D5584D">
        <w:t xml:space="preserve">available to demonstrate or refute whether </w:t>
      </w:r>
      <w:r w:rsidRPr="00D5584D">
        <w:t xml:space="preserve">prompt access to CTC </w:t>
      </w:r>
      <w:r w:rsidR="006B35CC" w:rsidRPr="00D5584D">
        <w:t xml:space="preserve">will </w:t>
      </w:r>
      <w:r w:rsidRPr="00D5584D">
        <w:t xml:space="preserve">result in an improvement in </w:t>
      </w:r>
      <w:r w:rsidR="006B35CC" w:rsidRPr="00D5584D">
        <w:t>the health of patients</w:t>
      </w:r>
      <w:r w:rsidRPr="00D5584D">
        <w:t xml:space="preserve"> compared </w:t>
      </w:r>
      <w:r w:rsidR="00E81184">
        <w:t>with</w:t>
      </w:r>
      <w:r w:rsidR="00E81184" w:rsidRPr="00D5584D">
        <w:t xml:space="preserve"> </w:t>
      </w:r>
      <w:r w:rsidR="006B35CC" w:rsidRPr="00D5584D">
        <w:t xml:space="preserve">receiving a </w:t>
      </w:r>
      <w:r w:rsidRPr="00D5584D">
        <w:t xml:space="preserve">delayed colonoscopy. Given the absence of evidence on the effectiveness and safety of CTC </w:t>
      </w:r>
      <w:r w:rsidR="00901235" w:rsidRPr="00D5584D">
        <w:t xml:space="preserve">compared </w:t>
      </w:r>
      <w:r w:rsidR="00E81184">
        <w:t>with</w:t>
      </w:r>
      <w:r w:rsidR="00E81184" w:rsidRPr="00D5584D">
        <w:t xml:space="preserve"> </w:t>
      </w:r>
      <w:r w:rsidRPr="00D5584D">
        <w:t xml:space="preserve">delayed colonoscopy, the lack of </w:t>
      </w:r>
      <w:r w:rsidR="00901235" w:rsidRPr="00D5584D">
        <w:t xml:space="preserve">reliable </w:t>
      </w:r>
      <w:r w:rsidRPr="00D5584D">
        <w:t xml:space="preserve">data on the clinical consequences of a delay in diagnosis in symptomatic patients, and the considerable potential for use of this item outside the </w:t>
      </w:r>
      <w:r w:rsidR="006B35CC" w:rsidRPr="00D5584D">
        <w:t>requested MBS listing</w:t>
      </w:r>
      <w:r w:rsidRPr="00D5584D">
        <w:t xml:space="preserve">, it was considered that </w:t>
      </w:r>
      <w:r w:rsidR="00901235" w:rsidRPr="00D5584D">
        <w:t xml:space="preserve">quantifying health outcomes and costs in </w:t>
      </w:r>
      <w:r w:rsidRPr="00D5584D">
        <w:t xml:space="preserve">an economic evaluation would be speculative and potentially misleading. </w:t>
      </w:r>
      <w:r w:rsidR="006B35CC" w:rsidRPr="00D5584D">
        <w:t>A</w:t>
      </w:r>
      <w:r w:rsidRPr="00D5584D">
        <w:t>n economic evaluation has not been presented for this target population.</w:t>
      </w:r>
    </w:p>
    <w:p w:rsidR="00401931" w:rsidRPr="00D5584D" w:rsidRDefault="00A347B8" w:rsidP="00401931">
      <w:r w:rsidRPr="00D5584D">
        <w:t>The</w:t>
      </w:r>
      <w:r w:rsidR="00901235" w:rsidRPr="00D5584D">
        <w:t xml:space="preserve"> cost-effectiveness of CTC compared </w:t>
      </w:r>
      <w:r w:rsidR="00E81184">
        <w:t>with</w:t>
      </w:r>
      <w:r w:rsidR="00E81184" w:rsidRPr="00D5584D">
        <w:t xml:space="preserve"> </w:t>
      </w:r>
      <w:r w:rsidR="00901235" w:rsidRPr="00D5584D">
        <w:t>DCBE</w:t>
      </w:r>
      <w:r w:rsidRPr="00D5584D">
        <w:t xml:space="preserve"> has been estimated</w:t>
      </w:r>
      <w:r w:rsidR="00901235" w:rsidRPr="00D5584D">
        <w:t xml:space="preserve"> </w:t>
      </w:r>
      <w:r w:rsidR="00056AB6" w:rsidRPr="00D5584D">
        <w:t>for those</w:t>
      </w:r>
      <w:r w:rsidR="00401931" w:rsidRPr="00D5584D">
        <w:t xml:space="preserve"> patients who are symptomatic or at high risk of CRC and </w:t>
      </w:r>
      <w:r w:rsidR="00901235" w:rsidRPr="00D5584D">
        <w:t xml:space="preserve">have: </w:t>
      </w:r>
      <w:r w:rsidR="00401931" w:rsidRPr="00D5584D">
        <w:t>a) had an incomplete or technically difficult colonoscopy, or b) a contraindication for colonoscopy</w:t>
      </w:r>
      <w:r w:rsidR="00056AB6" w:rsidRPr="00D5584D">
        <w:t xml:space="preserve">. </w:t>
      </w:r>
      <w:r w:rsidR="00E81184">
        <w:t>A</w:t>
      </w:r>
      <w:r w:rsidR="00E81184" w:rsidRPr="00D5584D">
        <w:t>s data located during the review failed to show a difference between the two testing strategies in terms of 4-year survival</w:t>
      </w:r>
      <w:r w:rsidR="00286E72">
        <w:t xml:space="preserve"> rates</w:t>
      </w:r>
      <w:r w:rsidR="00E81184">
        <w:t>,</w:t>
      </w:r>
      <w:r w:rsidR="00E81184" w:rsidRPr="00D5584D">
        <w:t xml:space="preserve"> </w:t>
      </w:r>
      <w:r w:rsidR="00E81184">
        <w:t>i</w:t>
      </w:r>
      <w:r w:rsidR="00E024E5" w:rsidRPr="00D5584D">
        <w:t>t was considered that the use of a modelled evaluation estimating the cost</w:t>
      </w:r>
      <w:r w:rsidR="00E81184">
        <w:t>–</w:t>
      </w:r>
      <w:r w:rsidR="00E024E5" w:rsidRPr="00D5584D">
        <w:t xml:space="preserve">utility of CTC compared </w:t>
      </w:r>
      <w:r w:rsidR="00E81184">
        <w:t>with</w:t>
      </w:r>
      <w:r w:rsidR="00E81184" w:rsidRPr="00D5584D">
        <w:t xml:space="preserve"> </w:t>
      </w:r>
      <w:r w:rsidR="00E024E5" w:rsidRPr="00D5584D">
        <w:t>DCBE, over the lifetime of a cohort, would result in an unacceptable degree of uncertainty in the modelled outcome</w:t>
      </w:r>
      <w:r w:rsidR="00E81184">
        <w:t>.</w:t>
      </w:r>
      <w:r w:rsidR="00E024E5" w:rsidRPr="00D5584D">
        <w:t xml:space="preserve"> However</w:t>
      </w:r>
      <w:r w:rsidR="00401931" w:rsidRPr="00D5584D">
        <w:t xml:space="preserve">, while there is no </w:t>
      </w:r>
      <w:r w:rsidR="000D5377" w:rsidRPr="00D5584D">
        <w:t xml:space="preserve">apparent </w:t>
      </w:r>
      <w:r w:rsidR="00401931" w:rsidRPr="00D5584D">
        <w:t>differ</w:t>
      </w:r>
      <w:r w:rsidR="000D5377" w:rsidRPr="00D5584D">
        <w:t>ence</w:t>
      </w:r>
      <w:r w:rsidR="00401931" w:rsidRPr="00D5584D">
        <w:t xml:space="preserve"> in terms of survival</w:t>
      </w:r>
      <w:r w:rsidR="004F3C29">
        <w:t xml:space="preserve"> rate</w:t>
      </w:r>
      <w:r w:rsidR="000D5377" w:rsidRPr="00D5584D">
        <w:t xml:space="preserve"> in patients receiving either CTC or DCBE, </w:t>
      </w:r>
      <w:r w:rsidR="00401931" w:rsidRPr="00D5584D">
        <w:t xml:space="preserve">the </w:t>
      </w:r>
      <w:r w:rsidR="001D7FA5" w:rsidRPr="00D5584D">
        <w:t xml:space="preserve">evidence suggests that the </w:t>
      </w:r>
      <w:r w:rsidR="00401931" w:rsidRPr="00D5584D">
        <w:t xml:space="preserve">difference in the accuracy of the two tests is likely to change patient management. </w:t>
      </w:r>
    </w:p>
    <w:p w:rsidR="00401931" w:rsidRPr="00D5584D" w:rsidRDefault="00401931" w:rsidP="00401931">
      <w:r w:rsidRPr="00D5584D">
        <w:t xml:space="preserve">Therefore, a simple decision-analytic model was used to estimate the incremental cost-effectiveness of CTC compared </w:t>
      </w:r>
      <w:r w:rsidR="008063CB">
        <w:t>with</w:t>
      </w:r>
      <w:r w:rsidR="008063CB" w:rsidRPr="00D5584D">
        <w:t xml:space="preserve"> </w:t>
      </w:r>
      <w:r w:rsidRPr="00D5584D">
        <w:t>DCBE for the exclusion or diagnosis of colorectal neoplasia in symptomatic and high</w:t>
      </w:r>
      <w:r w:rsidR="008063CB">
        <w:t>-</w:t>
      </w:r>
      <w:r w:rsidRPr="00D5584D">
        <w:t xml:space="preserve">risk patients, in terms of the ‘incremental cost per additional CRC </w:t>
      </w:r>
      <w:r w:rsidR="00E024E5" w:rsidRPr="00D5584D">
        <w:t xml:space="preserve">diagnosed </w:t>
      </w:r>
      <w:r w:rsidRPr="00D5584D">
        <w:t>or large polyp</w:t>
      </w:r>
      <w:r w:rsidR="00E024E5" w:rsidRPr="00D5584D">
        <w:t xml:space="preserve"> identified</w:t>
      </w:r>
      <w:r w:rsidRPr="00D5584D">
        <w:t xml:space="preserve">’. The model was developed from a study-based evaluation using the outcomes in the </w:t>
      </w:r>
      <w:r w:rsidR="00451FF1">
        <w:t>RCT</w:t>
      </w:r>
      <w:r w:rsidRPr="00D5584D">
        <w:t xml:space="preserve"> reported in Halligan et al</w:t>
      </w:r>
      <w:r w:rsidR="00EC1A4D">
        <w:t>.</w:t>
      </w:r>
      <w:r w:rsidRPr="00D5584D">
        <w:t xml:space="preserve"> (2013). In both the study-based evaluation and the model, symptomatic patients were assigned to </w:t>
      </w:r>
      <w:r w:rsidR="00B475D8" w:rsidRPr="00D5584D">
        <w:t xml:space="preserve">an </w:t>
      </w:r>
      <w:r w:rsidRPr="00D5584D">
        <w:t xml:space="preserve">initial investigation using either the proposed intervention </w:t>
      </w:r>
      <w:r w:rsidR="0039163B">
        <w:t>(</w:t>
      </w:r>
      <w:r w:rsidRPr="00D5584D">
        <w:t>CTC</w:t>
      </w:r>
      <w:r w:rsidR="0039163B">
        <w:t>)</w:t>
      </w:r>
      <w:r w:rsidRPr="00D5584D">
        <w:t xml:space="preserve"> or the comparator </w:t>
      </w:r>
      <w:r w:rsidR="0039163B">
        <w:t>(</w:t>
      </w:r>
      <w:r w:rsidRPr="00D5584D">
        <w:t>DCBE</w:t>
      </w:r>
      <w:r w:rsidR="0039163B">
        <w:t>)</w:t>
      </w:r>
      <w:r w:rsidRPr="00D5584D">
        <w:t>. Unless diagnosed with inoperable CRC, all patients who tested positive for any lesion were referred for further colonic investigation (mainly colonoscopy or surgery) to confirm diagnosis and/or subsequent treatment. At the discretion of the clinician, patients for whom no lesions were detected could also be referred for further colonic investigation.</w:t>
      </w:r>
    </w:p>
    <w:p w:rsidR="00401931" w:rsidRPr="00D5584D" w:rsidRDefault="00401931" w:rsidP="00401931">
      <w:r w:rsidRPr="00D5584D">
        <w:t>The economic analysis estimate</w:t>
      </w:r>
      <w:r w:rsidR="00B475D8" w:rsidRPr="00D5584D">
        <w:t>s</w:t>
      </w:r>
      <w:r w:rsidRPr="00D5584D">
        <w:t xml:space="preserve"> the costs and diagnostic outcomes associated with CTC and DCBE over the complete diagnostic process, including follow-up confirmatory colonoscopy and polypectomy, if indicated; however, costs of subsequent treatment, and </w:t>
      </w:r>
      <w:r w:rsidR="00FC51F8">
        <w:t xml:space="preserve">the impact on </w:t>
      </w:r>
      <w:r w:rsidRPr="00D5584D">
        <w:t xml:space="preserve">survival, were not considered in the </w:t>
      </w:r>
      <w:r w:rsidR="00FC51F8">
        <w:t xml:space="preserve">economic </w:t>
      </w:r>
      <w:r w:rsidRPr="00D5584D">
        <w:t xml:space="preserve">evaluation. </w:t>
      </w:r>
      <w:r w:rsidR="0071751B" w:rsidRPr="0021573F">
        <w:t xml:space="preserve">In addition, the difference in costs associated with the re-assessment and treatment of </w:t>
      </w:r>
      <w:r w:rsidR="00FC51F8" w:rsidRPr="0021573F">
        <w:t xml:space="preserve">people receiving a </w:t>
      </w:r>
      <w:r w:rsidR="0071751B" w:rsidRPr="0021573F">
        <w:t xml:space="preserve">false negative test </w:t>
      </w:r>
      <w:r w:rsidR="00FC51F8" w:rsidRPr="0021573F">
        <w:t xml:space="preserve">result from </w:t>
      </w:r>
      <w:r w:rsidR="0071751B" w:rsidRPr="0021573F">
        <w:t xml:space="preserve">the initial diagnostic process </w:t>
      </w:r>
      <w:r w:rsidR="00610F98">
        <w:t>is</w:t>
      </w:r>
      <w:r w:rsidR="00610F98" w:rsidRPr="0021573F">
        <w:t xml:space="preserve"> </w:t>
      </w:r>
      <w:r w:rsidR="0071751B" w:rsidRPr="0021573F">
        <w:t>not included; this is a conservative approach, favouring DCBE over CTC.</w:t>
      </w:r>
      <w:r w:rsidR="0071751B">
        <w:t xml:space="preserve"> </w:t>
      </w:r>
      <w:r w:rsidRPr="00D5584D">
        <w:t xml:space="preserve">Given the pragmatic design of this trial, </w:t>
      </w:r>
      <w:r w:rsidRPr="00D5584D">
        <w:lastRenderedPageBreak/>
        <w:t xml:space="preserve">the clinical outcomes reflect both the accuracy of the </w:t>
      </w:r>
      <w:r w:rsidR="00B475D8" w:rsidRPr="00D5584D">
        <w:t>two investigative procedures</w:t>
      </w:r>
      <w:r w:rsidRPr="00D5584D">
        <w:t xml:space="preserve"> </w:t>
      </w:r>
      <w:r w:rsidR="00FC51F8" w:rsidRPr="00D5584D">
        <w:t>a</w:t>
      </w:r>
      <w:r w:rsidR="00FC51F8">
        <w:t>s well as</w:t>
      </w:r>
      <w:r w:rsidR="00FC51F8" w:rsidRPr="00D5584D">
        <w:t xml:space="preserve"> </w:t>
      </w:r>
      <w:r w:rsidRPr="00D5584D">
        <w:t>clinical decision</w:t>
      </w:r>
      <w:r w:rsidR="00191425">
        <w:t>-</w:t>
      </w:r>
      <w:r w:rsidRPr="00D5584D">
        <w:t>making over the diagnostic process.</w:t>
      </w:r>
    </w:p>
    <w:p w:rsidR="00401931" w:rsidRPr="00D5584D" w:rsidRDefault="00401931" w:rsidP="00401931">
      <w:r w:rsidRPr="00D5584D">
        <w:t xml:space="preserve">The model was constructed in such a way that the proportions of true positive, false positive, true negative and false negative outcomes for each testing strategy were derived from the sensitivity and specificity of </w:t>
      </w:r>
      <w:r w:rsidR="00B475D8" w:rsidRPr="00D5584D">
        <w:t xml:space="preserve">each </w:t>
      </w:r>
      <w:r w:rsidRPr="00D5584D">
        <w:t xml:space="preserve">test and the prevalence of </w:t>
      </w:r>
      <w:r w:rsidR="006837DA" w:rsidRPr="00D5584D">
        <w:t>CRC</w:t>
      </w:r>
      <w:r w:rsidRPr="00D5584D">
        <w:t xml:space="preserve"> in the </w:t>
      </w:r>
      <w:r w:rsidR="00B475D8" w:rsidRPr="00D5584D">
        <w:t xml:space="preserve">relevant </w:t>
      </w:r>
      <w:r w:rsidRPr="00D5584D">
        <w:t xml:space="preserve">population. </w:t>
      </w:r>
    </w:p>
    <w:p w:rsidR="00734560" w:rsidRPr="00D5584D" w:rsidRDefault="00734560" w:rsidP="00734560">
      <w:pPr>
        <w:tabs>
          <w:tab w:val="left" w:pos="993"/>
        </w:tabs>
      </w:pPr>
      <w:r w:rsidRPr="00D5584D">
        <w:t>In the base</w:t>
      </w:r>
      <w:r w:rsidR="00610F98">
        <w:t>-</w:t>
      </w:r>
      <w:r w:rsidRPr="00D5584D">
        <w:t xml:space="preserve">case scenario the majority of parameters determining the comparative effectiveness of the two </w:t>
      </w:r>
      <w:r w:rsidR="00B475D8" w:rsidRPr="00D5584D">
        <w:t>investigative procedures</w:t>
      </w:r>
      <w:r w:rsidRPr="00D5584D">
        <w:t xml:space="preserve">, including test accuracy data, were sourced from the trial, with adjustment. The prevalence of colorectal neoplasia was assumed to be that reported in Australian </w:t>
      </w:r>
      <w:r w:rsidR="006202BD" w:rsidRPr="00D5584D">
        <w:t xml:space="preserve">National Bowel Cancer Screening Program (NBCSP) </w:t>
      </w:r>
      <w:r w:rsidRPr="00D5584D">
        <w:t xml:space="preserve">patients who had a positive screening </w:t>
      </w:r>
      <w:r w:rsidR="00B475D8" w:rsidRPr="00D5584D">
        <w:t>faecal occult blood test (</w:t>
      </w:r>
      <w:r w:rsidRPr="00D5584D">
        <w:t>FOBT</w:t>
      </w:r>
      <w:r w:rsidR="00B475D8" w:rsidRPr="00D5584D">
        <w:t>)</w:t>
      </w:r>
      <w:r w:rsidRPr="00D5584D">
        <w:t>, as reported for 2011</w:t>
      </w:r>
      <w:r w:rsidR="00610F98">
        <w:t>–</w:t>
      </w:r>
      <w:r w:rsidRPr="00D5584D">
        <w:t xml:space="preserve">12 in the NBCSP monitoring report </w:t>
      </w:r>
      <w:r w:rsidR="000710AA" w:rsidRPr="001B3C26">
        <w:fldChar w:fldCharType="begin"/>
      </w:r>
      <w:r w:rsidRPr="00D5584D">
        <w:instrText xml:space="preserve"> ADDIN EN.CITE &lt;EndNote&gt;&lt;Cite&gt;&lt;Author&gt;AIHW&lt;/Author&gt;&lt;Year&gt;2013&lt;/Year&gt;&lt;RecNum&gt;1112&lt;/RecNum&gt;&lt;DisplayText&gt;(AIHW 2013)&lt;/DisplayText&gt;&lt;record&gt;&lt;rec-number&gt;1112&lt;/rec-number&gt;&lt;foreign-keys&gt;&lt;key app="EN" db-id="fpzvr0awcsea0deas0dpz0z79vxfadz0zss5"&gt;1112&lt;/key&gt;&lt;/foreign-keys&gt;&lt;ref-type name="Report"&gt;27&lt;/ref-type&gt;&lt;contributors&gt;&lt;authors&gt;&lt;author&gt;AIHW,&lt;/author&gt;&lt;/authors&gt;&lt;/contributors&gt;&lt;titles&gt;&lt;title&gt;National Bowel Cancer Screening Program monitoring report: July 2011-June 2012. Cancer series no. 75. Cat. no. CAN 71&lt;/title&gt;&lt;/titles&gt;&lt;dates&gt;&lt;year&gt;2013&lt;/year&gt;&lt;/dates&gt;&lt;pub-location&gt;Canberra&lt;/pub-location&gt;&lt;publisher&gt;AIHW&lt;/publisher&gt;&lt;urls&gt;&lt;related-urls&gt;&lt;url&gt;http://www.aihw.gov.au/publication-detail/?id=60129543900&lt;/url&gt;&lt;/related-urls&gt;&lt;/urls&gt;&lt;/record&gt;&lt;/Cite&gt;&lt;/EndNote&gt;</w:instrText>
      </w:r>
      <w:r w:rsidR="000710AA" w:rsidRPr="001B3C26">
        <w:fldChar w:fldCharType="separate"/>
      </w:r>
      <w:r w:rsidRPr="00D5584D">
        <w:rPr>
          <w:noProof/>
        </w:rPr>
        <w:t>(</w:t>
      </w:r>
      <w:hyperlink w:anchor="_ENREF_4" w:tooltip="AIHW, 2013 #1112" w:history="1">
        <w:r w:rsidR="00BA581D" w:rsidRPr="00D5584D">
          <w:rPr>
            <w:noProof/>
          </w:rPr>
          <w:t>AIHW 2013</w:t>
        </w:r>
      </w:hyperlink>
      <w:r w:rsidRPr="00D5584D">
        <w:rPr>
          <w:noProof/>
        </w:rPr>
        <w:t>)</w:t>
      </w:r>
      <w:r w:rsidR="000710AA" w:rsidRPr="001B3C26">
        <w:fldChar w:fldCharType="end"/>
      </w:r>
      <w:r w:rsidRPr="00D5584D">
        <w:t>. Costs were analysed from the perspective of the Australian healthcare sector.</w:t>
      </w:r>
    </w:p>
    <w:p w:rsidR="00734560" w:rsidRPr="00D5584D" w:rsidRDefault="00734560" w:rsidP="00734560">
      <w:r w:rsidRPr="00D5584D">
        <w:t xml:space="preserve">The cost-effectiveness of CTC compared </w:t>
      </w:r>
      <w:r w:rsidR="00EC4A37">
        <w:t>with</w:t>
      </w:r>
      <w:r w:rsidR="00EC4A37" w:rsidRPr="00D5584D">
        <w:t xml:space="preserve"> </w:t>
      </w:r>
      <w:r w:rsidRPr="00D5584D">
        <w:t>DCBE improves as the prevalence of colorectal neoplasia increases. In the base</w:t>
      </w:r>
      <w:r w:rsidR="00EC4A37">
        <w:t>-</w:t>
      </w:r>
      <w:r w:rsidRPr="00D5584D">
        <w:t xml:space="preserve">case scenario, in which the prevalence of CRC and large polyps was </w:t>
      </w:r>
      <w:r w:rsidR="00F82AB5" w:rsidRPr="00D5584D">
        <w:t xml:space="preserve">estimated at </w:t>
      </w:r>
      <w:r w:rsidRPr="00D5584D">
        <w:t xml:space="preserve">3.1% and 6.7%, respectively, the average cost per patient assigned to CTC was $752, compared </w:t>
      </w:r>
      <w:r w:rsidR="00EC4A37">
        <w:t>with</w:t>
      </w:r>
      <w:r w:rsidR="00EC4A37" w:rsidRPr="00D5584D">
        <w:t xml:space="preserve"> </w:t>
      </w:r>
      <w:r w:rsidRPr="00D5584D">
        <w:t>$254 for patients assigned to DCBE. The incremental cost per additional CRC</w:t>
      </w:r>
      <w:r w:rsidR="00AD3A04">
        <w:t xml:space="preserve"> or </w:t>
      </w:r>
      <w:r w:rsidRPr="00D5584D">
        <w:t xml:space="preserve">large polyp diagnosed for CTC compared </w:t>
      </w:r>
      <w:r w:rsidR="00EC4A37">
        <w:t>with</w:t>
      </w:r>
      <w:r w:rsidR="00EC4A37" w:rsidRPr="00D5584D">
        <w:t xml:space="preserve"> </w:t>
      </w:r>
      <w:r w:rsidRPr="00D5584D">
        <w:t>DCBE was $19,380. CTC was relatively less cost-effective in patients presenting with more general clinical symptoms</w:t>
      </w:r>
      <w:r w:rsidR="00F82AB5" w:rsidRPr="00D5584D">
        <w:t>. T</w:t>
      </w:r>
      <w:r w:rsidRPr="00D5584D">
        <w:t>he incremental cost-effectiveness ratio (ICER) increas</w:t>
      </w:r>
      <w:r w:rsidR="00EC4A37">
        <w:t>ed</w:t>
      </w:r>
      <w:r w:rsidRPr="00D5584D">
        <w:t xml:space="preserve"> to $26,260/additional CRC</w:t>
      </w:r>
      <w:r w:rsidR="00AD3A04">
        <w:t xml:space="preserve"> or </w:t>
      </w:r>
      <w:r w:rsidRPr="00D5584D">
        <w:t xml:space="preserve">large polyp diagnosed as a result of the lower prevalence of large polyps in this patient group (3.6%); however, the reported prevalence of colorectal neoplasia in this population is likely to be an underestimate. </w:t>
      </w:r>
    </w:p>
    <w:p w:rsidR="00401931" w:rsidRPr="00D5584D" w:rsidRDefault="00401931" w:rsidP="00401931">
      <w:r w:rsidRPr="00D5584D">
        <w:t xml:space="preserve">The difference in the sensitivity </w:t>
      </w:r>
      <w:r w:rsidR="006202BD" w:rsidRPr="00D5584D">
        <w:t xml:space="preserve">of </w:t>
      </w:r>
      <w:r w:rsidRPr="00D5584D">
        <w:t xml:space="preserve">the two </w:t>
      </w:r>
      <w:r w:rsidR="00F82AB5" w:rsidRPr="00D5584D">
        <w:t xml:space="preserve">investigative </w:t>
      </w:r>
      <w:r w:rsidRPr="00D5584D">
        <w:t xml:space="preserve">procedures is the key determinant of the comparative effectiveness of the two testing strategies; </w:t>
      </w:r>
      <w:r w:rsidR="00EC4A37">
        <w:t>the</w:t>
      </w:r>
      <w:r w:rsidRPr="00D5584D">
        <w:t xml:space="preserve"> considerable variation in the reported sensitivity of both CTC and DCBE is a major source of uncertainty in the economic analysis. The outcome of the evaluation is relatively insensitive to changes in the costs associated with the two </w:t>
      </w:r>
      <w:r w:rsidR="006202BD" w:rsidRPr="00D5584D">
        <w:t>procedures</w:t>
      </w:r>
      <w:r w:rsidRPr="00D5584D">
        <w:t xml:space="preserve">. </w:t>
      </w:r>
    </w:p>
    <w:p w:rsidR="00C87660" w:rsidRDefault="00401931" w:rsidP="00965F1B">
      <w:pPr>
        <w:pStyle w:val="Heading4"/>
      </w:pPr>
      <w:r w:rsidRPr="00D5584D">
        <w:t>Key uncertainties</w:t>
      </w:r>
    </w:p>
    <w:p w:rsidR="00401931" w:rsidRDefault="00401931" w:rsidP="00401931">
      <w:r w:rsidRPr="00D5584D">
        <w:t>Given the variation in the clinical evidence, the main source of uncertainty in the economic evaluation is the comparative sensitivit</w:t>
      </w:r>
      <w:r w:rsidR="00A545E3">
        <w:t>ies</w:t>
      </w:r>
      <w:r w:rsidRPr="00D5584D">
        <w:t xml:space="preserve"> of CTC and DCBE. In the base</w:t>
      </w:r>
      <w:r w:rsidR="00EC4A37">
        <w:t>-</w:t>
      </w:r>
      <w:r w:rsidRPr="00D5584D">
        <w:t>case scenario the sensitivit</w:t>
      </w:r>
      <w:r w:rsidR="00A545E3">
        <w:t>ies</w:t>
      </w:r>
      <w:r w:rsidRPr="00D5584D">
        <w:t xml:space="preserve"> of CTC and DCBE for </w:t>
      </w:r>
      <w:r w:rsidR="00AD3A04">
        <w:t>‘</w:t>
      </w:r>
      <w:r w:rsidRPr="00D5584D">
        <w:t>all lesions</w:t>
      </w:r>
      <w:r w:rsidR="00AD3A04">
        <w:t>’</w:t>
      </w:r>
      <w:r w:rsidRPr="00D5584D">
        <w:t xml:space="preserve"> </w:t>
      </w:r>
      <w:r w:rsidR="00A545E3">
        <w:t>were</w:t>
      </w:r>
      <w:r w:rsidR="00A545E3" w:rsidRPr="00D5584D">
        <w:t xml:space="preserve"> </w:t>
      </w:r>
      <w:r w:rsidRPr="00D5584D">
        <w:t>0.97 and 0.66, respectively, while the corresponding sensitivit</w:t>
      </w:r>
      <w:r w:rsidR="00A545E3">
        <w:t>ies</w:t>
      </w:r>
      <w:r w:rsidRPr="00D5584D">
        <w:t xml:space="preserve"> for CRC </w:t>
      </w:r>
      <w:r w:rsidR="00A545E3">
        <w:t>were</w:t>
      </w:r>
      <w:r w:rsidR="00A545E3" w:rsidRPr="00D5584D">
        <w:t xml:space="preserve"> </w:t>
      </w:r>
      <w:r w:rsidRPr="00D5584D">
        <w:t xml:space="preserve">0.93 and 0.80, respectively. When the ‘all lesion’ sensitivities were reduced to 0.59 for CTC and 0.48 for DCBE, as reported in </w:t>
      </w:r>
      <w:proofErr w:type="spellStart"/>
      <w:r w:rsidRPr="00D5584D">
        <w:t>Rockey</w:t>
      </w:r>
      <w:proofErr w:type="spellEnd"/>
      <w:r w:rsidRPr="00D5584D">
        <w:t xml:space="preserve"> et al</w:t>
      </w:r>
      <w:r w:rsidR="00EC4A37">
        <w:t>.</w:t>
      </w:r>
      <w:r w:rsidRPr="00D5584D">
        <w:t xml:space="preserve"> (2005), the ICER increased to $</w:t>
      </w:r>
      <w:r w:rsidR="00E640F7" w:rsidRPr="00D5584D">
        <w:t>48,230</w:t>
      </w:r>
      <w:r w:rsidRPr="00D5584D">
        <w:t xml:space="preserve"> per additional CRC</w:t>
      </w:r>
      <w:r w:rsidR="00AD3A04">
        <w:t xml:space="preserve"> or </w:t>
      </w:r>
      <w:r w:rsidRPr="00D5584D">
        <w:t xml:space="preserve">large polyp. </w:t>
      </w:r>
    </w:p>
    <w:p w:rsidR="0071751B" w:rsidRPr="00965F1B" w:rsidRDefault="000710AA" w:rsidP="0071751B">
      <w:pPr>
        <w:rPr>
          <w:rFonts w:cs="Arial"/>
          <w:szCs w:val="24"/>
        </w:rPr>
      </w:pPr>
      <w:r w:rsidRPr="00965F1B">
        <w:rPr>
          <w:rFonts w:cs="Arial"/>
          <w:szCs w:val="24"/>
        </w:rPr>
        <w:lastRenderedPageBreak/>
        <w:t>A further uncertainty is whether the 4-year follow-up for deaths, as reported in Halligan et al. (2013), was sufficient to accurately capture CRC survival</w:t>
      </w:r>
      <w:r w:rsidR="004F3C29">
        <w:rPr>
          <w:rFonts w:cs="Arial"/>
          <w:szCs w:val="24"/>
        </w:rPr>
        <w:t xml:space="preserve"> rates</w:t>
      </w:r>
      <w:r w:rsidRPr="00965F1B">
        <w:rPr>
          <w:rFonts w:cs="Arial"/>
          <w:szCs w:val="24"/>
        </w:rPr>
        <w:t xml:space="preserve"> and, subsequently, whether there was any true difference in survival between the two investigative procedures. As a result, it is possible that there are survival benefits resulting from the lower rate of false negative outcomes with CTC, compared with DCBE, that are not captured in the economic analysis. This is discussed further in the main section of the report.</w:t>
      </w:r>
    </w:p>
    <w:p w:rsidR="00C87660" w:rsidRDefault="00401931" w:rsidP="00965F1B">
      <w:pPr>
        <w:pStyle w:val="Heading4"/>
      </w:pPr>
      <w:r w:rsidRPr="00D5584D">
        <w:t xml:space="preserve">Overall conclusion with respect to comparative cost-effectiveness </w:t>
      </w:r>
    </w:p>
    <w:p w:rsidR="002B2318" w:rsidRPr="00D5584D" w:rsidRDefault="002B2318" w:rsidP="002B2318">
      <w:pPr>
        <w:pStyle w:val="Summaryboxtext"/>
        <w:rPr>
          <w:rFonts w:ascii="Tahoma" w:hAnsi="Tahoma"/>
        </w:rPr>
      </w:pPr>
      <w:r w:rsidRPr="00D5584D">
        <w:rPr>
          <w:rFonts w:ascii="Tahoma" w:hAnsi="Tahoma"/>
        </w:rPr>
        <w:t xml:space="preserve">Due to the introduction of the </w:t>
      </w:r>
      <w:r w:rsidR="00776F8B" w:rsidRPr="00396D70">
        <w:rPr>
          <w:rFonts w:ascii="Tahoma" w:hAnsi="Tahoma"/>
        </w:rPr>
        <w:t>NBCSP</w:t>
      </w:r>
      <w:r w:rsidR="006202BD" w:rsidRPr="00D5584D">
        <w:t xml:space="preserve"> </w:t>
      </w:r>
      <w:r w:rsidRPr="00D5584D">
        <w:rPr>
          <w:rFonts w:ascii="Tahoma" w:hAnsi="Tahoma"/>
        </w:rPr>
        <w:t>in Australia, patients w</w:t>
      </w:r>
      <w:r w:rsidR="00BC4CCE" w:rsidRPr="00D5584D">
        <w:rPr>
          <w:rFonts w:ascii="Tahoma" w:hAnsi="Tahoma"/>
        </w:rPr>
        <w:t>ho have a positive FOBT result</w:t>
      </w:r>
      <w:r w:rsidRPr="00D5584D">
        <w:rPr>
          <w:rFonts w:ascii="Tahoma" w:hAnsi="Tahoma"/>
        </w:rPr>
        <w:t xml:space="preserve"> are likely to represent an increasing proportion of patients presenting with symptoms suggestive of </w:t>
      </w:r>
      <w:r w:rsidR="006202BD" w:rsidRPr="00D5584D">
        <w:rPr>
          <w:rFonts w:ascii="Tahoma" w:hAnsi="Tahoma"/>
        </w:rPr>
        <w:t>CRC</w:t>
      </w:r>
      <w:r w:rsidRPr="00D5584D">
        <w:rPr>
          <w:rFonts w:ascii="Tahoma" w:hAnsi="Tahoma"/>
        </w:rPr>
        <w:t xml:space="preserve"> </w:t>
      </w:r>
      <w:r w:rsidR="00C74645">
        <w:rPr>
          <w:rFonts w:ascii="Tahoma" w:hAnsi="Tahoma"/>
        </w:rPr>
        <w:t xml:space="preserve">that </w:t>
      </w:r>
      <w:r w:rsidRPr="00D5584D">
        <w:rPr>
          <w:rFonts w:ascii="Tahoma" w:hAnsi="Tahoma"/>
        </w:rPr>
        <w:t>requir</w:t>
      </w:r>
      <w:r w:rsidR="00C74645">
        <w:rPr>
          <w:rFonts w:ascii="Tahoma" w:hAnsi="Tahoma"/>
        </w:rPr>
        <w:t>es</w:t>
      </w:r>
      <w:r w:rsidRPr="00D5584D">
        <w:rPr>
          <w:rFonts w:ascii="Tahoma" w:hAnsi="Tahoma"/>
        </w:rPr>
        <w:t xml:space="preserve"> further investigation. In this population the estimated incremental cost per additional CRC</w:t>
      </w:r>
      <w:r w:rsidR="00AD3A04">
        <w:rPr>
          <w:rFonts w:ascii="Tahoma" w:hAnsi="Tahoma"/>
        </w:rPr>
        <w:t xml:space="preserve"> or </w:t>
      </w:r>
      <w:r w:rsidRPr="00D5584D">
        <w:rPr>
          <w:rFonts w:ascii="Tahoma" w:hAnsi="Tahoma"/>
        </w:rPr>
        <w:t xml:space="preserve">large polyp diagnosed for CTC compared </w:t>
      </w:r>
      <w:r w:rsidR="00C74645">
        <w:rPr>
          <w:rFonts w:ascii="Tahoma" w:hAnsi="Tahoma"/>
        </w:rPr>
        <w:t>with</w:t>
      </w:r>
      <w:r w:rsidR="00C74645" w:rsidRPr="00D5584D">
        <w:rPr>
          <w:rFonts w:ascii="Tahoma" w:hAnsi="Tahoma"/>
        </w:rPr>
        <w:t xml:space="preserve"> </w:t>
      </w:r>
      <w:r w:rsidRPr="00D5584D">
        <w:rPr>
          <w:rFonts w:ascii="Tahoma" w:hAnsi="Tahoma"/>
        </w:rPr>
        <w:t xml:space="preserve">DCBE is $19,380. </w:t>
      </w:r>
      <w:r w:rsidRPr="0021573F">
        <w:rPr>
          <w:rFonts w:ascii="Tahoma" w:hAnsi="Tahoma"/>
        </w:rPr>
        <w:t>In the population of patients presenting with other clinical symptoms</w:t>
      </w:r>
      <w:r w:rsidR="00B77615" w:rsidRPr="0021573F">
        <w:rPr>
          <w:rFonts w:ascii="Tahoma" w:hAnsi="Tahoma"/>
        </w:rPr>
        <w:t xml:space="preserve"> </w:t>
      </w:r>
      <w:r w:rsidR="00ED099B" w:rsidRPr="0021573F">
        <w:rPr>
          <w:rFonts w:ascii="Tahoma" w:hAnsi="Tahoma"/>
        </w:rPr>
        <w:t xml:space="preserve">and with some degree of contraindication for colonoscopy, </w:t>
      </w:r>
      <w:r w:rsidRPr="0021573F">
        <w:rPr>
          <w:rFonts w:ascii="Tahoma" w:hAnsi="Tahoma"/>
        </w:rPr>
        <w:t>CTC is relatively less cost-effective, with an ICER of $26,258 per additional CRC</w:t>
      </w:r>
      <w:r w:rsidR="00AD3A04">
        <w:rPr>
          <w:rFonts w:ascii="Tahoma" w:hAnsi="Tahoma"/>
        </w:rPr>
        <w:t xml:space="preserve"> or </w:t>
      </w:r>
      <w:r w:rsidRPr="0021573F">
        <w:rPr>
          <w:rFonts w:ascii="Tahoma" w:hAnsi="Tahoma"/>
        </w:rPr>
        <w:t>large polyp diagnosed</w:t>
      </w:r>
      <w:r w:rsidR="00ED099B" w:rsidRPr="0021573F">
        <w:rPr>
          <w:rFonts w:ascii="Tahoma" w:hAnsi="Tahoma"/>
        </w:rPr>
        <w:t>; this is</w:t>
      </w:r>
      <w:r w:rsidR="00481265" w:rsidRPr="0021573F">
        <w:rPr>
          <w:rFonts w:ascii="Tahoma" w:hAnsi="Tahoma"/>
        </w:rPr>
        <w:t xml:space="preserve"> mainly</w:t>
      </w:r>
      <w:r w:rsidR="00ED099B" w:rsidRPr="0021573F">
        <w:rPr>
          <w:rFonts w:ascii="Tahoma" w:hAnsi="Tahoma"/>
        </w:rPr>
        <w:t xml:space="preserve"> due to a lower prevalence of large polyps in this population</w:t>
      </w:r>
      <w:r w:rsidRPr="0021573F">
        <w:rPr>
          <w:rFonts w:ascii="Tahoma" w:hAnsi="Tahoma"/>
        </w:rPr>
        <w:t>.</w:t>
      </w:r>
    </w:p>
    <w:p w:rsidR="00401931" w:rsidRPr="00D5584D" w:rsidRDefault="00401931" w:rsidP="00401931">
      <w:r w:rsidRPr="00D5584D">
        <w:t xml:space="preserve">The cost-effectiveness of CTC compared </w:t>
      </w:r>
      <w:r w:rsidR="00C74645">
        <w:t>with</w:t>
      </w:r>
      <w:r w:rsidR="00C74645" w:rsidRPr="00D5584D">
        <w:t xml:space="preserve"> </w:t>
      </w:r>
      <w:r w:rsidRPr="00D5584D">
        <w:t xml:space="preserve">DCBE improves as the prevalence of </w:t>
      </w:r>
      <w:r w:rsidR="00DF20F6" w:rsidRPr="00D5584D">
        <w:t>CRC</w:t>
      </w:r>
      <w:r w:rsidRPr="00D5584D">
        <w:t xml:space="preserve"> in the target population increases. The difference in sensitivity </w:t>
      </w:r>
      <w:r w:rsidR="00DF20F6" w:rsidRPr="00D5584D">
        <w:t xml:space="preserve">of </w:t>
      </w:r>
      <w:r w:rsidRPr="00D5584D">
        <w:t>the two procedures is the key determinant of the</w:t>
      </w:r>
      <w:r w:rsidR="00873A8A">
        <w:t>ir</w:t>
      </w:r>
      <w:r w:rsidRPr="00D5584D">
        <w:t xml:space="preserve"> </w:t>
      </w:r>
      <w:r w:rsidR="000710AA" w:rsidRPr="00965F1B">
        <w:t>comparative effectiveness</w:t>
      </w:r>
      <w:r w:rsidR="00873A8A">
        <w:t>,</w:t>
      </w:r>
      <w:r w:rsidR="000710AA" w:rsidRPr="00965F1B">
        <w:t xml:space="preserve"> and the main source of uncertainty in the economic analysis.</w:t>
      </w:r>
    </w:p>
    <w:p w:rsidR="00401931" w:rsidRPr="00D5584D" w:rsidRDefault="00401931" w:rsidP="00401931">
      <w:pPr>
        <w:pStyle w:val="Heading2"/>
      </w:pPr>
      <w:bookmarkStart w:id="17" w:name="_Toc504381987"/>
      <w:r w:rsidRPr="00D5584D">
        <w:t>Financial/budgetary impacts</w:t>
      </w:r>
      <w:bookmarkEnd w:id="17"/>
    </w:p>
    <w:p w:rsidR="00C87660" w:rsidRDefault="006D23EB" w:rsidP="00EA1B13">
      <w:pPr>
        <w:pStyle w:val="Heading3"/>
      </w:pPr>
      <w:r w:rsidRPr="00D5584D">
        <w:t>Patients with limited access to colonoscopy</w:t>
      </w:r>
    </w:p>
    <w:p w:rsidR="006D23EB" w:rsidRPr="00D5584D" w:rsidRDefault="006D23EB" w:rsidP="006D23EB">
      <w:r w:rsidRPr="00D5584D">
        <w:t>Due to the limitations of the data available for th</w:t>
      </w:r>
      <w:r w:rsidR="00383199" w:rsidRPr="00D5584D">
        <w:t>e</w:t>
      </w:r>
      <w:r w:rsidRPr="00D5584D">
        <w:t xml:space="preserve"> proposed new MBS item, it is not possible to provide a robust assessment of the potential financial implications. However, the potential cost to the MBS has been </w:t>
      </w:r>
      <w:r w:rsidR="00383199" w:rsidRPr="00D5584D">
        <w:t>estimated</w:t>
      </w:r>
      <w:r w:rsidR="000320F1" w:rsidRPr="00D5584D">
        <w:t xml:space="preserve"> using an epidemiological approach, </w:t>
      </w:r>
      <w:r w:rsidR="00244477" w:rsidRPr="00D5584D">
        <w:t xml:space="preserve">which assumes that the existing population with an inability to access colonoscopy </w:t>
      </w:r>
      <w:r w:rsidR="004D1768" w:rsidRPr="00D5584D">
        <w:t xml:space="preserve">(number of services per 1,000) </w:t>
      </w:r>
      <w:r w:rsidR="00244477" w:rsidRPr="00D5584D">
        <w:t xml:space="preserve">can be estimated using </w:t>
      </w:r>
      <w:r w:rsidRPr="00D5584D">
        <w:t xml:space="preserve">the difference in the rate of colonoscopy and CTC services in regional and remote areas of Australia compared </w:t>
      </w:r>
      <w:r w:rsidR="00C74645">
        <w:t>with</w:t>
      </w:r>
      <w:r w:rsidR="00C74645" w:rsidRPr="00D5584D">
        <w:t xml:space="preserve"> </w:t>
      </w:r>
      <w:r w:rsidRPr="00D5584D">
        <w:t>the major cities.</w:t>
      </w:r>
      <w:r w:rsidR="004D1768" w:rsidRPr="00D5584D">
        <w:t xml:space="preserve"> I</w:t>
      </w:r>
      <w:r w:rsidR="00A87C60" w:rsidRPr="00D5584D">
        <w:t>f the proposed new MBS listing is approved</w:t>
      </w:r>
      <w:r w:rsidR="00C74645">
        <w:t>,</w:t>
      </w:r>
      <w:r w:rsidR="00A87C60" w:rsidRPr="00D5584D">
        <w:t xml:space="preserve"> these patients </w:t>
      </w:r>
      <w:r w:rsidR="00244477" w:rsidRPr="00D5584D">
        <w:t>could potentially</w:t>
      </w:r>
      <w:r w:rsidR="00A87C60" w:rsidRPr="00D5584D">
        <w:t xml:space="preserve"> be referred for CTC.</w:t>
      </w:r>
      <w:r w:rsidR="00252AE9" w:rsidRPr="00D5584D">
        <w:t xml:space="preserve"> The results are summarised in </w:t>
      </w:r>
      <w:r w:rsidR="00280EB1">
        <w:fldChar w:fldCharType="begin"/>
      </w:r>
      <w:r w:rsidR="00280EB1">
        <w:instrText xml:space="preserve"> REF _Ref383687544 \h  \* MERGEFORMAT </w:instrText>
      </w:r>
      <w:r w:rsidR="00280EB1">
        <w:fldChar w:fldCharType="separate"/>
      </w:r>
      <w:r w:rsidR="001F2F34" w:rsidRPr="00E97697">
        <w:t xml:space="preserve">Table </w:t>
      </w:r>
      <w:r w:rsidR="001F2F34">
        <w:t>1</w:t>
      </w:r>
      <w:r w:rsidR="00280EB1">
        <w:fldChar w:fldCharType="end"/>
      </w:r>
      <w:r w:rsidR="00252AE9" w:rsidRPr="00D5584D">
        <w:t>.</w:t>
      </w:r>
    </w:p>
    <w:p w:rsidR="00E23D2B" w:rsidRDefault="00A87C60" w:rsidP="00E97697">
      <w:pPr>
        <w:pStyle w:val="TableHeading"/>
      </w:pPr>
      <w:bookmarkStart w:id="18" w:name="_Ref383687544"/>
      <w:bookmarkStart w:id="19" w:name="_Toc259371296"/>
      <w:r w:rsidRPr="00E97697">
        <w:t xml:space="preserve">Table </w:t>
      </w:r>
      <w:r w:rsidR="00280EB1">
        <w:fldChar w:fldCharType="begin"/>
      </w:r>
      <w:r w:rsidR="00280EB1">
        <w:instrText xml:space="preserve"> SEQ Table \* ARABIC </w:instrText>
      </w:r>
      <w:r w:rsidR="00280EB1">
        <w:fldChar w:fldCharType="separate"/>
      </w:r>
      <w:r w:rsidR="001F2F34">
        <w:rPr>
          <w:noProof/>
        </w:rPr>
        <w:t>1</w:t>
      </w:r>
      <w:r w:rsidR="00280EB1">
        <w:fldChar w:fldCharType="end"/>
      </w:r>
      <w:bookmarkEnd w:id="18"/>
      <w:r w:rsidRPr="00E97697">
        <w:tab/>
        <w:t xml:space="preserve">Summary of the estimated </w:t>
      </w:r>
      <w:r w:rsidR="00244477" w:rsidRPr="00E97697">
        <w:t xml:space="preserve">potential </w:t>
      </w:r>
      <w:r w:rsidRPr="00E97697">
        <w:t>number of additional CTC services and cost to the MBS and</w:t>
      </w:r>
      <w:r w:rsidRPr="00D5584D">
        <w:t xml:space="preserve"> patients</w:t>
      </w:r>
      <w:bookmarkEnd w:id="19"/>
    </w:p>
    <w:tbl>
      <w:tblPr>
        <w:tblStyle w:val="TableGrid"/>
        <w:tblW w:w="5000" w:type="pct"/>
        <w:tblLook w:val="04A0" w:firstRow="1" w:lastRow="0" w:firstColumn="1" w:lastColumn="0" w:noHBand="0" w:noVBand="1"/>
        <w:tblCaption w:val="Summary of the estimated potential number of additional CTC services and cost to the MBS and patients"/>
      </w:tblPr>
      <w:tblGrid>
        <w:gridCol w:w="2836"/>
        <w:gridCol w:w="1284"/>
        <w:gridCol w:w="1283"/>
        <w:gridCol w:w="1281"/>
        <w:gridCol w:w="1281"/>
        <w:gridCol w:w="1277"/>
      </w:tblGrid>
      <w:tr w:rsidR="00145CDD" w:rsidRPr="00FA1C0E">
        <w:trPr>
          <w:tblHeader/>
        </w:trPr>
        <w:tc>
          <w:tcPr>
            <w:tcW w:w="1534" w:type="pct"/>
          </w:tcPr>
          <w:p w:rsidR="00127113" w:rsidRPr="00FA1C0E" w:rsidRDefault="00127113" w:rsidP="00ED099B">
            <w:pPr>
              <w:spacing w:before="40" w:after="40" w:line="240" w:lineRule="auto"/>
              <w:ind w:left="0"/>
              <w:rPr>
                <w:rFonts w:ascii="Arial Narrow" w:hAnsi="Arial Narrow"/>
                <w:sz w:val="20"/>
                <w:szCs w:val="20"/>
              </w:rPr>
            </w:pPr>
            <w:r w:rsidRPr="00FA1C0E">
              <w:rPr>
                <w:rFonts w:ascii="Arial Narrow" w:hAnsi="Arial Narrow"/>
                <w:color w:val="FFFFFF" w:themeColor="background1"/>
                <w:sz w:val="20"/>
                <w:szCs w:val="20"/>
              </w:rPr>
              <w:t>-</w:t>
            </w:r>
          </w:p>
        </w:tc>
        <w:tc>
          <w:tcPr>
            <w:tcW w:w="694" w:type="pct"/>
          </w:tcPr>
          <w:p w:rsidR="00C87660" w:rsidRDefault="00127113" w:rsidP="005B1A4D">
            <w:pPr>
              <w:spacing w:before="40" w:after="40" w:line="240" w:lineRule="auto"/>
              <w:ind w:left="0"/>
              <w:jc w:val="center"/>
              <w:rPr>
                <w:rFonts w:ascii="Arial Narrow" w:hAnsi="Arial Narrow"/>
                <w:b/>
                <w:sz w:val="20"/>
                <w:szCs w:val="20"/>
              </w:rPr>
            </w:pPr>
            <w:r w:rsidRPr="00FA1C0E">
              <w:rPr>
                <w:rFonts w:ascii="Arial Narrow" w:hAnsi="Arial Narrow"/>
                <w:b/>
                <w:sz w:val="20"/>
                <w:szCs w:val="20"/>
              </w:rPr>
              <w:t>2015</w:t>
            </w:r>
          </w:p>
        </w:tc>
        <w:tc>
          <w:tcPr>
            <w:tcW w:w="694" w:type="pct"/>
          </w:tcPr>
          <w:p w:rsidR="00C87660" w:rsidRDefault="00127113" w:rsidP="005B1A4D">
            <w:pPr>
              <w:spacing w:before="40" w:after="40" w:line="240" w:lineRule="auto"/>
              <w:ind w:left="0"/>
              <w:jc w:val="center"/>
              <w:rPr>
                <w:rFonts w:ascii="Arial Narrow" w:hAnsi="Arial Narrow"/>
                <w:b/>
                <w:sz w:val="20"/>
                <w:szCs w:val="20"/>
              </w:rPr>
            </w:pPr>
            <w:r w:rsidRPr="00FA1C0E">
              <w:rPr>
                <w:rFonts w:ascii="Arial Narrow" w:hAnsi="Arial Narrow"/>
                <w:b/>
                <w:sz w:val="20"/>
                <w:szCs w:val="20"/>
              </w:rPr>
              <w:t>2016</w:t>
            </w:r>
          </w:p>
        </w:tc>
        <w:tc>
          <w:tcPr>
            <w:tcW w:w="693" w:type="pct"/>
          </w:tcPr>
          <w:p w:rsidR="00C87660" w:rsidRDefault="00127113" w:rsidP="005B1A4D">
            <w:pPr>
              <w:spacing w:before="40" w:after="40" w:line="240" w:lineRule="auto"/>
              <w:ind w:left="0"/>
              <w:jc w:val="center"/>
              <w:rPr>
                <w:rFonts w:ascii="Arial Narrow" w:hAnsi="Arial Narrow"/>
                <w:b/>
                <w:sz w:val="20"/>
                <w:szCs w:val="20"/>
              </w:rPr>
            </w:pPr>
            <w:r w:rsidRPr="00FA1C0E">
              <w:rPr>
                <w:rFonts w:ascii="Arial Narrow" w:hAnsi="Arial Narrow"/>
                <w:b/>
                <w:sz w:val="20"/>
                <w:szCs w:val="20"/>
              </w:rPr>
              <w:t>2017</w:t>
            </w:r>
          </w:p>
        </w:tc>
        <w:tc>
          <w:tcPr>
            <w:tcW w:w="693" w:type="pct"/>
          </w:tcPr>
          <w:p w:rsidR="00C87660" w:rsidRDefault="00127113" w:rsidP="005B1A4D">
            <w:pPr>
              <w:spacing w:before="40" w:after="40" w:line="240" w:lineRule="auto"/>
              <w:ind w:left="0"/>
              <w:jc w:val="center"/>
              <w:rPr>
                <w:rFonts w:ascii="Arial Narrow" w:hAnsi="Arial Narrow"/>
                <w:b/>
                <w:sz w:val="20"/>
                <w:szCs w:val="20"/>
              </w:rPr>
            </w:pPr>
            <w:r w:rsidRPr="00FA1C0E">
              <w:rPr>
                <w:rFonts w:ascii="Arial Narrow" w:hAnsi="Arial Narrow"/>
                <w:b/>
                <w:sz w:val="20"/>
                <w:szCs w:val="20"/>
              </w:rPr>
              <w:t>2018</w:t>
            </w:r>
          </w:p>
        </w:tc>
        <w:tc>
          <w:tcPr>
            <w:tcW w:w="691" w:type="pct"/>
          </w:tcPr>
          <w:p w:rsidR="00C87660" w:rsidRDefault="00127113" w:rsidP="005B1A4D">
            <w:pPr>
              <w:spacing w:before="40" w:after="40" w:line="240" w:lineRule="auto"/>
              <w:ind w:left="0"/>
              <w:jc w:val="center"/>
              <w:rPr>
                <w:rFonts w:ascii="Arial Narrow" w:hAnsi="Arial Narrow"/>
                <w:b/>
                <w:sz w:val="20"/>
                <w:szCs w:val="20"/>
              </w:rPr>
            </w:pPr>
            <w:r w:rsidRPr="00FA1C0E">
              <w:rPr>
                <w:rFonts w:ascii="Arial Narrow" w:hAnsi="Arial Narrow"/>
                <w:b/>
                <w:sz w:val="20"/>
                <w:szCs w:val="20"/>
              </w:rPr>
              <w:t>2019</w:t>
            </w:r>
          </w:p>
        </w:tc>
      </w:tr>
      <w:tr w:rsidR="00145CDD" w:rsidRPr="00FA1C0E">
        <w:tc>
          <w:tcPr>
            <w:tcW w:w="1534" w:type="pct"/>
          </w:tcPr>
          <w:p w:rsidR="00C87660" w:rsidRDefault="00127113" w:rsidP="005B1A4D">
            <w:pPr>
              <w:spacing w:before="40" w:after="40" w:line="240" w:lineRule="auto"/>
              <w:ind w:left="0" w:right="-74"/>
              <w:rPr>
                <w:rFonts w:ascii="Arial Narrow" w:hAnsi="Arial Narrow"/>
                <w:sz w:val="20"/>
                <w:szCs w:val="20"/>
                <w:vertAlign w:val="superscript"/>
              </w:rPr>
            </w:pPr>
            <w:r w:rsidRPr="00FA1C0E">
              <w:rPr>
                <w:rFonts w:ascii="Arial Narrow" w:hAnsi="Arial Narrow"/>
                <w:sz w:val="20"/>
                <w:szCs w:val="20"/>
              </w:rPr>
              <w:t>Number of additional CTC services</w:t>
            </w:r>
            <w:r w:rsidR="00B56973">
              <w:rPr>
                <w:rFonts w:ascii="Arial Narrow" w:hAnsi="Arial Narrow"/>
                <w:sz w:val="20"/>
                <w:szCs w:val="20"/>
              </w:rPr>
              <w:t xml:space="preserve"> </w:t>
            </w:r>
            <w:r>
              <w:rPr>
                <w:rFonts w:ascii="Arial Narrow" w:hAnsi="Arial Narrow"/>
                <w:sz w:val="20"/>
                <w:szCs w:val="20"/>
                <w:vertAlign w:val="superscript"/>
              </w:rPr>
              <w:t>a</w:t>
            </w:r>
          </w:p>
        </w:tc>
        <w:tc>
          <w:tcPr>
            <w:tcW w:w="694" w:type="pct"/>
            <w:vAlign w:val="center"/>
          </w:tcPr>
          <w:p w:rsidR="00127113" w:rsidRPr="00FA1C0E" w:rsidRDefault="00127113" w:rsidP="00ED099B">
            <w:pPr>
              <w:spacing w:before="40" w:after="40" w:line="240" w:lineRule="auto"/>
              <w:ind w:left="0"/>
              <w:jc w:val="right"/>
              <w:rPr>
                <w:rFonts w:ascii="Arial Narrow" w:hAnsi="Arial Narrow"/>
                <w:sz w:val="20"/>
                <w:szCs w:val="20"/>
              </w:rPr>
            </w:pPr>
            <w:r w:rsidRPr="00FA1C0E">
              <w:rPr>
                <w:rFonts w:ascii="Arial Narrow" w:hAnsi="Arial Narrow"/>
                <w:sz w:val="20"/>
                <w:szCs w:val="20"/>
              </w:rPr>
              <w:t>18,316</w:t>
            </w:r>
          </w:p>
        </w:tc>
        <w:tc>
          <w:tcPr>
            <w:tcW w:w="694" w:type="pct"/>
            <w:vAlign w:val="center"/>
          </w:tcPr>
          <w:p w:rsidR="00127113" w:rsidRPr="00FA1C0E" w:rsidRDefault="00127113" w:rsidP="00ED099B">
            <w:pPr>
              <w:spacing w:before="40" w:after="40" w:line="240" w:lineRule="auto"/>
              <w:ind w:left="0"/>
              <w:jc w:val="right"/>
              <w:rPr>
                <w:rFonts w:ascii="Arial Narrow" w:hAnsi="Arial Narrow"/>
                <w:sz w:val="20"/>
                <w:szCs w:val="20"/>
              </w:rPr>
            </w:pPr>
            <w:r w:rsidRPr="00FA1C0E">
              <w:rPr>
                <w:rFonts w:ascii="Arial Narrow" w:hAnsi="Arial Narrow"/>
                <w:sz w:val="20"/>
                <w:szCs w:val="20"/>
              </w:rPr>
              <w:t>18,559</w:t>
            </w:r>
          </w:p>
        </w:tc>
        <w:tc>
          <w:tcPr>
            <w:tcW w:w="693" w:type="pct"/>
            <w:vAlign w:val="center"/>
          </w:tcPr>
          <w:p w:rsidR="00127113" w:rsidRPr="00FA1C0E" w:rsidRDefault="00127113" w:rsidP="00ED099B">
            <w:pPr>
              <w:spacing w:before="40" w:after="40" w:line="240" w:lineRule="auto"/>
              <w:ind w:left="0"/>
              <w:jc w:val="right"/>
              <w:rPr>
                <w:rFonts w:ascii="Arial Narrow" w:hAnsi="Arial Narrow"/>
                <w:sz w:val="20"/>
                <w:szCs w:val="20"/>
              </w:rPr>
            </w:pPr>
            <w:r w:rsidRPr="00FA1C0E">
              <w:rPr>
                <w:rFonts w:ascii="Arial Narrow" w:hAnsi="Arial Narrow"/>
                <w:sz w:val="20"/>
                <w:szCs w:val="20"/>
              </w:rPr>
              <w:t>18,806</w:t>
            </w:r>
          </w:p>
        </w:tc>
        <w:tc>
          <w:tcPr>
            <w:tcW w:w="693" w:type="pct"/>
            <w:vAlign w:val="center"/>
          </w:tcPr>
          <w:p w:rsidR="00127113" w:rsidRPr="00FA1C0E" w:rsidRDefault="00127113" w:rsidP="00ED099B">
            <w:pPr>
              <w:spacing w:before="40" w:after="40" w:line="240" w:lineRule="auto"/>
              <w:ind w:left="0"/>
              <w:jc w:val="right"/>
              <w:rPr>
                <w:rFonts w:ascii="Arial Narrow" w:hAnsi="Arial Narrow"/>
                <w:sz w:val="20"/>
                <w:szCs w:val="20"/>
              </w:rPr>
            </w:pPr>
            <w:r w:rsidRPr="00FA1C0E">
              <w:rPr>
                <w:rFonts w:ascii="Arial Narrow" w:hAnsi="Arial Narrow"/>
                <w:sz w:val="20"/>
                <w:szCs w:val="20"/>
              </w:rPr>
              <w:t>19,055</w:t>
            </w:r>
          </w:p>
        </w:tc>
        <w:tc>
          <w:tcPr>
            <w:tcW w:w="691" w:type="pct"/>
            <w:vAlign w:val="center"/>
          </w:tcPr>
          <w:p w:rsidR="00127113" w:rsidRPr="00FA1C0E" w:rsidRDefault="00127113" w:rsidP="00ED099B">
            <w:pPr>
              <w:spacing w:before="40" w:after="40" w:line="240" w:lineRule="auto"/>
              <w:ind w:left="0"/>
              <w:jc w:val="right"/>
              <w:rPr>
                <w:rFonts w:ascii="Arial Narrow" w:hAnsi="Arial Narrow"/>
                <w:sz w:val="20"/>
                <w:szCs w:val="20"/>
              </w:rPr>
            </w:pPr>
            <w:r w:rsidRPr="00FA1C0E">
              <w:rPr>
                <w:rFonts w:ascii="Arial Narrow" w:hAnsi="Arial Narrow"/>
                <w:sz w:val="20"/>
                <w:szCs w:val="20"/>
              </w:rPr>
              <w:t>19,308</w:t>
            </w:r>
          </w:p>
        </w:tc>
      </w:tr>
      <w:tr w:rsidR="00145CDD" w:rsidRPr="00FA1C0E">
        <w:tc>
          <w:tcPr>
            <w:tcW w:w="1534" w:type="pct"/>
          </w:tcPr>
          <w:p w:rsidR="00127113" w:rsidRPr="00FA1C0E" w:rsidRDefault="00127113" w:rsidP="00ED099B">
            <w:pPr>
              <w:pStyle w:val="Tabletext1"/>
              <w:ind w:left="142"/>
            </w:pPr>
            <w:r w:rsidRPr="00FA1C0E">
              <w:t>Cost in-hospital</w:t>
            </w:r>
          </w:p>
        </w:tc>
        <w:tc>
          <w:tcPr>
            <w:tcW w:w="694" w:type="pct"/>
            <w:vAlign w:val="bottom"/>
          </w:tcPr>
          <w:p w:rsidR="00127113" w:rsidRPr="00FA1C0E" w:rsidRDefault="00127113" w:rsidP="00ED099B">
            <w:pPr>
              <w:pStyle w:val="Tabletext1"/>
              <w:ind w:left="0"/>
              <w:jc w:val="right"/>
            </w:pPr>
            <w:r w:rsidRPr="00FA1C0E">
              <w:t xml:space="preserve"> $1,318,467 </w:t>
            </w:r>
          </w:p>
        </w:tc>
        <w:tc>
          <w:tcPr>
            <w:tcW w:w="694" w:type="pct"/>
            <w:vAlign w:val="bottom"/>
          </w:tcPr>
          <w:p w:rsidR="00127113" w:rsidRPr="00FA1C0E" w:rsidRDefault="00127113" w:rsidP="00ED099B">
            <w:pPr>
              <w:pStyle w:val="Tabletext1"/>
              <w:ind w:left="0"/>
              <w:jc w:val="right"/>
            </w:pPr>
            <w:r w:rsidRPr="00FA1C0E">
              <w:t xml:space="preserve"> $1,335,957 </w:t>
            </w:r>
          </w:p>
        </w:tc>
        <w:tc>
          <w:tcPr>
            <w:tcW w:w="693" w:type="pct"/>
            <w:vAlign w:val="bottom"/>
          </w:tcPr>
          <w:p w:rsidR="00127113" w:rsidRPr="00FA1C0E" w:rsidRDefault="00127113" w:rsidP="00ED099B">
            <w:pPr>
              <w:pStyle w:val="Tabletext1"/>
              <w:ind w:left="0"/>
              <w:jc w:val="right"/>
            </w:pPr>
            <w:r w:rsidRPr="00FA1C0E">
              <w:t xml:space="preserve"> $1,353,686 </w:t>
            </w:r>
          </w:p>
        </w:tc>
        <w:tc>
          <w:tcPr>
            <w:tcW w:w="693" w:type="pct"/>
            <w:vAlign w:val="bottom"/>
          </w:tcPr>
          <w:p w:rsidR="00127113" w:rsidRPr="00FA1C0E" w:rsidRDefault="00127113" w:rsidP="00ED099B">
            <w:pPr>
              <w:pStyle w:val="Tabletext1"/>
              <w:ind w:left="0"/>
              <w:jc w:val="right"/>
            </w:pPr>
            <w:r w:rsidRPr="00FA1C0E">
              <w:t xml:space="preserve"> $1,371,658 </w:t>
            </w:r>
          </w:p>
        </w:tc>
        <w:tc>
          <w:tcPr>
            <w:tcW w:w="691" w:type="pct"/>
            <w:vAlign w:val="bottom"/>
          </w:tcPr>
          <w:p w:rsidR="00127113" w:rsidRPr="00FA1C0E" w:rsidRDefault="00127113" w:rsidP="00ED099B">
            <w:pPr>
              <w:pStyle w:val="Tabletext1"/>
              <w:ind w:left="0"/>
              <w:jc w:val="right"/>
            </w:pPr>
            <w:r w:rsidRPr="00FA1C0E">
              <w:t xml:space="preserve"> $1,389,876 </w:t>
            </w:r>
          </w:p>
        </w:tc>
      </w:tr>
      <w:tr w:rsidR="00145CDD" w:rsidRPr="00FA1C0E">
        <w:tc>
          <w:tcPr>
            <w:tcW w:w="1534" w:type="pct"/>
          </w:tcPr>
          <w:p w:rsidR="00127113" w:rsidRPr="00FA1C0E" w:rsidRDefault="00127113" w:rsidP="00ED099B">
            <w:pPr>
              <w:pStyle w:val="Tabletext1"/>
              <w:ind w:left="142"/>
            </w:pPr>
            <w:r w:rsidRPr="00FA1C0E">
              <w:t>Cost out-of-hospital</w:t>
            </w:r>
          </w:p>
        </w:tc>
        <w:tc>
          <w:tcPr>
            <w:tcW w:w="694" w:type="pct"/>
            <w:vAlign w:val="bottom"/>
          </w:tcPr>
          <w:p w:rsidR="00127113" w:rsidRPr="00FA1C0E" w:rsidRDefault="00127113" w:rsidP="00ED099B">
            <w:pPr>
              <w:pStyle w:val="Tabletext1"/>
              <w:ind w:left="0"/>
              <w:jc w:val="right"/>
            </w:pPr>
            <w:r w:rsidRPr="00FA1C0E">
              <w:t xml:space="preserve"> $8,085,534 </w:t>
            </w:r>
          </w:p>
        </w:tc>
        <w:tc>
          <w:tcPr>
            <w:tcW w:w="694" w:type="pct"/>
            <w:vAlign w:val="bottom"/>
          </w:tcPr>
          <w:p w:rsidR="00127113" w:rsidRPr="00FA1C0E" w:rsidRDefault="00127113" w:rsidP="00ED099B">
            <w:pPr>
              <w:pStyle w:val="Tabletext1"/>
              <w:ind w:left="0"/>
              <w:jc w:val="right"/>
            </w:pPr>
            <w:r w:rsidRPr="00FA1C0E">
              <w:t xml:space="preserve"> $8,192,790 </w:t>
            </w:r>
          </w:p>
        </w:tc>
        <w:tc>
          <w:tcPr>
            <w:tcW w:w="693" w:type="pct"/>
            <w:vAlign w:val="bottom"/>
          </w:tcPr>
          <w:p w:rsidR="00127113" w:rsidRPr="00FA1C0E" w:rsidRDefault="00127113" w:rsidP="00ED099B">
            <w:pPr>
              <w:pStyle w:val="Tabletext1"/>
              <w:ind w:left="0"/>
              <w:jc w:val="right"/>
            </w:pPr>
            <w:r w:rsidRPr="00FA1C0E">
              <w:t xml:space="preserve"> $8,301,515 </w:t>
            </w:r>
          </w:p>
        </w:tc>
        <w:tc>
          <w:tcPr>
            <w:tcW w:w="693" w:type="pct"/>
            <w:vAlign w:val="bottom"/>
          </w:tcPr>
          <w:p w:rsidR="00127113" w:rsidRPr="00FA1C0E" w:rsidRDefault="00127113" w:rsidP="00ED099B">
            <w:pPr>
              <w:pStyle w:val="Tabletext1"/>
              <w:ind w:left="0"/>
              <w:jc w:val="right"/>
            </w:pPr>
            <w:r w:rsidRPr="00FA1C0E">
              <w:t xml:space="preserve"> $8,411,728 </w:t>
            </w:r>
          </w:p>
        </w:tc>
        <w:tc>
          <w:tcPr>
            <w:tcW w:w="691" w:type="pct"/>
            <w:vAlign w:val="bottom"/>
          </w:tcPr>
          <w:p w:rsidR="00127113" w:rsidRPr="00FA1C0E" w:rsidRDefault="00127113" w:rsidP="00ED099B">
            <w:pPr>
              <w:pStyle w:val="Tabletext1"/>
              <w:ind w:left="0"/>
              <w:jc w:val="right"/>
            </w:pPr>
            <w:r w:rsidRPr="00FA1C0E">
              <w:t xml:space="preserve"> $8,523,451 </w:t>
            </w:r>
          </w:p>
        </w:tc>
      </w:tr>
      <w:tr w:rsidR="00145CDD" w:rsidRPr="000C3D0F">
        <w:tc>
          <w:tcPr>
            <w:tcW w:w="1534" w:type="pct"/>
          </w:tcPr>
          <w:p w:rsidR="00127113" w:rsidRPr="000C3D0F" w:rsidRDefault="00127113" w:rsidP="00ED099B">
            <w:pPr>
              <w:spacing w:before="40" w:after="40" w:line="240" w:lineRule="auto"/>
              <w:ind w:left="0"/>
              <w:rPr>
                <w:rFonts w:ascii="Arial Narrow" w:hAnsi="Arial Narrow"/>
                <w:b/>
                <w:sz w:val="20"/>
                <w:szCs w:val="20"/>
                <w:vertAlign w:val="superscript"/>
              </w:rPr>
            </w:pPr>
            <w:r w:rsidRPr="000C3D0F">
              <w:rPr>
                <w:rFonts w:ascii="Arial Narrow" w:hAnsi="Arial Narrow"/>
                <w:b/>
                <w:sz w:val="20"/>
                <w:szCs w:val="20"/>
              </w:rPr>
              <w:lastRenderedPageBreak/>
              <w:t>Total cost to MBS</w:t>
            </w:r>
            <w:r w:rsidR="00B56973">
              <w:rPr>
                <w:rFonts w:ascii="Arial Narrow" w:hAnsi="Arial Narrow"/>
                <w:b/>
                <w:sz w:val="20"/>
                <w:szCs w:val="20"/>
              </w:rPr>
              <w:t xml:space="preserve"> </w:t>
            </w:r>
            <w:r>
              <w:rPr>
                <w:rFonts w:ascii="Arial Narrow" w:hAnsi="Arial Narrow"/>
                <w:b/>
                <w:sz w:val="20"/>
                <w:szCs w:val="20"/>
                <w:vertAlign w:val="superscript"/>
              </w:rPr>
              <w:t>b</w:t>
            </w:r>
          </w:p>
        </w:tc>
        <w:tc>
          <w:tcPr>
            <w:tcW w:w="694" w:type="pct"/>
            <w:vAlign w:val="bottom"/>
          </w:tcPr>
          <w:p w:rsidR="00127113" w:rsidRPr="000C3D0F" w:rsidRDefault="00127113" w:rsidP="00ED099B">
            <w:pPr>
              <w:pStyle w:val="Tabletext1"/>
              <w:ind w:left="0"/>
              <w:jc w:val="right"/>
              <w:rPr>
                <w:b/>
              </w:rPr>
            </w:pPr>
            <w:r w:rsidRPr="000C3D0F">
              <w:rPr>
                <w:b/>
              </w:rPr>
              <w:t xml:space="preserve"> $9,404,001 </w:t>
            </w:r>
          </w:p>
        </w:tc>
        <w:tc>
          <w:tcPr>
            <w:tcW w:w="694" w:type="pct"/>
            <w:vAlign w:val="bottom"/>
          </w:tcPr>
          <w:p w:rsidR="00127113" w:rsidRPr="000C3D0F" w:rsidRDefault="00127113" w:rsidP="00ED099B">
            <w:pPr>
              <w:pStyle w:val="Tabletext1"/>
              <w:ind w:left="0"/>
              <w:jc w:val="right"/>
              <w:rPr>
                <w:b/>
              </w:rPr>
            </w:pPr>
            <w:r w:rsidRPr="000C3D0F">
              <w:rPr>
                <w:b/>
              </w:rPr>
              <w:t xml:space="preserve"> $9,528,748 </w:t>
            </w:r>
          </w:p>
        </w:tc>
        <w:tc>
          <w:tcPr>
            <w:tcW w:w="693" w:type="pct"/>
            <w:vAlign w:val="bottom"/>
          </w:tcPr>
          <w:p w:rsidR="00127113" w:rsidRPr="000C3D0F" w:rsidRDefault="00127113" w:rsidP="00ED099B">
            <w:pPr>
              <w:pStyle w:val="Tabletext1"/>
              <w:ind w:left="0"/>
              <w:jc w:val="right"/>
              <w:rPr>
                <w:b/>
              </w:rPr>
            </w:pPr>
            <w:r w:rsidRPr="000C3D0F">
              <w:rPr>
                <w:b/>
              </w:rPr>
              <w:t xml:space="preserve"> $9,655,201 </w:t>
            </w:r>
          </w:p>
        </w:tc>
        <w:tc>
          <w:tcPr>
            <w:tcW w:w="693" w:type="pct"/>
            <w:vAlign w:val="bottom"/>
          </w:tcPr>
          <w:p w:rsidR="00127113" w:rsidRPr="000C3D0F" w:rsidRDefault="00127113" w:rsidP="00ED099B">
            <w:pPr>
              <w:pStyle w:val="Tabletext1"/>
              <w:ind w:left="0"/>
              <w:jc w:val="right"/>
              <w:rPr>
                <w:b/>
              </w:rPr>
            </w:pPr>
            <w:r w:rsidRPr="000C3D0F">
              <w:rPr>
                <w:b/>
              </w:rPr>
              <w:t xml:space="preserve"> $9,783,386 </w:t>
            </w:r>
          </w:p>
        </w:tc>
        <w:tc>
          <w:tcPr>
            <w:tcW w:w="691" w:type="pct"/>
            <w:vAlign w:val="bottom"/>
          </w:tcPr>
          <w:p w:rsidR="00127113" w:rsidRPr="000C3D0F" w:rsidRDefault="00127113" w:rsidP="00ED099B">
            <w:pPr>
              <w:pStyle w:val="Tabletext1"/>
              <w:ind w:left="0"/>
              <w:jc w:val="right"/>
              <w:rPr>
                <w:b/>
              </w:rPr>
            </w:pPr>
            <w:r w:rsidRPr="000C3D0F">
              <w:rPr>
                <w:b/>
              </w:rPr>
              <w:t xml:space="preserve"> $9,913,328 </w:t>
            </w:r>
          </w:p>
        </w:tc>
      </w:tr>
      <w:tr w:rsidR="00145CDD" w:rsidRPr="00FA1C0E">
        <w:tc>
          <w:tcPr>
            <w:tcW w:w="1534" w:type="pct"/>
          </w:tcPr>
          <w:p w:rsidR="00127113" w:rsidRPr="00FA1C0E" w:rsidRDefault="00127113" w:rsidP="00ED099B">
            <w:pPr>
              <w:spacing w:before="40" w:after="40" w:line="240" w:lineRule="auto"/>
              <w:ind w:left="0"/>
              <w:rPr>
                <w:rFonts w:ascii="Arial Narrow" w:hAnsi="Arial Narrow"/>
                <w:sz w:val="20"/>
                <w:szCs w:val="20"/>
              </w:rPr>
            </w:pPr>
            <w:r w:rsidRPr="00FA1C0E">
              <w:rPr>
                <w:rFonts w:ascii="Arial Narrow" w:hAnsi="Arial Narrow"/>
                <w:sz w:val="20"/>
                <w:szCs w:val="20"/>
              </w:rPr>
              <w:t>Patient co-payments</w:t>
            </w:r>
          </w:p>
        </w:tc>
        <w:tc>
          <w:tcPr>
            <w:tcW w:w="694" w:type="pct"/>
            <w:vAlign w:val="bottom"/>
          </w:tcPr>
          <w:p w:rsidR="00127113" w:rsidRPr="00FA1C0E" w:rsidRDefault="00127113" w:rsidP="00ED099B">
            <w:pPr>
              <w:pStyle w:val="Tabletext1"/>
              <w:ind w:left="0"/>
              <w:jc w:val="right"/>
            </w:pPr>
            <w:r w:rsidRPr="00FA1C0E">
              <w:t xml:space="preserve"> $1,585,773 </w:t>
            </w:r>
          </w:p>
        </w:tc>
        <w:tc>
          <w:tcPr>
            <w:tcW w:w="694" w:type="pct"/>
            <w:vAlign w:val="bottom"/>
          </w:tcPr>
          <w:p w:rsidR="00127113" w:rsidRPr="00FA1C0E" w:rsidRDefault="00127113" w:rsidP="00ED099B">
            <w:pPr>
              <w:pStyle w:val="Tabletext1"/>
              <w:ind w:left="0"/>
              <w:jc w:val="right"/>
            </w:pPr>
            <w:r w:rsidRPr="00FA1C0E">
              <w:t xml:space="preserve"> $1,606,809 </w:t>
            </w:r>
          </w:p>
        </w:tc>
        <w:tc>
          <w:tcPr>
            <w:tcW w:w="693" w:type="pct"/>
            <w:vAlign w:val="bottom"/>
          </w:tcPr>
          <w:p w:rsidR="00127113" w:rsidRPr="00FA1C0E" w:rsidRDefault="00127113" w:rsidP="00ED099B">
            <w:pPr>
              <w:pStyle w:val="Tabletext1"/>
              <w:ind w:left="0"/>
              <w:jc w:val="right"/>
            </w:pPr>
            <w:r w:rsidRPr="00FA1C0E">
              <w:t xml:space="preserve"> $1,628,132 </w:t>
            </w:r>
          </w:p>
        </w:tc>
        <w:tc>
          <w:tcPr>
            <w:tcW w:w="693" w:type="pct"/>
            <w:vAlign w:val="bottom"/>
          </w:tcPr>
          <w:p w:rsidR="00127113" w:rsidRPr="00FA1C0E" w:rsidRDefault="00127113" w:rsidP="00ED099B">
            <w:pPr>
              <w:pStyle w:val="Tabletext1"/>
              <w:ind w:left="0"/>
              <w:jc w:val="right"/>
            </w:pPr>
            <w:r w:rsidRPr="00FA1C0E">
              <w:t xml:space="preserve"> $1,649,748 </w:t>
            </w:r>
          </w:p>
        </w:tc>
        <w:tc>
          <w:tcPr>
            <w:tcW w:w="691" w:type="pct"/>
            <w:vAlign w:val="bottom"/>
          </w:tcPr>
          <w:p w:rsidR="00127113" w:rsidRPr="00FA1C0E" w:rsidRDefault="00127113" w:rsidP="00ED099B">
            <w:pPr>
              <w:pStyle w:val="Tabletext1"/>
              <w:ind w:left="0"/>
              <w:jc w:val="right"/>
            </w:pPr>
            <w:r w:rsidRPr="00FA1C0E">
              <w:t xml:space="preserve"> $1,671,660 </w:t>
            </w:r>
          </w:p>
        </w:tc>
      </w:tr>
    </w:tbl>
    <w:p w:rsidR="00C87660" w:rsidRPr="005B1A4D" w:rsidRDefault="000710AA" w:rsidP="005B1A4D">
      <w:pPr>
        <w:pStyle w:val="Tabletext1"/>
        <w:spacing w:after="0"/>
        <w:rPr>
          <w:sz w:val="18"/>
        </w:rPr>
      </w:pPr>
      <w:proofErr w:type="gramStart"/>
      <w:r w:rsidRPr="005B1A4D">
        <w:rPr>
          <w:sz w:val="18"/>
          <w:vertAlign w:val="superscript"/>
        </w:rPr>
        <w:t>a</w:t>
      </w:r>
      <w:proofErr w:type="gramEnd"/>
      <w:r w:rsidRPr="005B1A4D">
        <w:rPr>
          <w:sz w:val="18"/>
        </w:rPr>
        <w:t xml:space="preserve"> Difference between regional/remote and metropolitan CTC services </w:t>
      </w:r>
    </w:p>
    <w:p w:rsidR="00C87660" w:rsidRPr="005B1A4D" w:rsidRDefault="000710AA" w:rsidP="005B1A4D">
      <w:pPr>
        <w:pStyle w:val="Tabletext1"/>
        <w:numPr>
          <w:ins w:id="20" w:author="Jo Mason" w:date="2014-04-11T10:42:00Z"/>
        </w:numPr>
        <w:spacing w:after="0"/>
        <w:rPr>
          <w:sz w:val="18"/>
        </w:rPr>
      </w:pPr>
      <w:proofErr w:type="gramStart"/>
      <w:r w:rsidRPr="005B1A4D">
        <w:rPr>
          <w:sz w:val="18"/>
          <w:vertAlign w:val="superscript"/>
        </w:rPr>
        <w:t>b</w:t>
      </w:r>
      <w:proofErr w:type="gramEnd"/>
      <w:r w:rsidRPr="005B1A4D">
        <w:rPr>
          <w:sz w:val="18"/>
        </w:rPr>
        <w:t xml:space="preserve"> Assumes that 16% of services are performed in-hospital and 84% are out-of-hospital</w:t>
      </w:r>
    </w:p>
    <w:p w:rsidR="00C87660" w:rsidRDefault="00C87660" w:rsidP="005B1A4D">
      <w:pPr>
        <w:spacing w:after="0"/>
      </w:pPr>
    </w:p>
    <w:p w:rsidR="00C66528" w:rsidRPr="00D5584D" w:rsidRDefault="00620A32" w:rsidP="00C66528">
      <w:r>
        <w:t>It</w:t>
      </w:r>
      <w:r w:rsidR="00C66528" w:rsidRPr="00D5584D">
        <w:t xml:space="preserve"> is estimated that the cost to the MBS resulting from </w:t>
      </w:r>
      <w:r w:rsidR="005D5476" w:rsidRPr="00D5584D">
        <w:t xml:space="preserve">the </w:t>
      </w:r>
      <w:r w:rsidR="00C66528" w:rsidRPr="00D5584D">
        <w:t>increased use of CTC services may be in the order of $10</w:t>
      </w:r>
      <w:r w:rsidR="006152C0">
        <w:t> </w:t>
      </w:r>
      <w:r w:rsidR="005D5476" w:rsidRPr="00D5584D">
        <w:t>million</w:t>
      </w:r>
      <w:r w:rsidR="00C66528" w:rsidRPr="00D5584D">
        <w:t xml:space="preserve"> per year. Due to the limited data available on the number of patients who would </w:t>
      </w:r>
      <w:r w:rsidR="005D5476" w:rsidRPr="00D5584D">
        <w:t>be</w:t>
      </w:r>
      <w:r w:rsidR="00C66528" w:rsidRPr="00D5584D">
        <w:t xml:space="preserve"> eligib</w:t>
      </w:r>
      <w:r w:rsidR="005D5476" w:rsidRPr="00D5584D">
        <w:t>le</w:t>
      </w:r>
      <w:r w:rsidR="00C66528" w:rsidRPr="00D5584D">
        <w:t xml:space="preserve"> for this proposed </w:t>
      </w:r>
      <w:r w:rsidR="005D5476" w:rsidRPr="00D5584D">
        <w:t xml:space="preserve">MBS </w:t>
      </w:r>
      <w:r w:rsidR="00C66528" w:rsidRPr="00D5584D">
        <w:t xml:space="preserve">item, these estimates are uncertain and should be interpreted with caution. In addition, due to the failure to clearly define what constitutes a </w:t>
      </w:r>
      <w:r w:rsidR="006152C0">
        <w:t>‘</w:t>
      </w:r>
      <w:r w:rsidR="00C66528" w:rsidRPr="00D5584D">
        <w:t>limited access to colonoscopy such as to cause delay in diagnosis</w:t>
      </w:r>
      <w:r w:rsidR="006152C0">
        <w:t>’</w:t>
      </w:r>
      <w:r w:rsidR="00C66528" w:rsidRPr="00D5584D">
        <w:t xml:space="preserve">, there is considerable potential for use of this item outside </w:t>
      </w:r>
      <w:r w:rsidR="00B252D6">
        <w:t>the</w:t>
      </w:r>
      <w:r w:rsidR="005D5476" w:rsidRPr="00D5584D">
        <w:t xml:space="preserve"> </w:t>
      </w:r>
      <w:r w:rsidR="00C66528" w:rsidRPr="00D5584D">
        <w:t xml:space="preserve">intended </w:t>
      </w:r>
      <w:r w:rsidR="005D5476" w:rsidRPr="00D5584D">
        <w:t>purpose</w:t>
      </w:r>
      <w:r w:rsidR="00C66528" w:rsidRPr="00D5584D">
        <w:t>.</w:t>
      </w:r>
    </w:p>
    <w:p w:rsidR="00C87660" w:rsidRDefault="00A87C60" w:rsidP="00EA1B13">
      <w:pPr>
        <w:pStyle w:val="Heading3"/>
      </w:pPr>
      <w:r w:rsidRPr="00D5584D">
        <w:t>Patients unsuitable/contraindicated to colonoscopy</w:t>
      </w:r>
    </w:p>
    <w:p w:rsidR="00734560" w:rsidRPr="00D5584D" w:rsidRDefault="00734560" w:rsidP="00734560">
      <w:bookmarkStart w:id="21" w:name="_Ref382473359"/>
      <w:bookmarkStart w:id="22" w:name="_Toc382829438"/>
      <w:r w:rsidRPr="00D5584D">
        <w:t xml:space="preserve">The financial impact </w:t>
      </w:r>
      <w:r w:rsidR="00F62C6F" w:rsidRPr="00D5584D">
        <w:t xml:space="preserve">of a CTC item for patients unsuited or contraindicated to colonoscopy </w:t>
      </w:r>
      <w:r w:rsidRPr="00D5584D">
        <w:t>ha</w:t>
      </w:r>
      <w:r w:rsidR="00F62C6F" w:rsidRPr="00D5584D">
        <w:t>s</w:t>
      </w:r>
      <w:r w:rsidRPr="00D5584D">
        <w:t xml:space="preserve"> been estimated using a market share approach. As CTC is more </w:t>
      </w:r>
      <w:r w:rsidR="00F62C6F" w:rsidRPr="00D5584D">
        <w:t xml:space="preserve">sensitive </w:t>
      </w:r>
      <w:r w:rsidRPr="00D5584D">
        <w:t xml:space="preserve">and more acceptable to patients than DCBE, if an extended listing for CTC is approved, it is assumed that CTC will completely replace DCBE for the exclusion or diagnosis of colorectal cancer in patients who are considered unsuitable for colonoscopy. The number of DCBE services has steadily decreased over the </w:t>
      </w:r>
      <w:r w:rsidR="006475FD">
        <w:t>p</w:t>
      </w:r>
      <w:r w:rsidRPr="00D5584D">
        <w:t xml:space="preserve">ast </w:t>
      </w:r>
      <w:r w:rsidR="006152C0">
        <w:t>6 </w:t>
      </w:r>
      <w:r w:rsidRPr="00D5584D">
        <w:t xml:space="preserve">years and in the tabulated analysis it is assumed that this trend would continue. The results are summarised in </w:t>
      </w:r>
      <w:r w:rsidR="000710AA" w:rsidRPr="001B3C26">
        <w:fldChar w:fldCharType="begin"/>
      </w:r>
      <w:r w:rsidR="00E724B4" w:rsidRPr="00D5584D">
        <w:instrText xml:space="preserve"> REF _Ref383693105 \h </w:instrText>
      </w:r>
      <w:r w:rsidR="000710AA" w:rsidRPr="001B3C26">
        <w:fldChar w:fldCharType="separate"/>
      </w:r>
      <w:r w:rsidR="001F2F34" w:rsidRPr="00D5584D">
        <w:t xml:space="preserve">Table </w:t>
      </w:r>
      <w:r w:rsidR="001F2F34">
        <w:rPr>
          <w:noProof/>
        </w:rPr>
        <w:t>2</w:t>
      </w:r>
      <w:r w:rsidR="000710AA" w:rsidRPr="001B3C26">
        <w:fldChar w:fldCharType="end"/>
      </w:r>
      <w:r w:rsidR="00E724B4" w:rsidRPr="00D5584D">
        <w:t>.</w:t>
      </w:r>
    </w:p>
    <w:p w:rsidR="00401931" w:rsidRPr="00D5584D" w:rsidRDefault="00401931" w:rsidP="00B86D54">
      <w:pPr>
        <w:pStyle w:val="TableHeading"/>
      </w:pPr>
      <w:bookmarkStart w:id="23" w:name="_Ref383693105"/>
      <w:bookmarkStart w:id="24" w:name="_Toc259371297"/>
      <w:r w:rsidRPr="00D5584D">
        <w:t xml:space="preserve">Table </w:t>
      </w:r>
      <w:r w:rsidR="00280EB1">
        <w:fldChar w:fldCharType="begin"/>
      </w:r>
      <w:r w:rsidR="00280EB1">
        <w:instrText xml:space="preserve"> SEQ Table \* ARABIC </w:instrText>
      </w:r>
      <w:r w:rsidR="00280EB1">
        <w:fldChar w:fldCharType="separate"/>
      </w:r>
      <w:r w:rsidR="001F2F34">
        <w:rPr>
          <w:noProof/>
        </w:rPr>
        <w:t>2</w:t>
      </w:r>
      <w:r w:rsidR="00280EB1">
        <w:rPr>
          <w:noProof/>
        </w:rPr>
        <w:fldChar w:fldCharType="end"/>
      </w:r>
      <w:bookmarkEnd w:id="21"/>
      <w:bookmarkEnd w:id="23"/>
      <w:r w:rsidR="00B86D54" w:rsidRPr="00D5584D">
        <w:tab/>
      </w:r>
      <w:r w:rsidRPr="00D5584D">
        <w:t xml:space="preserve">Summary of the estimated financial impacts </w:t>
      </w:r>
      <w:r w:rsidR="0050700C" w:rsidRPr="00D5584D">
        <w:t>on</w:t>
      </w:r>
      <w:r w:rsidRPr="00D5584D">
        <w:t xml:space="preserve"> the MBS and the patient</w:t>
      </w:r>
      <w:r w:rsidR="00013837">
        <w:t>s</w:t>
      </w:r>
      <w:r w:rsidR="002A527B">
        <w:t xml:space="preserve"> </w:t>
      </w:r>
      <w:r w:rsidRPr="00D5584D">
        <w:t>/</w:t>
      </w:r>
      <w:r w:rsidR="002A527B">
        <w:t xml:space="preserve"> </w:t>
      </w:r>
      <w:r w:rsidRPr="00D5584D">
        <w:t>private health insurer</w:t>
      </w:r>
      <w:bookmarkEnd w:id="22"/>
      <w:r w:rsidR="00013837">
        <w:t>s</w:t>
      </w:r>
      <w:r w:rsidRPr="00D5584D">
        <w:t xml:space="preserve"> of the proposed extension of the CTC listing</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1281"/>
        <w:gridCol w:w="1227"/>
        <w:gridCol w:w="1227"/>
        <w:gridCol w:w="1229"/>
        <w:gridCol w:w="1224"/>
      </w:tblGrid>
      <w:tr w:rsidR="00401931" w:rsidRPr="00D5584D">
        <w:tc>
          <w:tcPr>
            <w:tcW w:w="1652" w:type="pct"/>
            <w:shd w:val="clear" w:color="auto" w:fill="auto"/>
          </w:tcPr>
          <w:p w:rsidR="00401931" w:rsidRPr="00D5584D" w:rsidRDefault="005348F4">
            <w:pPr>
              <w:pStyle w:val="TableHeading"/>
              <w:spacing w:afterLines="40" w:after="96"/>
            </w:pPr>
            <w:r w:rsidRPr="00D5584D">
              <w:rPr>
                <w:color w:val="FFFFFF" w:themeColor="background1"/>
              </w:rPr>
              <w:t>-</w:t>
            </w:r>
          </w:p>
        </w:tc>
        <w:tc>
          <w:tcPr>
            <w:tcW w:w="693" w:type="pct"/>
          </w:tcPr>
          <w:p w:rsidR="00C87660" w:rsidRDefault="00401931">
            <w:pPr>
              <w:pStyle w:val="TableHeading"/>
              <w:spacing w:afterLines="40" w:after="96"/>
              <w:jc w:val="center"/>
            </w:pPr>
            <w:r w:rsidRPr="00D5584D">
              <w:t>2014</w:t>
            </w:r>
            <w:r w:rsidR="002A527B">
              <w:t>–</w:t>
            </w:r>
            <w:r w:rsidRPr="00D5584D">
              <w:t>15</w:t>
            </w:r>
          </w:p>
        </w:tc>
        <w:tc>
          <w:tcPr>
            <w:tcW w:w="664" w:type="pct"/>
            <w:shd w:val="clear" w:color="auto" w:fill="auto"/>
            <w:vAlign w:val="bottom"/>
          </w:tcPr>
          <w:p w:rsidR="00C87660" w:rsidRDefault="00401931">
            <w:pPr>
              <w:pStyle w:val="TableHeading"/>
              <w:spacing w:afterLines="40" w:after="96"/>
              <w:jc w:val="center"/>
            </w:pPr>
            <w:r w:rsidRPr="00D5584D">
              <w:t>2015</w:t>
            </w:r>
            <w:r w:rsidR="002A527B">
              <w:t>–</w:t>
            </w:r>
            <w:r w:rsidRPr="00D5584D">
              <w:t>16</w:t>
            </w:r>
          </w:p>
        </w:tc>
        <w:tc>
          <w:tcPr>
            <w:tcW w:w="664" w:type="pct"/>
            <w:shd w:val="clear" w:color="auto" w:fill="auto"/>
            <w:vAlign w:val="bottom"/>
          </w:tcPr>
          <w:p w:rsidR="00C87660" w:rsidRDefault="00401931">
            <w:pPr>
              <w:pStyle w:val="TableHeading"/>
              <w:spacing w:afterLines="40" w:after="96"/>
              <w:jc w:val="center"/>
            </w:pPr>
            <w:r w:rsidRPr="00D5584D">
              <w:t>2016</w:t>
            </w:r>
            <w:r w:rsidR="002A527B">
              <w:t>–</w:t>
            </w:r>
            <w:r w:rsidRPr="00D5584D">
              <w:t>17</w:t>
            </w:r>
          </w:p>
        </w:tc>
        <w:tc>
          <w:tcPr>
            <w:tcW w:w="665" w:type="pct"/>
            <w:shd w:val="clear" w:color="auto" w:fill="auto"/>
            <w:vAlign w:val="bottom"/>
          </w:tcPr>
          <w:p w:rsidR="00C87660" w:rsidRDefault="00401931">
            <w:pPr>
              <w:pStyle w:val="TableHeading"/>
              <w:spacing w:afterLines="40" w:after="96"/>
              <w:jc w:val="center"/>
            </w:pPr>
            <w:r w:rsidRPr="00D5584D">
              <w:t>2017</w:t>
            </w:r>
            <w:r w:rsidR="002A527B">
              <w:t>–</w:t>
            </w:r>
            <w:r w:rsidRPr="00D5584D">
              <w:t>18</w:t>
            </w:r>
          </w:p>
        </w:tc>
        <w:tc>
          <w:tcPr>
            <w:tcW w:w="662" w:type="pct"/>
            <w:shd w:val="clear" w:color="auto" w:fill="auto"/>
            <w:vAlign w:val="bottom"/>
          </w:tcPr>
          <w:p w:rsidR="00C87660" w:rsidRDefault="00125614">
            <w:pPr>
              <w:pStyle w:val="TableHeading"/>
              <w:spacing w:afterLines="40" w:after="96"/>
              <w:jc w:val="center"/>
            </w:pPr>
            <w:r>
              <w:t>2018</w:t>
            </w:r>
            <w:r w:rsidR="00EC5B9D">
              <w:t>–</w:t>
            </w:r>
            <w:r w:rsidR="00401931" w:rsidRPr="00D5584D">
              <w:t>19</w:t>
            </w:r>
          </w:p>
        </w:tc>
      </w:tr>
      <w:tr w:rsidR="00401931" w:rsidRPr="00D5584D">
        <w:tc>
          <w:tcPr>
            <w:tcW w:w="1652" w:type="pct"/>
            <w:tcBorders>
              <w:bottom w:val="single" w:sz="4" w:space="0" w:color="auto"/>
            </w:tcBorders>
            <w:shd w:val="clear" w:color="auto" w:fill="auto"/>
            <w:vAlign w:val="bottom"/>
          </w:tcPr>
          <w:p w:rsidR="00401931" w:rsidRPr="00D5584D" w:rsidRDefault="00401931">
            <w:pPr>
              <w:pStyle w:val="Tabletext1"/>
              <w:spacing w:afterLines="40" w:after="96"/>
              <w:rPr>
                <w:vertAlign w:val="superscript"/>
              </w:rPr>
            </w:pPr>
            <w:r w:rsidRPr="00D5584D">
              <w:t>Total number of services per year</w:t>
            </w:r>
            <w:r w:rsidR="00BE29C8">
              <w:t xml:space="preserve"> </w:t>
            </w:r>
            <w:r w:rsidR="00850505" w:rsidRPr="00D5584D">
              <w:rPr>
                <w:vertAlign w:val="superscript"/>
              </w:rPr>
              <w:t>a</w:t>
            </w:r>
          </w:p>
        </w:tc>
        <w:tc>
          <w:tcPr>
            <w:tcW w:w="693" w:type="pct"/>
            <w:tcBorders>
              <w:bottom w:val="single" w:sz="4" w:space="0" w:color="auto"/>
            </w:tcBorders>
            <w:vAlign w:val="bottom"/>
          </w:tcPr>
          <w:p w:rsidR="00401931" w:rsidRPr="00D5584D" w:rsidRDefault="00401931">
            <w:pPr>
              <w:pStyle w:val="Tabletext1"/>
              <w:spacing w:afterLines="40" w:after="96"/>
              <w:jc w:val="right"/>
            </w:pPr>
            <w:r w:rsidRPr="00D5584D">
              <w:t>4</w:t>
            </w:r>
            <w:r w:rsidR="00EC5B9D">
              <w:t>,</w:t>
            </w:r>
            <w:r w:rsidRPr="00D5584D">
              <w:t>893</w:t>
            </w:r>
          </w:p>
        </w:tc>
        <w:tc>
          <w:tcPr>
            <w:tcW w:w="664" w:type="pct"/>
            <w:tcBorders>
              <w:bottom w:val="single" w:sz="4" w:space="0" w:color="auto"/>
            </w:tcBorders>
            <w:shd w:val="clear" w:color="auto" w:fill="auto"/>
            <w:vAlign w:val="bottom"/>
          </w:tcPr>
          <w:p w:rsidR="00401931" w:rsidRPr="00D5584D" w:rsidRDefault="00401931">
            <w:pPr>
              <w:pStyle w:val="Tabletext1"/>
              <w:spacing w:afterLines="40" w:after="96"/>
              <w:jc w:val="right"/>
            </w:pPr>
            <w:r w:rsidRPr="00D5584D">
              <w:t>4</w:t>
            </w:r>
            <w:r w:rsidR="00EC5B9D">
              <w:t>,</w:t>
            </w:r>
            <w:r w:rsidRPr="00D5584D">
              <w:t>351</w:t>
            </w:r>
          </w:p>
        </w:tc>
        <w:tc>
          <w:tcPr>
            <w:tcW w:w="664" w:type="pct"/>
            <w:tcBorders>
              <w:bottom w:val="single" w:sz="4" w:space="0" w:color="auto"/>
            </w:tcBorders>
            <w:shd w:val="clear" w:color="auto" w:fill="auto"/>
            <w:vAlign w:val="bottom"/>
          </w:tcPr>
          <w:p w:rsidR="00401931" w:rsidRPr="00D5584D" w:rsidRDefault="00401931">
            <w:pPr>
              <w:pStyle w:val="Tabletext1"/>
              <w:spacing w:afterLines="40" w:after="96"/>
              <w:jc w:val="right"/>
            </w:pPr>
            <w:r w:rsidRPr="00D5584D">
              <w:t>3</w:t>
            </w:r>
            <w:r w:rsidR="00EC5B9D">
              <w:t>,</w:t>
            </w:r>
            <w:r w:rsidRPr="00D5584D">
              <w:t>866</w:t>
            </w:r>
          </w:p>
        </w:tc>
        <w:tc>
          <w:tcPr>
            <w:tcW w:w="665" w:type="pct"/>
            <w:tcBorders>
              <w:bottom w:val="single" w:sz="4" w:space="0" w:color="auto"/>
            </w:tcBorders>
            <w:shd w:val="clear" w:color="auto" w:fill="auto"/>
            <w:vAlign w:val="bottom"/>
          </w:tcPr>
          <w:p w:rsidR="00401931" w:rsidRPr="00D5584D" w:rsidRDefault="00401931">
            <w:pPr>
              <w:pStyle w:val="Tabletext1"/>
              <w:spacing w:afterLines="40" w:after="96"/>
              <w:jc w:val="right"/>
            </w:pPr>
            <w:r w:rsidRPr="00D5584D">
              <w:t>3</w:t>
            </w:r>
            <w:r w:rsidR="00EC5B9D">
              <w:t>,</w:t>
            </w:r>
            <w:r w:rsidRPr="00D5584D">
              <w:t>427</w:t>
            </w:r>
          </w:p>
        </w:tc>
        <w:tc>
          <w:tcPr>
            <w:tcW w:w="662" w:type="pct"/>
            <w:tcBorders>
              <w:bottom w:val="single" w:sz="4" w:space="0" w:color="auto"/>
            </w:tcBorders>
            <w:shd w:val="clear" w:color="auto" w:fill="auto"/>
            <w:vAlign w:val="bottom"/>
          </w:tcPr>
          <w:p w:rsidR="00401931" w:rsidRPr="00D5584D" w:rsidRDefault="00401931">
            <w:pPr>
              <w:pStyle w:val="Tabletext1"/>
              <w:spacing w:afterLines="40" w:after="96"/>
              <w:jc w:val="right"/>
            </w:pPr>
            <w:r w:rsidRPr="00D5584D">
              <w:t>3</w:t>
            </w:r>
            <w:r w:rsidR="00EC5B9D">
              <w:t>,</w:t>
            </w:r>
            <w:r w:rsidRPr="00D5584D">
              <w:t>026</w:t>
            </w:r>
          </w:p>
        </w:tc>
      </w:tr>
      <w:tr w:rsidR="004C35D1" w:rsidRPr="00D5584D">
        <w:tc>
          <w:tcPr>
            <w:tcW w:w="1652" w:type="pct"/>
            <w:tcBorders>
              <w:bottom w:val="single" w:sz="4" w:space="0" w:color="auto"/>
              <w:right w:val="nil"/>
            </w:tcBorders>
            <w:shd w:val="clear" w:color="auto" w:fill="auto"/>
            <w:vAlign w:val="bottom"/>
          </w:tcPr>
          <w:p w:rsidR="00632BBE" w:rsidRDefault="004C35D1">
            <w:pPr>
              <w:pStyle w:val="Tabletext1"/>
              <w:spacing w:afterLines="40" w:after="96"/>
            </w:pPr>
            <w:r w:rsidRPr="00D5584D">
              <w:rPr>
                <w:b/>
              </w:rPr>
              <w:t>Cost to MBS</w:t>
            </w:r>
          </w:p>
        </w:tc>
        <w:tc>
          <w:tcPr>
            <w:tcW w:w="693" w:type="pct"/>
            <w:tcBorders>
              <w:left w:val="nil"/>
              <w:bottom w:val="single" w:sz="4" w:space="0" w:color="auto"/>
              <w:right w:val="nil"/>
            </w:tcBorders>
            <w:vAlign w:val="bottom"/>
          </w:tcPr>
          <w:p w:rsidR="004C35D1" w:rsidRPr="00D5584D" w:rsidRDefault="005348F4">
            <w:pPr>
              <w:pStyle w:val="Tabletext1"/>
              <w:spacing w:afterLines="40" w:after="96"/>
              <w:jc w:val="right"/>
              <w:rPr>
                <w:color w:val="FFFFFF" w:themeColor="background1"/>
              </w:rPr>
            </w:pPr>
            <w:r w:rsidRPr="00D5584D">
              <w:rPr>
                <w:color w:val="FFFFFF" w:themeColor="background1"/>
              </w:rPr>
              <w:t>-</w:t>
            </w:r>
          </w:p>
        </w:tc>
        <w:tc>
          <w:tcPr>
            <w:tcW w:w="664" w:type="pct"/>
            <w:tcBorders>
              <w:left w:val="nil"/>
              <w:bottom w:val="single" w:sz="4" w:space="0" w:color="auto"/>
              <w:right w:val="nil"/>
            </w:tcBorders>
            <w:shd w:val="clear" w:color="auto" w:fill="auto"/>
            <w:vAlign w:val="bottom"/>
          </w:tcPr>
          <w:p w:rsidR="004C35D1" w:rsidRPr="00D5584D" w:rsidRDefault="005348F4">
            <w:pPr>
              <w:pStyle w:val="Tabletext1"/>
              <w:spacing w:afterLines="40" w:after="96"/>
              <w:jc w:val="right"/>
              <w:rPr>
                <w:color w:val="FFFFFF" w:themeColor="background1"/>
              </w:rPr>
            </w:pPr>
            <w:r w:rsidRPr="00D5584D">
              <w:rPr>
                <w:color w:val="FFFFFF" w:themeColor="background1"/>
              </w:rPr>
              <w:t>-</w:t>
            </w:r>
          </w:p>
        </w:tc>
        <w:tc>
          <w:tcPr>
            <w:tcW w:w="664" w:type="pct"/>
            <w:tcBorders>
              <w:left w:val="nil"/>
              <w:bottom w:val="single" w:sz="4" w:space="0" w:color="auto"/>
              <w:right w:val="nil"/>
            </w:tcBorders>
            <w:shd w:val="clear" w:color="auto" w:fill="auto"/>
            <w:vAlign w:val="bottom"/>
          </w:tcPr>
          <w:p w:rsidR="004C35D1" w:rsidRPr="00D5584D" w:rsidRDefault="005348F4">
            <w:pPr>
              <w:pStyle w:val="Tabletext1"/>
              <w:spacing w:afterLines="40" w:after="96"/>
              <w:jc w:val="right"/>
              <w:rPr>
                <w:color w:val="FFFFFF" w:themeColor="background1"/>
              </w:rPr>
            </w:pPr>
            <w:r w:rsidRPr="00D5584D">
              <w:rPr>
                <w:color w:val="FFFFFF" w:themeColor="background1"/>
              </w:rPr>
              <w:t>-</w:t>
            </w:r>
          </w:p>
        </w:tc>
        <w:tc>
          <w:tcPr>
            <w:tcW w:w="665" w:type="pct"/>
            <w:tcBorders>
              <w:left w:val="nil"/>
              <w:bottom w:val="single" w:sz="4" w:space="0" w:color="auto"/>
              <w:right w:val="nil"/>
            </w:tcBorders>
            <w:shd w:val="clear" w:color="auto" w:fill="auto"/>
            <w:vAlign w:val="bottom"/>
          </w:tcPr>
          <w:p w:rsidR="004C35D1" w:rsidRPr="00D5584D" w:rsidRDefault="005348F4">
            <w:pPr>
              <w:pStyle w:val="Tabletext1"/>
              <w:spacing w:afterLines="40" w:after="96"/>
              <w:jc w:val="right"/>
              <w:rPr>
                <w:color w:val="FFFFFF" w:themeColor="background1"/>
              </w:rPr>
            </w:pPr>
            <w:r w:rsidRPr="00D5584D">
              <w:rPr>
                <w:color w:val="FFFFFF" w:themeColor="background1"/>
              </w:rPr>
              <w:t>-</w:t>
            </w:r>
          </w:p>
        </w:tc>
        <w:tc>
          <w:tcPr>
            <w:tcW w:w="662" w:type="pct"/>
            <w:tcBorders>
              <w:left w:val="nil"/>
              <w:bottom w:val="single" w:sz="4" w:space="0" w:color="auto"/>
            </w:tcBorders>
            <w:shd w:val="clear" w:color="auto" w:fill="auto"/>
            <w:vAlign w:val="bottom"/>
          </w:tcPr>
          <w:p w:rsidR="004C35D1" w:rsidRPr="00D5584D" w:rsidRDefault="005348F4">
            <w:pPr>
              <w:pStyle w:val="Tabletext1"/>
              <w:spacing w:afterLines="40" w:after="96"/>
              <w:jc w:val="right"/>
              <w:rPr>
                <w:color w:val="FFFFFF" w:themeColor="background1"/>
              </w:rPr>
            </w:pPr>
            <w:r w:rsidRPr="00D5584D">
              <w:rPr>
                <w:color w:val="FFFFFF" w:themeColor="background1"/>
              </w:rPr>
              <w:t>-</w:t>
            </w:r>
          </w:p>
        </w:tc>
      </w:tr>
      <w:tr w:rsidR="004C35D1" w:rsidRPr="00D5584D">
        <w:tc>
          <w:tcPr>
            <w:tcW w:w="1652" w:type="pct"/>
            <w:tcBorders>
              <w:right w:val="nil"/>
            </w:tcBorders>
            <w:shd w:val="clear" w:color="auto" w:fill="auto"/>
            <w:vAlign w:val="bottom"/>
          </w:tcPr>
          <w:p w:rsidR="004C35D1" w:rsidRPr="00D5584D" w:rsidRDefault="005348F4">
            <w:pPr>
              <w:pStyle w:val="Tabletext1"/>
              <w:spacing w:afterLines="40" w:after="96"/>
              <w:rPr>
                <w:b/>
              </w:rPr>
            </w:pPr>
            <w:r w:rsidRPr="00D5584D">
              <w:rPr>
                <w:i/>
              </w:rPr>
              <w:t>Excluding safety net impacts</w:t>
            </w:r>
            <w:r w:rsidR="00B252D6">
              <w:rPr>
                <w:i/>
              </w:rPr>
              <w:t>:</w:t>
            </w:r>
          </w:p>
        </w:tc>
        <w:tc>
          <w:tcPr>
            <w:tcW w:w="693" w:type="pct"/>
            <w:tcBorders>
              <w:left w:val="nil"/>
              <w:right w:val="nil"/>
            </w:tcBorders>
            <w:vAlign w:val="bottom"/>
          </w:tcPr>
          <w:p w:rsidR="004C35D1" w:rsidRPr="00D5584D" w:rsidRDefault="005348F4">
            <w:pPr>
              <w:pStyle w:val="Tabletext1"/>
              <w:spacing w:afterLines="40" w:after="96"/>
              <w:jc w:val="right"/>
              <w:rPr>
                <w:color w:val="FFFFFF" w:themeColor="background1"/>
              </w:rPr>
            </w:pPr>
            <w:r w:rsidRPr="00D5584D">
              <w:rPr>
                <w:color w:val="FFFFFF" w:themeColor="background1"/>
              </w:rPr>
              <w:t>-</w:t>
            </w:r>
          </w:p>
        </w:tc>
        <w:tc>
          <w:tcPr>
            <w:tcW w:w="664" w:type="pct"/>
            <w:tcBorders>
              <w:left w:val="nil"/>
              <w:right w:val="nil"/>
            </w:tcBorders>
            <w:shd w:val="clear" w:color="auto" w:fill="auto"/>
            <w:vAlign w:val="bottom"/>
          </w:tcPr>
          <w:p w:rsidR="004C35D1" w:rsidRPr="00D5584D" w:rsidRDefault="005348F4">
            <w:pPr>
              <w:pStyle w:val="Tabletext1"/>
              <w:spacing w:afterLines="40" w:after="96"/>
              <w:jc w:val="right"/>
              <w:rPr>
                <w:color w:val="FFFFFF" w:themeColor="background1"/>
              </w:rPr>
            </w:pPr>
            <w:r w:rsidRPr="00D5584D">
              <w:rPr>
                <w:color w:val="FFFFFF" w:themeColor="background1"/>
              </w:rPr>
              <w:t>-</w:t>
            </w:r>
          </w:p>
        </w:tc>
        <w:tc>
          <w:tcPr>
            <w:tcW w:w="664" w:type="pct"/>
            <w:tcBorders>
              <w:left w:val="nil"/>
              <w:right w:val="nil"/>
            </w:tcBorders>
            <w:shd w:val="clear" w:color="auto" w:fill="auto"/>
            <w:vAlign w:val="bottom"/>
          </w:tcPr>
          <w:p w:rsidR="004C35D1" w:rsidRPr="00D5584D" w:rsidRDefault="005348F4">
            <w:pPr>
              <w:pStyle w:val="Tabletext1"/>
              <w:spacing w:afterLines="40" w:after="96"/>
              <w:jc w:val="right"/>
              <w:rPr>
                <w:color w:val="FFFFFF" w:themeColor="background1"/>
              </w:rPr>
            </w:pPr>
            <w:r w:rsidRPr="00D5584D">
              <w:rPr>
                <w:color w:val="FFFFFF" w:themeColor="background1"/>
              </w:rPr>
              <w:t>-</w:t>
            </w:r>
          </w:p>
        </w:tc>
        <w:tc>
          <w:tcPr>
            <w:tcW w:w="665" w:type="pct"/>
            <w:tcBorders>
              <w:left w:val="nil"/>
              <w:right w:val="nil"/>
            </w:tcBorders>
            <w:shd w:val="clear" w:color="auto" w:fill="auto"/>
            <w:vAlign w:val="bottom"/>
          </w:tcPr>
          <w:p w:rsidR="004C35D1" w:rsidRPr="00D5584D" w:rsidRDefault="005348F4">
            <w:pPr>
              <w:pStyle w:val="Tabletext1"/>
              <w:spacing w:afterLines="40" w:after="96"/>
              <w:jc w:val="right"/>
              <w:rPr>
                <w:color w:val="FFFFFF" w:themeColor="background1"/>
              </w:rPr>
            </w:pPr>
            <w:r w:rsidRPr="00D5584D">
              <w:rPr>
                <w:color w:val="FFFFFF" w:themeColor="background1"/>
              </w:rPr>
              <w:t>-</w:t>
            </w:r>
          </w:p>
        </w:tc>
        <w:tc>
          <w:tcPr>
            <w:tcW w:w="662" w:type="pct"/>
            <w:tcBorders>
              <w:left w:val="nil"/>
            </w:tcBorders>
            <w:shd w:val="clear" w:color="auto" w:fill="auto"/>
            <w:vAlign w:val="bottom"/>
          </w:tcPr>
          <w:p w:rsidR="004C35D1" w:rsidRPr="00D5584D" w:rsidRDefault="005348F4">
            <w:pPr>
              <w:pStyle w:val="Tabletext1"/>
              <w:spacing w:afterLines="40" w:after="96"/>
              <w:jc w:val="right"/>
              <w:rPr>
                <w:color w:val="FFFFFF" w:themeColor="background1"/>
              </w:rPr>
            </w:pPr>
            <w:r w:rsidRPr="00D5584D">
              <w:rPr>
                <w:color w:val="FFFFFF" w:themeColor="background1"/>
              </w:rPr>
              <w:t>-</w:t>
            </w:r>
          </w:p>
        </w:tc>
      </w:tr>
      <w:tr w:rsidR="00401931" w:rsidRPr="00D5584D">
        <w:tc>
          <w:tcPr>
            <w:tcW w:w="1652" w:type="pct"/>
            <w:shd w:val="clear" w:color="auto" w:fill="auto"/>
            <w:vAlign w:val="bottom"/>
          </w:tcPr>
          <w:p w:rsidR="00401931" w:rsidRPr="00D5584D" w:rsidRDefault="00401931">
            <w:pPr>
              <w:pStyle w:val="Tabletext1"/>
              <w:spacing w:afterLines="40" w:after="96"/>
              <w:ind w:left="142"/>
            </w:pPr>
            <w:r w:rsidRPr="00D5584D">
              <w:t>Cost of CTC</w:t>
            </w:r>
          </w:p>
        </w:tc>
        <w:tc>
          <w:tcPr>
            <w:tcW w:w="693" w:type="pct"/>
            <w:vAlign w:val="bottom"/>
          </w:tcPr>
          <w:p w:rsidR="00401931" w:rsidRPr="00D5584D" w:rsidRDefault="00401931">
            <w:pPr>
              <w:pStyle w:val="Tabletext1"/>
              <w:spacing w:afterLines="40" w:after="96"/>
              <w:jc w:val="right"/>
            </w:pPr>
            <w:r w:rsidRPr="00D5584D">
              <w:t xml:space="preserve"> $2,512,266 </w:t>
            </w:r>
          </w:p>
        </w:tc>
        <w:tc>
          <w:tcPr>
            <w:tcW w:w="664" w:type="pct"/>
            <w:shd w:val="clear" w:color="auto" w:fill="auto"/>
            <w:vAlign w:val="bottom"/>
          </w:tcPr>
          <w:p w:rsidR="00401931" w:rsidRPr="00D5584D" w:rsidRDefault="00401931">
            <w:pPr>
              <w:pStyle w:val="Tabletext1"/>
              <w:spacing w:afterLines="40" w:after="96"/>
              <w:jc w:val="right"/>
            </w:pPr>
            <w:r w:rsidRPr="00D5584D">
              <w:t xml:space="preserve"> $2,233,790 </w:t>
            </w:r>
          </w:p>
        </w:tc>
        <w:tc>
          <w:tcPr>
            <w:tcW w:w="664" w:type="pct"/>
            <w:shd w:val="clear" w:color="auto" w:fill="auto"/>
            <w:vAlign w:val="bottom"/>
          </w:tcPr>
          <w:p w:rsidR="00401931" w:rsidRPr="00D5584D" w:rsidRDefault="00401931">
            <w:pPr>
              <w:pStyle w:val="Tabletext1"/>
              <w:spacing w:afterLines="40" w:after="96"/>
              <w:jc w:val="right"/>
            </w:pPr>
            <w:r w:rsidRPr="00D5584D">
              <w:t xml:space="preserve"> $1,984,685 </w:t>
            </w:r>
          </w:p>
        </w:tc>
        <w:tc>
          <w:tcPr>
            <w:tcW w:w="665" w:type="pct"/>
            <w:shd w:val="clear" w:color="auto" w:fill="auto"/>
            <w:vAlign w:val="bottom"/>
          </w:tcPr>
          <w:p w:rsidR="00401931" w:rsidRPr="00D5584D" w:rsidRDefault="00401931">
            <w:pPr>
              <w:pStyle w:val="Tabletext1"/>
              <w:spacing w:afterLines="40" w:after="96"/>
              <w:jc w:val="right"/>
            </w:pPr>
            <w:r w:rsidRPr="00D5584D">
              <w:t xml:space="preserve"> $1,759,342 </w:t>
            </w:r>
          </w:p>
        </w:tc>
        <w:tc>
          <w:tcPr>
            <w:tcW w:w="662" w:type="pct"/>
            <w:shd w:val="clear" w:color="auto" w:fill="auto"/>
            <w:vAlign w:val="bottom"/>
          </w:tcPr>
          <w:p w:rsidR="00401931" w:rsidRPr="00D5584D" w:rsidRDefault="00401931">
            <w:pPr>
              <w:pStyle w:val="Tabletext1"/>
              <w:spacing w:afterLines="40" w:after="96"/>
              <w:jc w:val="right"/>
            </w:pPr>
            <w:r w:rsidRPr="00D5584D">
              <w:t xml:space="preserve"> $1,553,620 </w:t>
            </w:r>
          </w:p>
        </w:tc>
      </w:tr>
      <w:tr w:rsidR="00401931" w:rsidRPr="00D5584D">
        <w:tc>
          <w:tcPr>
            <w:tcW w:w="1652" w:type="pct"/>
            <w:shd w:val="clear" w:color="auto" w:fill="auto"/>
            <w:vAlign w:val="bottom"/>
          </w:tcPr>
          <w:p w:rsidR="00401931" w:rsidRPr="00D5584D" w:rsidRDefault="00850505">
            <w:pPr>
              <w:pStyle w:val="Tabletext1"/>
              <w:spacing w:afterLines="40" w:after="96"/>
              <w:ind w:left="142"/>
            </w:pPr>
            <w:r w:rsidRPr="00D5584D">
              <w:t>Less cost of substituted DCBE</w:t>
            </w:r>
          </w:p>
        </w:tc>
        <w:tc>
          <w:tcPr>
            <w:tcW w:w="693" w:type="pct"/>
            <w:vAlign w:val="bottom"/>
          </w:tcPr>
          <w:p w:rsidR="00401931" w:rsidRPr="00D5584D" w:rsidRDefault="00EC5B9D">
            <w:pPr>
              <w:pStyle w:val="Tabletext1"/>
              <w:spacing w:afterLines="40" w:after="96"/>
              <w:jc w:val="right"/>
            </w:pPr>
            <w:r>
              <w:t>–</w:t>
            </w:r>
            <w:r w:rsidR="00401931" w:rsidRPr="00D5584D">
              <w:t xml:space="preserve">$556,643 </w:t>
            </w:r>
          </w:p>
        </w:tc>
        <w:tc>
          <w:tcPr>
            <w:tcW w:w="664" w:type="pct"/>
            <w:shd w:val="clear" w:color="auto" w:fill="auto"/>
            <w:vAlign w:val="bottom"/>
          </w:tcPr>
          <w:p w:rsidR="00401931" w:rsidRPr="00D5584D" w:rsidRDefault="00EC5B9D">
            <w:pPr>
              <w:pStyle w:val="Tabletext1"/>
              <w:spacing w:afterLines="40" w:after="96"/>
              <w:jc w:val="right"/>
            </w:pPr>
            <w:r>
              <w:t>–</w:t>
            </w:r>
            <w:r w:rsidR="00401931" w:rsidRPr="00D5584D">
              <w:t xml:space="preserve">$494,941 </w:t>
            </w:r>
          </w:p>
        </w:tc>
        <w:tc>
          <w:tcPr>
            <w:tcW w:w="664" w:type="pct"/>
            <w:shd w:val="clear" w:color="auto" w:fill="auto"/>
            <w:vAlign w:val="bottom"/>
          </w:tcPr>
          <w:p w:rsidR="00401931" w:rsidRPr="00D5584D" w:rsidRDefault="00EC5B9D">
            <w:pPr>
              <w:pStyle w:val="Tabletext1"/>
              <w:spacing w:afterLines="40" w:after="96"/>
              <w:jc w:val="right"/>
            </w:pPr>
            <w:r>
              <w:t>–</w:t>
            </w:r>
            <w:r w:rsidR="00401931" w:rsidRPr="00D5584D">
              <w:t xml:space="preserve">$439,747 </w:t>
            </w:r>
          </w:p>
        </w:tc>
        <w:tc>
          <w:tcPr>
            <w:tcW w:w="665" w:type="pct"/>
            <w:shd w:val="clear" w:color="auto" w:fill="auto"/>
            <w:vAlign w:val="bottom"/>
          </w:tcPr>
          <w:p w:rsidR="00401931" w:rsidRPr="00D5584D" w:rsidRDefault="00EC5B9D">
            <w:pPr>
              <w:pStyle w:val="Tabletext1"/>
              <w:spacing w:afterLines="40" w:after="96"/>
              <w:jc w:val="right"/>
            </w:pPr>
            <w:r>
              <w:t>–</w:t>
            </w:r>
            <w:r w:rsidR="00401931" w:rsidRPr="00D5584D">
              <w:t xml:space="preserve">$389,818 </w:t>
            </w:r>
          </w:p>
        </w:tc>
        <w:tc>
          <w:tcPr>
            <w:tcW w:w="662" w:type="pct"/>
            <w:shd w:val="clear" w:color="auto" w:fill="auto"/>
            <w:vAlign w:val="bottom"/>
          </w:tcPr>
          <w:p w:rsidR="00401931" w:rsidRPr="00D5584D" w:rsidRDefault="00EC5B9D">
            <w:pPr>
              <w:pStyle w:val="Tabletext1"/>
              <w:spacing w:afterLines="40" w:after="96"/>
              <w:jc w:val="right"/>
            </w:pPr>
            <w:r>
              <w:t>–</w:t>
            </w:r>
            <w:r w:rsidR="00401931" w:rsidRPr="00D5584D">
              <w:t xml:space="preserve">$344,236 </w:t>
            </w:r>
          </w:p>
        </w:tc>
      </w:tr>
      <w:tr w:rsidR="00401931" w:rsidRPr="00D5584D">
        <w:tc>
          <w:tcPr>
            <w:tcW w:w="1652" w:type="pct"/>
            <w:tcBorders>
              <w:bottom w:val="single" w:sz="4" w:space="0" w:color="auto"/>
            </w:tcBorders>
            <w:shd w:val="clear" w:color="auto" w:fill="auto"/>
            <w:vAlign w:val="bottom"/>
          </w:tcPr>
          <w:p w:rsidR="00401931" w:rsidRPr="00D5584D" w:rsidRDefault="00401931">
            <w:pPr>
              <w:pStyle w:val="Tabletext1"/>
              <w:spacing w:afterLines="40" w:after="96"/>
            </w:pPr>
            <w:r w:rsidRPr="00D5584D">
              <w:t xml:space="preserve">Net cost </w:t>
            </w:r>
            <w:r w:rsidR="0050700C" w:rsidRPr="00D5584D">
              <w:t xml:space="preserve">to </w:t>
            </w:r>
            <w:r w:rsidRPr="00D5584D">
              <w:t>MBS</w:t>
            </w:r>
          </w:p>
        </w:tc>
        <w:tc>
          <w:tcPr>
            <w:tcW w:w="693" w:type="pct"/>
            <w:tcBorders>
              <w:bottom w:val="single" w:sz="4" w:space="0" w:color="auto"/>
            </w:tcBorders>
            <w:vAlign w:val="bottom"/>
          </w:tcPr>
          <w:p w:rsidR="00401931" w:rsidRPr="00D5584D" w:rsidRDefault="00401931">
            <w:pPr>
              <w:pStyle w:val="Tabletext1"/>
              <w:spacing w:afterLines="40" w:after="96"/>
              <w:jc w:val="right"/>
            </w:pPr>
            <w:r w:rsidRPr="00D5584D">
              <w:t xml:space="preserve"> $1,955,623 </w:t>
            </w:r>
          </w:p>
        </w:tc>
        <w:tc>
          <w:tcPr>
            <w:tcW w:w="664" w:type="pct"/>
            <w:tcBorders>
              <w:bottom w:val="single" w:sz="4" w:space="0" w:color="auto"/>
            </w:tcBorders>
            <w:shd w:val="clear" w:color="auto" w:fill="auto"/>
            <w:vAlign w:val="bottom"/>
          </w:tcPr>
          <w:p w:rsidR="00401931" w:rsidRPr="00D5584D" w:rsidRDefault="00401931">
            <w:pPr>
              <w:pStyle w:val="Tabletext1"/>
              <w:spacing w:afterLines="40" w:after="96"/>
              <w:jc w:val="right"/>
            </w:pPr>
            <w:r w:rsidRPr="00D5584D">
              <w:t xml:space="preserve"> $1,738,849 </w:t>
            </w:r>
          </w:p>
        </w:tc>
        <w:tc>
          <w:tcPr>
            <w:tcW w:w="664" w:type="pct"/>
            <w:tcBorders>
              <w:bottom w:val="single" w:sz="4" w:space="0" w:color="auto"/>
            </w:tcBorders>
            <w:shd w:val="clear" w:color="auto" w:fill="auto"/>
            <w:vAlign w:val="bottom"/>
          </w:tcPr>
          <w:p w:rsidR="00401931" w:rsidRPr="00D5584D" w:rsidRDefault="00401931">
            <w:pPr>
              <w:pStyle w:val="Tabletext1"/>
              <w:spacing w:afterLines="40" w:after="96"/>
              <w:jc w:val="right"/>
            </w:pPr>
            <w:r w:rsidRPr="00D5584D">
              <w:t xml:space="preserve"> $1,544,938 </w:t>
            </w:r>
          </w:p>
        </w:tc>
        <w:tc>
          <w:tcPr>
            <w:tcW w:w="665" w:type="pct"/>
            <w:tcBorders>
              <w:bottom w:val="single" w:sz="4" w:space="0" w:color="auto"/>
            </w:tcBorders>
            <w:shd w:val="clear" w:color="auto" w:fill="auto"/>
            <w:vAlign w:val="bottom"/>
          </w:tcPr>
          <w:p w:rsidR="00401931" w:rsidRPr="00D5584D" w:rsidRDefault="00401931">
            <w:pPr>
              <w:pStyle w:val="Tabletext1"/>
              <w:spacing w:afterLines="40" w:after="96"/>
              <w:jc w:val="right"/>
            </w:pPr>
            <w:r w:rsidRPr="00D5584D">
              <w:t xml:space="preserve"> $1,369,524 </w:t>
            </w:r>
          </w:p>
        </w:tc>
        <w:tc>
          <w:tcPr>
            <w:tcW w:w="662" w:type="pct"/>
            <w:tcBorders>
              <w:bottom w:val="single" w:sz="4" w:space="0" w:color="auto"/>
            </w:tcBorders>
            <w:shd w:val="clear" w:color="auto" w:fill="auto"/>
            <w:vAlign w:val="bottom"/>
          </w:tcPr>
          <w:p w:rsidR="00401931" w:rsidRPr="00D5584D" w:rsidRDefault="00401931">
            <w:pPr>
              <w:pStyle w:val="Tabletext1"/>
              <w:spacing w:afterLines="40" w:after="96"/>
              <w:jc w:val="right"/>
            </w:pPr>
            <w:r w:rsidRPr="00D5584D">
              <w:t xml:space="preserve"> $1,209,384 </w:t>
            </w:r>
          </w:p>
        </w:tc>
      </w:tr>
      <w:tr w:rsidR="005348F4" w:rsidRPr="00D5584D">
        <w:tc>
          <w:tcPr>
            <w:tcW w:w="1652" w:type="pct"/>
            <w:tcBorders>
              <w:bottom w:val="single" w:sz="4" w:space="0" w:color="auto"/>
              <w:right w:val="nil"/>
            </w:tcBorders>
            <w:shd w:val="clear" w:color="auto" w:fill="auto"/>
            <w:vAlign w:val="bottom"/>
          </w:tcPr>
          <w:p w:rsidR="005348F4" w:rsidRPr="00D5584D" w:rsidRDefault="005348F4">
            <w:pPr>
              <w:pStyle w:val="Tabletext1"/>
              <w:spacing w:afterLines="40" w:after="96"/>
            </w:pPr>
            <w:r w:rsidRPr="00D5584D">
              <w:rPr>
                <w:i/>
              </w:rPr>
              <w:t>Including safety net impacts</w:t>
            </w:r>
            <w:r w:rsidR="00B252D6">
              <w:rPr>
                <w:i/>
              </w:rPr>
              <w:t>:</w:t>
            </w:r>
          </w:p>
        </w:tc>
        <w:tc>
          <w:tcPr>
            <w:tcW w:w="693" w:type="pct"/>
            <w:tcBorders>
              <w:left w:val="nil"/>
              <w:bottom w:val="single" w:sz="4" w:space="0" w:color="auto"/>
              <w:right w:val="nil"/>
            </w:tcBorders>
            <w:vAlign w:val="bottom"/>
          </w:tcPr>
          <w:p w:rsidR="005348F4" w:rsidRPr="00D5584D" w:rsidRDefault="005348F4">
            <w:pPr>
              <w:pStyle w:val="Tabletext1"/>
              <w:spacing w:afterLines="40" w:after="96"/>
              <w:jc w:val="right"/>
              <w:rPr>
                <w:color w:val="FFFFFF" w:themeColor="background1"/>
              </w:rPr>
            </w:pPr>
            <w:r w:rsidRPr="00D5584D">
              <w:rPr>
                <w:color w:val="FFFFFF" w:themeColor="background1"/>
              </w:rPr>
              <w:t>-</w:t>
            </w:r>
          </w:p>
        </w:tc>
        <w:tc>
          <w:tcPr>
            <w:tcW w:w="664" w:type="pct"/>
            <w:tcBorders>
              <w:left w:val="nil"/>
              <w:bottom w:val="single" w:sz="4" w:space="0" w:color="auto"/>
              <w:right w:val="nil"/>
            </w:tcBorders>
            <w:shd w:val="clear" w:color="auto" w:fill="auto"/>
            <w:vAlign w:val="bottom"/>
          </w:tcPr>
          <w:p w:rsidR="005348F4" w:rsidRPr="00D5584D" w:rsidRDefault="005348F4">
            <w:pPr>
              <w:pStyle w:val="Tabletext1"/>
              <w:spacing w:afterLines="40" w:after="96"/>
              <w:jc w:val="right"/>
              <w:rPr>
                <w:color w:val="FFFFFF" w:themeColor="background1"/>
              </w:rPr>
            </w:pPr>
            <w:r w:rsidRPr="00D5584D">
              <w:rPr>
                <w:color w:val="FFFFFF" w:themeColor="background1"/>
              </w:rPr>
              <w:t>-</w:t>
            </w:r>
          </w:p>
        </w:tc>
        <w:tc>
          <w:tcPr>
            <w:tcW w:w="664" w:type="pct"/>
            <w:tcBorders>
              <w:left w:val="nil"/>
              <w:bottom w:val="single" w:sz="4" w:space="0" w:color="auto"/>
              <w:right w:val="nil"/>
            </w:tcBorders>
            <w:shd w:val="clear" w:color="auto" w:fill="auto"/>
            <w:vAlign w:val="bottom"/>
          </w:tcPr>
          <w:p w:rsidR="005348F4" w:rsidRPr="00D5584D" w:rsidRDefault="005348F4">
            <w:pPr>
              <w:pStyle w:val="Tabletext1"/>
              <w:spacing w:afterLines="40" w:after="96"/>
              <w:jc w:val="right"/>
              <w:rPr>
                <w:color w:val="FFFFFF" w:themeColor="background1"/>
              </w:rPr>
            </w:pPr>
            <w:r w:rsidRPr="00D5584D">
              <w:rPr>
                <w:color w:val="FFFFFF" w:themeColor="background1"/>
              </w:rPr>
              <w:t>-</w:t>
            </w:r>
          </w:p>
        </w:tc>
        <w:tc>
          <w:tcPr>
            <w:tcW w:w="665" w:type="pct"/>
            <w:tcBorders>
              <w:left w:val="nil"/>
              <w:bottom w:val="single" w:sz="4" w:space="0" w:color="auto"/>
              <w:right w:val="nil"/>
            </w:tcBorders>
            <w:shd w:val="clear" w:color="auto" w:fill="auto"/>
            <w:vAlign w:val="bottom"/>
          </w:tcPr>
          <w:p w:rsidR="005348F4" w:rsidRPr="00D5584D" w:rsidRDefault="005348F4">
            <w:pPr>
              <w:pStyle w:val="Tabletext1"/>
              <w:spacing w:afterLines="40" w:after="96"/>
              <w:jc w:val="right"/>
              <w:rPr>
                <w:color w:val="FFFFFF" w:themeColor="background1"/>
              </w:rPr>
            </w:pPr>
            <w:r w:rsidRPr="00D5584D">
              <w:rPr>
                <w:color w:val="FFFFFF" w:themeColor="background1"/>
              </w:rPr>
              <w:t>-</w:t>
            </w:r>
          </w:p>
        </w:tc>
        <w:tc>
          <w:tcPr>
            <w:tcW w:w="662" w:type="pct"/>
            <w:tcBorders>
              <w:left w:val="nil"/>
              <w:bottom w:val="single" w:sz="4" w:space="0" w:color="auto"/>
            </w:tcBorders>
            <w:shd w:val="clear" w:color="auto" w:fill="auto"/>
            <w:vAlign w:val="bottom"/>
          </w:tcPr>
          <w:p w:rsidR="005348F4" w:rsidRPr="00D5584D" w:rsidRDefault="005348F4">
            <w:pPr>
              <w:pStyle w:val="Tabletext1"/>
              <w:spacing w:afterLines="40" w:after="96"/>
              <w:jc w:val="right"/>
              <w:rPr>
                <w:color w:val="FFFFFF" w:themeColor="background1"/>
              </w:rPr>
            </w:pPr>
            <w:r w:rsidRPr="00D5584D">
              <w:rPr>
                <w:color w:val="FFFFFF" w:themeColor="background1"/>
              </w:rPr>
              <w:t>-</w:t>
            </w:r>
          </w:p>
        </w:tc>
      </w:tr>
      <w:tr w:rsidR="00401931" w:rsidRPr="00D5584D">
        <w:tc>
          <w:tcPr>
            <w:tcW w:w="1652" w:type="pct"/>
            <w:shd w:val="clear" w:color="auto" w:fill="auto"/>
            <w:vAlign w:val="bottom"/>
          </w:tcPr>
          <w:p w:rsidR="00401931" w:rsidRPr="00D5584D" w:rsidRDefault="00401931">
            <w:pPr>
              <w:pStyle w:val="Tabletext1"/>
              <w:spacing w:afterLines="40" w:after="96"/>
              <w:ind w:left="142"/>
            </w:pPr>
            <w:r w:rsidRPr="00D5584D">
              <w:t>Cost of CTC</w:t>
            </w:r>
          </w:p>
        </w:tc>
        <w:tc>
          <w:tcPr>
            <w:tcW w:w="693" w:type="pct"/>
            <w:vAlign w:val="bottom"/>
          </w:tcPr>
          <w:p w:rsidR="00401931" w:rsidRPr="00D5584D" w:rsidRDefault="00401931">
            <w:pPr>
              <w:pStyle w:val="Tabletext1"/>
              <w:spacing w:afterLines="40" w:after="96"/>
              <w:jc w:val="right"/>
            </w:pPr>
            <w:r w:rsidRPr="00D5584D">
              <w:t xml:space="preserve"> $2,667,945 </w:t>
            </w:r>
          </w:p>
        </w:tc>
        <w:tc>
          <w:tcPr>
            <w:tcW w:w="664" w:type="pct"/>
            <w:shd w:val="clear" w:color="auto" w:fill="auto"/>
            <w:vAlign w:val="bottom"/>
          </w:tcPr>
          <w:p w:rsidR="00401931" w:rsidRPr="00D5584D" w:rsidRDefault="00401931">
            <w:pPr>
              <w:pStyle w:val="Tabletext1"/>
              <w:spacing w:afterLines="40" w:after="96"/>
              <w:jc w:val="right"/>
            </w:pPr>
            <w:r w:rsidRPr="00D5584D">
              <w:t xml:space="preserve"> $2,372,213 </w:t>
            </w:r>
          </w:p>
        </w:tc>
        <w:tc>
          <w:tcPr>
            <w:tcW w:w="664" w:type="pct"/>
            <w:shd w:val="clear" w:color="auto" w:fill="auto"/>
            <w:vAlign w:val="bottom"/>
          </w:tcPr>
          <w:p w:rsidR="00401931" w:rsidRPr="00D5584D" w:rsidRDefault="00401931">
            <w:pPr>
              <w:pStyle w:val="Tabletext1"/>
              <w:spacing w:afterLines="40" w:after="96"/>
              <w:jc w:val="right"/>
            </w:pPr>
            <w:r w:rsidRPr="00D5584D">
              <w:t xml:space="preserve"> $2,107,671 </w:t>
            </w:r>
          </w:p>
        </w:tc>
        <w:tc>
          <w:tcPr>
            <w:tcW w:w="665" w:type="pct"/>
            <w:shd w:val="clear" w:color="auto" w:fill="auto"/>
            <w:vAlign w:val="bottom"/>
          </w:tcPr>
          <w:p w:rsidR="00401931" w:rsidRPr="00D5584D" w:rsidRDefault="00401931">
            <w:pPr>
              <w:pStyle w:val="Tabletext1"/>
              <w:spacing w:afterLines="40" w:after="96"/>
              <w:jc w:val="right"/>
            </w:pPr>
            <w:r w:rsidRPr="00D5584D">
              <w:t xml:space="preserve"> $1,868,364 </w:t>
            </w:r>
          </w:p>
        </w:tc>
        <w:tc>
          <w:tcPr>
            <w:tcW w:w="662" w:type="pct"/>
            <w:shd w:val="clear" w:color="auto" w:fill="auto"/>
            <w:vAlign w:val="bottom"/>
          </w:tcPr>
          <w:p w:rsidR="00401931" w:rsidRPr="00D5584D" w:rsidRDefault="00401931">
            <w:pPr>
              <w:pStyle w:val="Tabletext1"/>
              <w:spacing w:afterLines="40" w:after="96"/>
              <w:jc w:val="right"/>
            </w:pPr>
            <w:r w:rsidRPr="00D5584D">
              <w:t xml:space="preserve"> $1,649,894 </w:t>
            </w:r>
          </w:p>
        </w:tc>
      </w:tr>
      <w:tr w:rsidR="00401931" w:rsidRPr="00D5584D">
        <w:tc>
          <w:tcPr>
            <w:tcW w:w="1652" w:type="pct"/>
            <w:shd w:val="clear" w:color="auto" w:fill="auto"/>
            <w:vAlign w:val="bottom"/>
          </w:tcPr>
          <w:p w:rsidR="00401931" w:rsidRPr="00D5584D" w:rsidRDefault="00850505">
            <w:pPr>
              <w:pStyle w:val="Tabletext1"/>
              <w:spacing w:afterLines="40" w:after="96"/>
              <w:ind w:left="142"/>
            </w:pPr>
            <w:r w:rsidRPr="00D5584D">
              <w:t>Less cost of substituted DCBE</w:t>
            </w:r>
          </w:p>
        </w:tc>
        <w:tc>
          <w:tcPr>
            <w:tcW w:w="693" w:type="pct"/>
            <w:vAlign w:val="bottom"/>
          </w:tcPr>
          <w:p w:rsidR="00401931" w:rsidRPr="00D5584D" w:rsidRDefault="00EC5B9D">
            <w:pPr>
              <w:pStyle w:val="Tabletext1"/>
              <w:spacing w:afterLines="40" w:after="96"/>
              <w:jc w:val="right"/>
            </w:pPr>
            <w:r>
              <w:t>–</w:t>
            </w:r>
            <w:r w:rsidR="00401931" w:rsidRPr="00D5584D">
              <w:t xml:space="preserve">$604,324 </w:t>
            </w:r>
          </w:p>
        </w:tc>
        <w:tc>
          <w:tcPr>
            <w:tcW w:w="664" w:type="pct"/>
            <w:shd w:val="clear" w:color="auto" w:fill="auto"/>
            <w:vAlign w:val="bottom"/>
          </w:tcPr>
          <w:p w:rsidR="00401931" w:rsidRPr="00D5584D" w:rsidRDefault="00EC5B9D">
            <w:pPr>
              <w:pStyle w:val="Tabletext1"/>
              <w:spacing w:afterLines="40" w:after="96"/>
              <w:jc w:val="right"/>
            </w:pPr>
            <w:r>
              <w:t>–</w:t>
            </w:r>
            <w:r w:rsidR="00401931" w:rsidRPr="00D5584D">
              <w:t xml:space="preserve">$537,337 </w:t>
            </w:r>
          </w:p>
        </w:tc>
        <w:tc>
          <w:tcPr>
            <w:tcW w:w="664" w:type="pct"/>
            <w:shd w:val="clear" w:color="auto" w:fill="auto"/>
            <w:vAlign w:val="bottom"/>
          </w:tcPr>
          <w:p w:rsidR="00401931" w:rsidRPr="00D5584D" w:rsidRDefault="00EC5B9D">
            <w:pPr>
              <w:pStyle w:val="Tabletext1"/>
              <w:spacing w:afterLines="40" w:after="96"/>
              <w:jc w:val="right"/>
            </w:pPr>
            <w:r>
              <w:t>–</w:t>
            </w:r>
            <w:r w:rsidR="00401931" w:rsidRPr="00D5584D">
              <w:t xml:space="preserve">$477,415 </w:t>
            </w:r>
          </w:p>
        </w:tc>
        <w:tc>
          <w:tcPr>
            <w:tcW w:w="665" w:type="pct"/>
            <w:shd w:val="clear" w:color="auto" w:fill="auto"/>
            <w:vAlign w:val="bottom"/>
          </w:tcPr>
          <w:p w:rsidR="00401931" w:rsidRPr="00D5584D" w:rsidRDefault="00EC5B9D">
            <w:pPr>
              <w:pStyle w:val="Tabletext1"/>
              <w:spacing w:afterLines="40" w:after="96"/>
              <w:jc w:val="right"/>
            </w:pPr>
            <w:r>
              <w:t>–</w:t>
            </w:r>
            <w:r w:rsidR="00401931" w:rsidRPr="00D5584D">
              <w:t xml:space="preserve">$423,209 </w:t>
            </w:r>
          </w:p>
        </w:tc>
        <w:tc>
          <w:tcPr>
            <w:tcW w:w="662" w:type="pct"/>
            <w:shd w:val="clear" w:color="auto" w:fill="auto"/>
            <w:vAlign w:val="bottom"/>
          </w:tcPr>
          <w:p w:rsidR="00401931" w:rsidRPr="00D5584D" w:rsidRDefault="00EC5B9D">
            <w:pPr>
              <w:pStyle w:val="Tabletext1"/>
              <w:spacing w:afterLines="40" w:after="96"/>
              <w:jc w:val="right"/>
            </w:pPr>
            <w:r>
              <w:t>–</w:t>
            </w:r>
            <w:r w:rsidR="00401931" w:rsidRPr="00D5584D">
              <w:t xml:space="preserve">$373,722 </w:t>
            </w:r>
          </w:p>
        </w:tc>
      </w:tr>
      <w:tr w:rsidR="00401931" w:rsidRPr="00D5584D">
        <w:tc>
          <w:tcPr>
            <w:tcW w:w="1652" w:type="pct"/>
            <w:tcBorders>
              <w:bottom w:val="single" w:sz="4" w:space="0" w:color="auto"/>
            </w:tcBorders>
            <w:shd w:val="clear" w:color="auto" w:fill="auto"/>
            <w:vAlign w:val="bottom"/>
          </w:tcPr>
          <w:p w:rsidR="00401931" w:rsidRPr="00D5584D" w:rsidRDefault="00401931">
            <w:pPr>
              <w:pStyle w:val="Tabletext1"/>
              <w:spacing w:afterLines="40" w:after="96"/>
            </w:pPr>
            <w:r w:rsidRPr="00D5584D">
              <w:t xml:space="preserve">Net cost </w:t>
            </w:r>
            <w:r w:rsidR="0050700C" w:rsidRPr="00D5584D">
              <w:t xml:space="preserve">to </w:t>
            </w:r>
            <w:r w:rsidRPr="00D5584D">
              <w:t>MBS</w:t>
            </w:r>
          </w:p>
        </w:tc>
        <w:tc>
          <w:tcPr>
            <w:tcW w:w="693" w:type="pct"/>
            <w:tcBorders>
              <w:bottom w:val="single" w:sz="4" w:space="0" w:color="auto"/>
            </w:tcBorders>
            <w:vAlign w:val="bottom"/>
          </w:tcPr>
          <w:p w:rsidR="00401931" w:rsidRPr="00D5584D" w:rsidRDefault="00401931">
            <w:pPr>
              <w:pStyle w:val="Tabletext1"/>
              <w:spacing w:afterLines="40" w:after="96"/>
              <w:jc w:val="right"/>
            </w:pPr>
            <w:r w:rsidRPr="00D5584D">
              <w:t xml:space="preserve"> $2,063,621 </w:t>
            </w:r>
          </w:p>
        </w:tc>
        <w:tc>
          <w:tcPr>
            <w:tcW w:w="664" w:type="pct"/>
            <w:tcBorders>
              <w:bottom w:val="single" w:sz="4" w:space="0" w:color="auto"/>
            </w:tcBorders>
            <w:shd w:val="clear" w:color="auto" w:fill="auto"/>
            <w:vAlign w:val="bottom"/>
          </w:tcPr>
          <w:p w:rsidR="00401931" w:rsidRPr="00D5584D" w:rsidRDefault="00401931">
            <w:pPr>
              <w:pStyle w:val="Tabletext1"/>
              <w:spacing w:afterLines="40" w:after="96"/>
              <w:jc w:val="right"/>
            </w:pPr>
            <w:r w:rsidRPr="00D5584D">
              <w:t xml:space="preserve"> $1,834,876 </w:t>
            </w:r>
          </w:p>
        </w:tc>
        <w:tc>
          <w:tcPr>
            <w:tcW w:w="664" w:type="pct"/>
            <w:tcBorders>
              <w:bottom w:val="single" w:sz="4" w:space="0" w:color="auto"/>
            </w:tcBorders>
            <w:shd w:val="clear" w:color="auto" w:fill="auto"/>
            <w:vAlign w:val="bottom"/>
          </w:tcPr>
          <w:p w:rsidR="00401931" w:rsidRPr="00D5584D" w:rsidRDefault="00401931">
            <w:pPr>
              <w:pStyle w:val="Tabletext1"/>
              <w:spacing w:afterLines="40" w:after="96"/>
              <w:jc w:val="right"/>
            </w:pPr>
            <w:r w:rsidRPr="00D5584D">
              <w:t xml:space="preserve"> $1,630,256 </w:t>
            </w:r>
          </w:p>
        </w:tc>
        <w:tc>
          <w:tcPr>
            <w:tcW w:w="665" w:type="pct"/>
            <w:tcBorders>
              <w:bottom w:val="single" w:sz="4" w:space="0" w:color="auto"/>
            </w:tcBorders>
            <w:shd w:val="clear" w:color="auto" w:fill="auto"/>
            <w:vAlign w:val="bottom"/>
          </w:tcPr>
          <w:p w:rsidR="00401931" w:rsidRPr="00D5584D" w:rsidRDefault="00401931">
            <w:pPr>
              <w:pStyle w:val="Tabletext1"/>
              <w:spacing w:afterLines="40" w:after="96"/>
              <w:jc w:val="right"/>
            </w:pPr>
            <w:r w:rsidRPr="00D5584D">
              <w:t xml:space="preserve"> $1,445,155 </w:t>
            </w:r>
          </w:p>
        </w:tc>
        <w:tc>
          <w:tcPr>
            <w:tcW w:w="662" w:type="pct"/>
            <w:tcBorders>
              <w:bottom w:val="single" w:sz="4" w:space="0" w:color="auto"/>
            </w:tcBorders>
            <w:shd w:val="clear" w:color="auto" w:fill="auto"/>
            <w:vAlign w:val="bottom"/>
          </w:tcPr>
          <w:p w:rsidR="00401931" w:rsidRPr="00D5584D" w:rsidRDefault="00401931">
            <w:pPr>
              <w:pStyle w:val="Tabletext1"/>
              <w:spacing w:afterLines="40" w:after="96"/>
              <w:jc w:val="right"/>
            </w:pPr>
            <w:r w:rsidRPr="00D5584D">
              <w:t xml:space="preserve"> $1,276,172 </w:t>
            </w:r>
          </w:p>
        </w:tc>
      </w:tr>
      <w:tr w:rsidR="005348F4" w:rsidRPr="00D5584D">
        <w:tc>
          <w:tcPr>
            <w:tcW w:w="1652" w:type="pct"/>
            <w:tcBorders>
              <w:right w:val="nil"/>
            </w:tcBorders>
            <w:shd w:val="clear" w:color="auto" w:fill="auto"/>
            <w:vAlign w:val="bottom"/>
          </w:tcPr>
          <w:p w:rsidR="00632BBE" w:rsidRDefault="005348F4">
            <w:pPr>
              <w:pStyle w:val="Tabletext1"/>
              <w:spacing w:afterLines="40" w:after="96"/>
            </w:pPr>
            <w:r w:rsidRPr="00D5584D">
              <w:rPr>
                <w:b/>
              </w:rPr>
              <w:t>Cost to patient</w:t>
            </w:r>
            <w:r w:rsidR="00013837">
              <w:rPr>
                <w:b/>
              </w:rPr>
              <w:t>s</w:t>
            </w:r>
            <w:r w:rsidR="00EC5B9D">
              <w:rPr>
                <w:b/>
              </w:rPr>
              <w:t xml:space="preserve"> </w:t>
            </w:r>
            <w:r w:rsidRPr="00D5584D">
              <w:rPr>
                <w:b/>
              </w:rPr>
              <w:t>/</w:t>
            </w:r>
            <w:r w:rsidR="00EC5B9D">
              <w:rPr>
                <w:b/>
              </w:rPr>
              <w:t xml:space="preserve"> </w:t>
            </w:r>
            <w:r w:rsidRPr="00D5584D">
              <w:rPr>
                <w:b/>
              </w:rPr>
              <w:t>health insurer</w:t>
            </w:r>
            <w:r w:rsidR="00013837">
              <w:rPr>
                <w:b/>
              </w:rPr>
              <w:t>s</w:t>
            </w:r>
          </w:p>
        </w:tc>
        <w:tc>
          <w:tcPr>
            <w:tcW w:w="693" w:type="pct"/>
            <w:tcBorders>
              <w:left w:val="nil"/>
              <w:right w:val="nil"/>
            </w:tcBorders>
            <w:vAlign w:val="bottom"/>
          </w:tcPr>
          <w:p w:rsidR="005348F4" w:rsidRPr="00D5584D" w:rsidRDefault="005348F4">
            <w:pPr>
              <w:pStyle w:val="Tabletext1"/>
              <w:spacing w:afterLines="40" w:after="96"/>
              <w:jc w:val="right"/>
              <w:rPr>
                <w:color w:val="FFFFFF" w:themeColor="background1"/>
              </w:rPr>
            </w:pPr>
            <w:r w:rsidRPr="00D5584D">
              <w:rPr>
                <w:color w:val="FFFFFF" w:themeColor="background1"/>
              </w:rPr>
              <w:t>-</w:t>
            </w:r>
          </w:p>
        </w:tc>
        <w:tc>
          <w:tcPr>
            <w:tcW w:w="664" w:type="pct"/>
            <w:tcBorders>
              <w:left w:val="nil"/>
              <w:right w:val="nil"/>
            </w:tcBorders>
            <w:shd w:val="clear" w:color="auto" w:fill="auto"/>
            <w:vAlign w:val="bottom"/>
          </w:tcPr>
          <w:p w:rsidR="005348F4" w:rsidRPr="00D5584D" w:rsidRDefault="005348F4">
            <w:pPr>
              <w:pStyle w:val="Tabletext1"/>
              <w:spacing w:afterLines="40" w:after="96"/>
              <w:jc w:val="right"/>
              <w:rPr>
                <w:color w:val="FFFFFF" w:themeColor="background1"/>
              </w:rPr>
            </w:pPr>
            <w:r w:rsidRPr="00D5584D">
              <w:rPr>
                <w:color w:val="FFFFFF" w:themeColor="background1"/>
              </w:rPr>
              <w:t>-</w:t>
            </w:r>
          </w:p>
        </w:tc>
        <w:tc>
          <w:tcPr>
            <w:tcW w:w="664" w:type="pct"/>
            <w:tcBorders>
              <w:left w:val="nil"/>
              <w:right w:val="nil"/>
            </w:tcBorders>
            <w:shd w:val="clear" w:color="auto" w:fill="auto"/>
            <w:vAlign w:val="bottom"/>
          </w:tcPr>
          <w:p w:rsidR="005348F4" w:rsidRPr="00D5584D" w:rsidRDefault="005348F4">
            <w:pPr>
              <w:pStyle w:val="Tabletext1"/>
              <w:spacing w:afterLines="40" w:after="96"/>
              <w:jc w:val="right"/>
              <w:rPr>
                <w:color w:val="FFFFFF" w:themeColor="background1"/>
              </w:rPr>
            </w:pPr>
            <w:r w:rsidRPr="00D5584D">
              <w:rPr>
                <w:color w:val="FFFFFF" w:themeColor="background1"/>
              </w:rPr>
              <w:t>-</w:t>
            </w:r>
          </w:p>
        </w:tc>
        <w:tc>
          <w:tcPr>
            <w:tcW w:w="665" w:type="pct"/>
            <w:tcBorders>
              <w:left w:val="nil"/>
              <w:right w:val="nil"/>
            </w:tcBorders>
            <w:shd w:val="clear" w:color="auto" w:fill="auto"/>
            <w:vAlign w:val="bottom"/>
          </w:tcPr>
          <w:p w:rsidR="005348F4" w:rsidRPr="00D5584D" w:rsidRDefault="005348F4">
            <w:pPr>
              <w:pStyle w:val="Tabletext1"/>
              <w:spacing w:afterLines="40" w:after="96"/>
              <w:jc w:val="right"/>
              <w:rPr>
                <w:color w:val="FFFFFF" w:themeColor="background1"/>
              </w:rPr>
            </w:pPr>
            <w:r w:rsidRPr="00D5584D">
              <w:rPr>
                <w:color w:val="FFFFFF" w:themeColor="background1"/>
              </w:rPr>
              <w:t>-</w:t>
            </w:r>
          </w:p>
        </w:tc>
        <w:tc>
          <w:tcPr>
            <w:tcW w:w="662" w:type="pct"/>
            <w:tcBorders>
              <w:left w:val="nil"/>
            </w:tcBorders>
            <w:shd w:val="clear" w:color="auto" w:fill="auto"/>
            <w:vAlign w:val="bottom"/>
          </w:tcPr>
          <w:p w:rsidR="005348F4" w:rsidRPr="00D5584D" w:rsidRDefault="005348F4">
            <w:pPr>
              <w:pStyle w:val="Tabletext1"/>
              <w:spacing w:afterLines="40" w:after="96"/>
              <w:jc w:val="right"/>
              <w:rPr>
                <w:color w:val="FFFFFF" w:themeColor="background1"/>
              </w:rPr>
            </w:pPr>
            <w:r w:rsidRPr="00D5584D">
              <w:rPr>
                <w:color w:val="FFFFFF" w:themeColor="background1"/>
              </w:rPr>
              <w:t>-</w:t>
            </w:r>
          </w:p>
        </w:tc>
      </w:tr>
      <w:tr w:rsidR="00401931" w:rsidRPr="00D5584D">
        <w:tc>
          <w:tcPr>
            <w:tcW w:w="1652" w:type="pct"/>
            <w:shd w:val="clear" w:color="auto" w:fill="auto"/>
            <w:vAlign w:val="bottom"/>
          </w:tcPr>
          <w:p w:rsidR="00401931" w:rsidRPr="00D5584D" w:rsidRDefault="00401931">
            <w:pPr>
              <w:pStyle w:val="Tabletext1"/>
              <w:spacing w:afterLines="40" w:after="96"/>
              <w:ind w:left="142"/>
            </w:pPr>
            <w:r w:rsidRPr="00D5584D">
              <w:t xml:space="preserve">Cost </w:t>
            </w:r>
            <w:r w:rsidR="0050700C" w:rsidRPr="00D5584D">
              <w:t xml:space="preserve">of </w:t>
            </w:r>
            <w:r w:rsidRPr="00D5584D">
              <w:t>CTC</w:t>
            </w:r>
          </w:p>
        </w:tc>
        <w:tc>
          <w:tcPr>
            <w:tcW w:w="693" w:type="pct"/>
            <w:vAlign w:val="bottom"/>
          </w:tcPr>
          <w:p w:rsidR="00401931" w:rsidRPr="00D5584D" w:rsidRDefault="00401931">
            <w:pPr>
              <w:pStyle w:val="Tabletext1"/>
              <w:spacing w:afterLines="40" w:after="96"/>
              <w:jc w:val="right"/>
            </w:pPr>
            <w:r w:rsidRPr="00D5584D">
              <w:t xml:space="preserve"> $295,140 </w:t>
            </w:r>
          </w:p>
        </w:tc>
        <w:tc>
          <w:tcPr>
            <w:tcW w:w="664" w:type="pct"/>
            <w:shd w:val="clear" w:color="auto" w:fill="auto"/>
            <w:vAlign w:val="bottom"/>
          </w:tcPr>
          <w:p w:rsidR="00401931" w:rsidRPr="00D5584D" w:rsidRDefault="00401931">
            <w:pPr>
              <w:pStyle w:val="Tabletext1"/>
              <w:spacing w:afterLines="40" w:after="96"/>
              <w:jc w:val="right"/>
            </w:pPr>
            <w:r w:rsidRPr="00D5584D">
              <w:t xml:space="preserve"> $262,425 </w:t>
            </w:r>
          </w:p>
        </w:tc>
        <w:tc>
          <w:tcPr>
            <w:tcW w:w="664" w:type="pct"/>
            <w:shd w:val="clear" w:color="auto" w:fill="auto"/>
            <w:vAlign w:val="bottom"/>
          </w:tcPr>
          <w:p w:rsidR="00401931" w:rsidRPr="00D5584D" w:rsidRDefault="00401931">
            <w:pPr>
              <w:pStyle w:val="Tabletext1"/>
              <w:spacing w:afterLines="40" w:after="96"/>
              <w:jc w:val="right"/>
            </w:pPr>
            <w:r w:rsidRPr="00D5584D">
              <w:t xml:space="preserve"> $233,160 </w:t>
            </w:r>
          </w:p>
        </w:tc>
        <w:tc>
          <w:tcPr>
            <w:tcW w:w="665" w:type="pct"/>
            <w:shd w:val="clear" w:color="auto" w:fill="auto"/>
            <w:vAlign w:val="bottom"/>
          </w:tcPr>
          <w:p w:rsidR="00401931" w:rsidRPr="00D5584D" w:rsidRDefault="00401931">
            <w:pPr>
              <w:pStyle w:val="Tabletext1"/>
              <w:spacing w:afterLines="40" w:after="96"/>
              <w:jc w:val="right"/>
            </w:pPr>
            <w:r w:rsidRPr="00D5584D">
              <w:t xml:space="preserve"> $206,687 </w:t>
            </w:r>
          </w:p>
        </w:tc>
        <w:tc>
          <w:tcPr>
            <w:tcW w:w="662" w:type="pct"/>
            <w:shd w:val="clear" w:color="auto" w:fill="auto"/>
            <w:vAlign w:val="bottom"/>
          </w:tcPr>
          <w:p w:rsidR="00401931" w:rsidRPr="00D5584D" w:rsidRDefault="00401931">
            <w:pPr>
              <w:pStyle w:val="Tabletext1"/>
              <w:spacing w:afterLines="40" w:after="96"/>
              <w:jc w:val="right"/>
            </w:pPr>
            <w:r w:rsidRPr="00D5584D">
              <w:t xml:space="preserve"> $182,519 </w:t>
            </w:r>
          </w:p>
        </w:tc>
      </w:tr>
      <w:tr w:rsidR="00401931" w:rsidRPr="00D5584D">
        <w:tc>
          <w:tcPr>
            <w:tcW w:w="1652" w:type="pct"/>
            <w:shd w:val="clear" w:color="auto" w:fill="auto"/>
            <w:vAlign w:val="bottom"/>
          </w:tcPr>
          <w:p w:rsidR="00401931" w:rsidRPr="00D5584D" w:rsidRDefault="00850505">
            <w:pPr>
              <w:pStyle w:val="Tabletext1"/>
              <w:spacing w:afterLines="40" w:after="96"/>
              <w:ind w:left="142"/>
            </w:pPr>
            <w:r w:rsidRPr="00D5584D">
              <w:t>Less cost of substituted DCBE</w:t>
            </w:r>
          </w:p>
        </w:tc>
        <w:tc>
          <w:tcPr>
            <w:tcW w:w="693" w:type="pct"/>
            <w:vAlign w:val="bottom"/>
          </w:tcPr>
          <w:p w:rsidR="00401931" w:rsidRPr="00D5584D" w:rsidRDefault="00EC5B9D">
            <w:pPr>
              <w:pStyle w:val="Tabletext1"/>
              <w:spacing w:afterLines="40" w:after="96"/>
              <w:jc w:val="right"/>
            </w:pPr>
            <w:r>
              <w:t>–</w:t>
            </w:r>
            <w:r w:rsidR="00401931" w:rsidRPr="00D5584D">
              <w:t xml:space="preserve">$174,776 </w:t>
            </w:r>
          </w:p>
        </w:tc>
        <w:tc>
          <w:tcPr>
            <w:tcW w:w="664" w:type="pct"/>
            <w:shd w:val="clear" w:color="auto" w:fill="auto"/>
            <w:vAlign w:val="bottom"/>
          </w:tcPr>
          <w:p w:rsidR="00401931" w:rsidRPr="00D5584D" w:rsidRDefault="00EC5B9D">
            <w:pPr>
              <w:pStyle w:val="Tabletext1"/>
              <w:spacing w:afterLines="40" w:after="96"/>
              <w:jc w:val="right"/>
            </w:pPr>
            <w:r>
              <w:t>–</w:t>
            </w:r>
            <w:r w:rsidR="00401931" w:rsidRPr="00D5584D">
              <w:t xml:space="preserve">$155,403 </w:t>
            </w:r>
          </w:p>
        </w:tc>
        <w:tc>
          <w:tcPr>
            <w:tcW w:w="664" w:type="pct"/>
            <w:shd w:val="clear" w:color="auto" w:fill="auto"/>
            <w:vAlign w:val="bottom"/>
          </w:tcPr>
          <w:p w:rsidR="00401931" w:rsidRPr="00D5584D" w:rsidRDefault="00EC5B9D">
            <w:pPr>
              <w:pStyle w:val="Tabletext1"/>
              <w:spacing w:afterLines="40" w:after="96"/>
              <w:jc w:val="right"/>
            </w:pPr>
            <w:r>
              <w:t>–</w:t>
            </w:r>
            <w:r w:rsidR="00401931" w:rsidRPr="00D5584D">
              <w:t xml:space="preserve">$138,073 </w:t>
            </w:r>
          </w:p>
        </w:tc>
        <w:tc>
          <w:tcPr>
            <w:tcW w:w="665" w:type="pct"/>
            <w:shd w:val="clear" w:color="auto" w:fill="auto"/>
            <w:vAlign w:val="bottom"/>
          </w:tcPr>
          <w:p w:rsidR="00401931" w:rsidRPr="00D5584D" w:rsidRDefault="00EC5B9D">
            <w:pPr>
              <w:pStyle w:val="Tabletext1"/>
              <w:spacing w:afterLines="40" w:after="96"/>
              <w:jc w:val="right"/>
            </w:pPr>
            <w:r>
              <w:t>–</w:t>
            </w:r>
            <w:r w:rsidR="00401931" w:rsidRPr="00D5584D">
              <w:t xml:space="preserve">$122,396 </w:t>
            </w:r>
          </w:p>
        </w:tc>
        <w:tc>
          <w:tcPr>
            <w:tcW w:w="662" w:type="pct"/>
            <w:shd w:val="clear" w:color="auto" w:fill="auto"/>
            <w:vAlign w:val="bottom"/>
          </w:tcPr>
          <w:p w:rsidR="00401931" w:rsidRPr="00D5584D" w:rsidRDefault="00EC5B9D">
            <w:pPr>
              <w:pStyle w:val="Tabletext1"/>
              <w:spacing w:afterLines="40" w:after="96"/>
              <w:jc w:val="right"/>
            </w:pPr>
            <w:r>
              <w:t>–</w:t>
            </w:r>
            <w:r w:rsidR="00401931" w:rsidRPr="00D5584D">
              <w:t xml:space="preserve">$108,084 </w:t>
            </w:r>
          </w:p>
        </w:tc>
      </w:tr>
      <w:tr w:rsidR="00401931" w:rsidRPr="00D5584D">
        <w:tc>
          <w:tcPr>
            <w:tcW w:w="1652" w:type="pct"/>
            <w:tcBorders>
              <w:bottom w:val="single" w:sz="4" w:space="0" w:color="auto"/>
            </w:tcBorders>
            <w:shd w:val="clear" w:color="auto" w:fill="auto"/>
            <w:vAlign w:val="bottom"/>
          </w:tcPr>
          <w:p w:rsidR="00401931" w:rsidRPr="00D5584D" w:rsidRDefault="00401931">
            <w:pPr>
              <w:pStyle w:val="Tabletext1"/>
              <w:spacing w:afterLines="40" w:after="96"/>
            </w:pPr>
            <w:r w:rsidRPr="00D5584D">
              <w:t>Net cost to patient</w:t>
            </w:r>
            <w:r w:rsidR="00013837">
              <w:t>s</w:t>
            </w:r>
            <w:r w:rsidR="00EC5B9D">
              <w:t xml:space="preserve"> </w:t>
            </w:r>
            <w:r w:rsidRPr="00D5584D">
              <w:t>/</w:t>
            </w:r>
            <w:r w:rsidR="00EC5B9D">
              <w:t xml:space="preserve"> </w:t>
            </w:r>
            <w:r w:rsidRPr="00D5584D">
              <w:t>health insurer</w:t>
            </w:r>
            <w:r w:rsidR="00013837">
              <w:t>s</w:t>
            </w:r>
          </w:p>
        </w:tc>
        <w:tc>
          <w:tcPr>
            <w:tcW w:w="693" w:type="pct"/>
            <w:tcBorders>
              <w:bottom w:val="single" w:sz="4" w:space="0" w:color="auto"/>
            </w:tcBorders>
            <w:vAlign w:val="bottom"/>
          </w:tcPr>
          <w:p w:rsidR="00401931" w:rsidRPr="00D5584D" w:rsidRDefault="00401931">
            <w:pPr>
              <w:pStyle w:val="Tabletext1"/>
              <w:spacing w:afterLines="40" w:after="96"/>
              <w:jc w:val="right"/>
            </w:pPr>
            <w:r w:rsidRPr="00D5584D">
              <w:t xml:space="preserve"> $120,364 </w:t>
            </w:r>
          </w:p>
        </w:tc>
        <w:tc>
          <w:tcPr>
            <w:tcW w:w="664" w:type="pct"/>
            <w:tcBorders>
              <w:bottom w:val="single" w:sz="4" w:space="0" w:color="auto"/>
            </w:tcBorders>
            <w:shd w:val="clear" w:color="auto" w:fill="auto"/>
            <w:vAlign w:val="bottom"/>
          </w:tcPr>
          <w:p w:rsidR="00401931" w:rsidRPr="00D5584D" w:rsidRDefault="00401931">
            <w:pPr>
              <w:pStyle w:val="Tabletext1"/>
              <w:spacing w:afterLines="40" w:after="96"/>
              <w:jc w:val="right"/>
            </w:pPr>
            <w:r w:rsidRPr="00D5584D">
              <w:t xml:space="preserve"> $107,022 </w:t>
            </w:r>
          </w:p>
        </w:tc>
        <w:tc>
          <w:tcPr>
            <w:tcW w:w="664" w:type="pct"/>
            <w:tcBorders>
              <w:bottom w:val="single" w:sz="4" w:space="0" w:color="auto"/>
            </w:tcBorders>
            <w:shd w:val="clear" w:color="auto" w:fill="auto"/>
            <w:vAlign w:val="bottom"/>
          </w:tcPr>
          <w:p w:rsidR="00401931" w:rsidRPr="00D5584D" w:rsidRDefault="00401931">
            <w:pPr>
              <w:pStyle w:val="Tabletext1"/>
              <w:spacing w:afterLines="40" w:after="96"/>
              <w:jc w:val="right"/>
            </w:pPr>
            <w:r w:rsidRPr="00D5584D">
              <w:t xml:space="preserve"> $95,088 </w:t>
            </w:r>
          </w:p>
        </w:tc>
        <w:tc>
          <w:tcPr>
            <w:tcW w:w="665" w:type="pct"/>
            <w:tcBorders>
              <w:bottom w:val="single" w:sz="4" w:space="0" w:color="auto"/>
            </w:tcBorders>
            <w:shd w:val="clear" w:color="auto" w:fill="auto"/>
            <w:vAlign w:val="bottom"/>
          </w:tcPr>
          <w:p w:rsidR="00401931" w:rsidRPr="00D5584D" w:rsidRDefault="00401931">
            <w:pPr>
              <w:pStyle w:val="Tabletext1"/>
              <w:spacing w:afterLines="40" w:after="96"/>
              <w:jc w:val="right"/>
            </w:pPr>
            <w:r w:rsidRPr="00D5584D">
              <w:t xml:space="preserve"> $84,291 </w:t>
            </w:r>
          </w:p>
        </w:tc>
        <w:tc>
          <w:tcPr>
            <w:tcW w:w="662" w:type="pct"/>
            <w:tcBorders>
              <w:bottom w:val="single" w:sz="4" w:space="0" w:color="auto"/>
            </w:tcBorders>
            <w:shd w:val="clear" w:color="auto" w:fill="auto"/>
            <w:vAlign w:val="bottom"/>
          </w:tcPr>
          <w:p w:rsidR="00401931" w:rsidRPr="00D5584D" w:rsidRDefault="00401931">
            <w:pPr>
              <w:pStyle w:val="Tabletext1"/>
              <w:spacing w:afterLines="40" w:after="96"/>
              <w:jc w:val="right"/>
            </w:pPr>
            <w:r w:rsidRPr="00D5584D">
              <w:t xml:space="preserve"> $74,435 </w:t>
            </w:r>
          </w:p>
        </w:tc>
      </w:tr>
    </w:tbl>
    <w:p w:rsidR="00C87660" w:rsidRPr="00125614" w:rsidRDefault="000710AA" w:rsidP="00125614">
      <w:pPr>
        <w:spacing w:before="40" w:after="0" w:line="240" w:lineRule="auto"/>
        <w:ind w:left="142" w:hanging="142"/>
        <w:rPr>
          <w:rFonts w:ascii="Arial Narrow" w:hAnsi="Arial Narrow"/>
          <w:sz w:val="18"/>
          <w:szCs w:val="18"/>
        </w:rPr>
      </w:pPr>
      <w:proofErr w:type="gramStart"/>
      <w:r w:rsidRPr="00125614">
        <w:rPr>
          <w:rFonts w:ascii="Arial Narrow" w:hAnsi="Arial Narrow"/>
          <w:sz w:val="18"/>
          <w:szCs w:val="18"/>
          <w:vertAlign w:val="superscript"/>
        </w:rPr>
        <w:lastRenderedPageBreak/>
        <w:t>a</w:t>
      </w:r>
      <w:proofErr w:type="gramEnd"/>
      <w:r w:rsidRPr="00125614">
        <w:rPr>
          <w:rFonts w:ascii="Arial Narrow" w:hAnsi="Arial Narrow"/>
          <w:sz w:val="18"/>
          <w:szCs w:val="18"/>
        </w:rPr>
        <w:t xml:space="preserve"> </w:t>
      </w:r>
      <w:r w:rsidR="00850505" w:rsidRPr="00AE1BC7">
        <w:rPr>
          <w:rFonts w:ascii="Arial Narrow" w:hAnsi="Arial Narrow"/>
          <w:sz w:val="18"/>
          <w:szCs w:val="18"/>
        </w:rPr>
        <w:t xml:space="preserve">Projected value based on existing Medicare data reports for DCBE over the </w:t>
      </w:r>
      <w:r w:rsidR="00874A48" w:rsidRPr="00AE1BC7">
        <w:rPr>
          <w:rFonts w:ascii="Arial Narrow" w:hAnsi="Arial Narrow"/>
          <w:sz w:val="18"/>
          <w:szCs w:val="18"/>
        </w:rPr>
        <w:t>p</w:t>
      </w:r>
      <w:r w:rsidR="00850505" w:rsidRPr="00AE1BC7">
        <w:rPr>
          <w:rFonts w:ascii="Arial Narrow" w:hAnsi="Arial Narrow"/>
          <w:sz w:val="18"/>
          <w:szCs w:val="18"/>
        </w:rPr>
        <w:t xml:space="preserve">ast </w:t>
      </w:r>
      <w:r w:rsidR="003855E3" w:rsidRPr="00AE1BC7">
        <w:rPr>
          <w:rFonts w:ascii="Arial Narrow" w:hAnsi="Arial Narrow"/>
          <w:sz w:val="18"/>
          <w:szCs w:val="18"/>
        </w:rPr>
        <w:t xml:space="preserve">6 </w:t>
      </w:r>
      <w:r w:rsidR="00850505" w:rsidRPr="00AE1BC7">
        <w:rPr>
          <w:rFonts w:ascii="Arial Narrow" w:hAnsi="Arial Narrow"/>
          <w:sz w:val="18"/>
          <w:szCs w:val="18"/>
        </w:rPr>
        <w:t>financial years, showing annual decline in use of services</w:t>
      </w:r>
    </w:p>
    <w:p w:rsidR="00C87660" w:rsidRDefault="00C87660" w:rsidP="00125614">
      <w:pPr>
        <w:spacing w:after="0" w:line="240" w:lineRule="auto"/>
      </w:pPr>
    </w:p>
    <w:p w:rsidR="001442EA" w:rsidRPr="00D5584D" w:rsidRDefault="001442EA" w:rsidP="001442EA">
      <w:r w:rsidRPr="00D5584D">
        <w:t xml:space="preserve">The main source of uncertainty is the number of additional CTC services that are likely to be performed </w:t>
      </w:r>
      <w:r w:rsidR="000710AA" w:rsidRPr="00125614">
        <w:rPr>
          <w:i/>
        </w:rPr>
        <w:t>under the proposed extended eligibility criteria for CTC</w:t>
      </w:r>
      <w:r w:rsidRPr="00D5584D">
        <w:t xml:space="preserve">. This demand is not able to be captured in existing market data. If it is assumed that CTC replaces all current use of DCBE </w:t>
      </w:r>
      <w:r w:rsidR="00827BD1">
        <w:t>(</w:t>
      </w:r>
      <w:r w:rsidRPr="00D5584D">
        <w:t>which in 2012</w:t>
      </w:r>
      <w:r w:rsidR="003855E3">
        <w:t>–</w:t>
      </w:r>
      <w:r w:rsidRPr="00D5584D">
        <w:t>13 was approximately 6,000 services per year</w:t>
      </w:r>
      <w:r w:rsidR="00827BD1">
        <w:t>)</w:t>
      </w:r>
      <w:r w:rsidRPr="00D5584D">
        <w:t xml:space="preserve"> and that, conversely to the trend for DCBE, the level of demand for CTC remains constant, the estimated net cost to the MBS, including safety net payments, </w:t>
      </w:r>
      <w:r w:rsidR="00776F8B" w:rsidRPr="00ED099B">
        <w:rPr>
          <w:u w:val="single"/>
        </w:rPr>
        <w:t>would be approximately $2,550,000 per year</w:t>
      </w:r>
      <w:r w:rsidRPr="00D5584D">
        <w:t>.</w:t>
      </w:r>
    </w:p>
    <w:p w:rsidR="002F5F9B" w:rsidRPr="00D5584D" w:rsidRDefault="002F5F9B" w:rsidP="00553518">
      <w:pPr>
        <w:pStyle w:val="Heading2"/>
      </w:pPr>
      <w:bookmarkStart w:id="25" w:name="_Toc504381988"/>
      <w:r w:rsidRPr="00D5584D">
        <w:t xml:space="preserve">Other relevant </w:t>
      </w:r>
      <w:r w:rsidR="009D2EFA">
        <w:t>considerations</w:t>
      </w:r>
      <w:bookmarkEnd w:id="25"/>
    </w:p>
    <w:p w:rsidR="00871E62" w:rsidRPr="00D5584D" w:rsidRDefault="00871E62" w:rsidP="009B5D38">
      <w:pPr>
        <w:pStyle w:val="Heading3"/>
      </w:pPr>
      <w:r w:rsidRPr="00D5584D">
        <w:t>Repeat colonoscopy procedures</w:t>
      </w:r>
    </w:p>
    <w:p w:rsidR="00FF11D1" w:rsidRPr="00D5584D" w:rsidRDefault="00871E62" w:rsidP="00871E62">
      <w:r w:rsidRPr="00D5584D">
        <w:t xml:space="preserve">One of the populations under investigation in this review is that of patients who have undergone an incomplete colonoscopy. In a large proportion of incomplete colonoscopy cases it may be appropriate to repeat the procedure rather than request a radiological investigation. </w:t>
      </w:r>
      <w:r w:rsidR="004A16EC" w:rsidRPr="00D5584D">
        <w:t>C</w:t>
      </w:r>
      <w:r w:rsidRPr="00D5584D">
        <w:t xml:space="preserve">olonoscopy is considered the gold standard procedure for </w:t>
      </w:r>
      <w:r w:rsidR="009B5D38" w:rsidRPr="00D5584D">
        <w:t>CRC</w:t>
      </w:r>
      <w:r w:rsidRPr="00D5584D">
        <w:t xml:space="preserve"> detection and has the </w:t>
      </w:r>
      <w:r w:rsidR="009B5D38" w:rsidRPr="00D5584D">
        <w:t xml:space="preserve">added benefit </w:t>
      </w:r>
      <w:r w:rsidRPr="00D5584D">
        <w:t xml:space="preserve">of </w:t>
      </w:r>
      <w:r w:rsidR="008C77CD" w:rsidRPr="00D5584D">
        <w:t xml:space="preserve">incorporating </w:t>
      </w:r>
      <w:r w:rsidRPr="00D5584D">
        <w:t>treatment</w:t>
      </w:r>
      <w:r w:rsidR="008C77CD" w:rsidRPr="00D5584D">
        <w:t xml:space="preserve"> capability</w:t>
      </w:r>
      <w:r w:rsidR="009B5D38" w:rsidRPr="00D5584D">
        <w:t>, if needed, during the procedure</w:t>
      </w:r>
      <w:r w:rsidR="004A16EC" w:rsidRPr="00D5584D">
        <w:t>.</w:t>
      </w:r>
      <w:r w:rsidR="00FF11D1" w:rsidRPr="00D5584D">
        <w:t xml:space="preserve"> Potentially, the need for additional investigations could be reduced if colonoscopy was performed </w:t>
      </w:r>
      <w:r w:rsidR="008C77CD" w:rsidRPr="00D5584D">
        <w:t>more effectively</w:t>
      </w:r>
      <w:r w:rsidR="00FF11D1" w:rsidRPr="00D5584D">
        <w:t>.</w:t>
      </w:r>
      <w:r w:rsidR="004A16EC" w:rsidRPr="00D5584D">
        <w:t xml:space="preserve"> </w:t>
      </w:r>
    </w:p>
    <w:p w:rsidR="00871E62" w:rsidRPr="00D5584D" w:rsidRDefault="00871E62" w:rsidP="00871E62">
      <w:r w:rsidRPr="00D5584D">
        <w:t xml:space="preserve">Studies reveal that a repeat colonoscopy in those </w:t>
      </w:r>
      <w:r w:rsidR="004A16EC" w:rsidRPr="00D5584D">
        <w:t>who</w:t>
      </w:r>
      <w:r w:rsidRPr="00D5584D">
        <w:t xml:space="preserve"> have undergone a previous incomplete procedure </w:t>
      </w:r>
      <w:r w:rsidR="008C77CD" w:rsidRPr="00D5584D">
        <w:t xml:space="preserve">can </w:t>
      </w:r>
      <w:r w:rsidRPr="00D5584D">
        <w:t xml:space="preserve">be successfully completed at least 95% of the time. Reasons reported for not completing a colonoscopy are </w:t>
      </w:r>
      <w:r w:rsidR="008C77CD" w:rsidRPr="00D5584D">
        <w:t xml:space="preserve">an </w:t>
      </w:r>
      <w:r w:rsidRPr="00D5584D">
        <w:t xml:space="preserve">extremely redundant colon, large colonic hernia, obstructing malignant mass, obstructing diverticular stricture and poor bowel preparation. In the vast majority of these cases a second colonoscopy </w:t>
      </w:r>
      <w:r w:rsidR="008C77CD" w:rsidRPr="00D5584D">
        <w:t xml:space="preserve">can </w:t>
      </w:r>
      <w:r w:rsidRPr="00D5584D">
        <w:t xml:space="preserve">be completed </w:t>
      </w:r>
      <w:r w:rsidR="008C77CD" w:rsidRPr="00D5584D">
        <w:t xml:space="preserve">with </w:t>
      </w:r>
      <w:r w:rsidRPr="00D5584D">
        <w:t xml:space="preserve">care and attention to the problems and modifiable factors, and occasionally </w:t>
      </w:r>
      <w:r w:rsidR="003855E3">
        <w:t xml:space="preserve">by </w:t>
      </w:r>
      <w:r w:rsidRPr="00D5584D">
        <w:t>using additional tools such as straighteners, paediatric scopes and more varied positioning</w:t>
      </w:r>
      <w:r w:rsidR="00812CB1">
        <w:t xml:space="preserve"> </w:t>
      </w:r>
      <w:r w:rsidR="000710AA">
        <w:fldChar w:fldCharType="begin">
          <w:fldData xml:space="preserve">PEVuZE5vdGU+PENpdGU+PEF1dGhvcj5CcmFobWFuaWE8L0F1dGhvcj48WWVhcj4yMDEyPC9ZZWFy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</w:fldData>
        </w:fldChar>
      </w:r>
      <w:r w:rsidR="00BA581D">
        <w:instrText xml:space="preserve"> ADDIN EN.CITE </w:instrText>
      </w:r>
      <w:r w:rsidR="000710AA">
        <w:fldChar w:fldCharType="begin">
          <w:fldData xml:space="preserve">PEVuZE5vdGU+PENpdGU+PEF1dGhvcj5CcmFobWFuaWE8L0F1dGhvcj48WWVhcj4yMDEyPC9ZZWFy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</w:fldData>
        </w:fldChar>
      </w:r>
      <w:r w:rsidR="00BA581D">
        <w:instrText xml:space="preserve"> ADDIN EN.CITE.DATA </w:instrText>
      </w:r>
      <w:r w:rsidR="000710AA">
        <w:fldChar w:fldCharType="end"/>
      </w:r>
      <w:r w:rsidR="000710AA">
        <w:fldChar w:fldCharType="separate"/>
      </w:r>
      <w:r w:rsidR="00BA581D">
        <w:rPr>
          <w:noProof/>
        </w:rPr>
        <w:t>(</w:t>
      </w:r>
      <w:hyperlink w:anchor="_ENREF_15" w:tooltip="Brahmania, 2012 #323" w:history="1">
        <w:r w:rsidR="00BA581D">
          <w:rPr>
            <w:noProof/>
          </w:rPr>
          <w:t>Brahmania et al. 2012</w:t>
        </w:r>
      </w:hyperlink>
      <w:r w:rsidR="00BA581D">
        <w:rPr>
          <w:noProof/>
        </w:rPr>
        <w:t xml:space="preserve">; </w:t>
      </w:r>
      <w:hyperlink w:anchor="_ENREF_29" w:tooltip="Kao, 2010 #463" w:history="1">
        <w:r w:rsidR="00BA581D">
          <w:rPr>
            <w:noProof/>
          </w:rPr>
          <w:t>Kao et al. 2010</w:t>
        </w:r>
      </w:hyperlink>
      <w:r w:rsidR="00BA581D">
        <w:rPr>
          <w:noProof/>
        </w:rPr>
        <w:t xml:space="preserve">; </w:t>
      </w:r>
      <w:hyperlink w:anchor="_ENREF_63" w:tooltip="Rex, 2007 #698" w:history="1">
        <w:r w:rsidR="00BA581D">
          <w:rPr>
            <w:noProof/>
          </w:rPr>
          <w:t>Rex, Chen &amp; Overhiser 2007</w:t>
        </w:r>
      </w:hyperlink>
      <w:r w:rsidR="00BA581D">
        <w:rPr>
          <w:noProof/>
        </w:rPr>
        <w:t>)</w:t>
      </w:r>
      <w:r w:rsidR="000710AA">
        <w:fldChar w:fldCharType="end"/>
      </w:r>
      <w:r w:rsidRPr="00D5584D">
        <w:t xml:space="preserve">. </w:t>
      </w:r>
      <w:r w:rsidR="00712A18">
        <w:t xml:space="preserve">The evidence </w:t>
      </w:r>
      <w:r w:rsidR="00A63520">
        <w:t xml:space="preserve">provided by </w:t>
      </w:r>
      <w:r w:rsidR="00712A18">
        <w:t>these studies suggests that p</w:t>
      </w:r>
      <w:r w:rsidR="004A16EC" w:rsidRPr="00D5584D">
        <w:t>atients</w:t>
      </w:r>
      <w:r w:rsidRPr="00D5584D">
        <w:t xml:space="preserve"> </w:t>
      </w:r>
      <w:r w:rsidR="00827BD1">
        <w:t xml:space="preserve">who </w:t>
      </w:r>
      <w:r w:rsidRPr="00D5584D">
        <w:t>hav</w:t>
      </w:r>
      <w:r w:rsidR="00827BD1">
        <w:t>e</w:t>
      </w:r>
      <w:r w:rsidRPr="00D5584D">
        <w:t xml:space="preserve"> undergone </w:t>
      </w:r>
      <w:r w:rsidR="008C77CD" w:rsidRPr="00D5584D">
        <w:t xml:space="preserve">an </w:t>
      </w:r>
      <w:r w:rsidRPr="00D5584D">
        <w:t xml:space="preserve">incomplete colonoscopy </w:t>
      </w:r>
      <w:r w:rsidR="00712A18">
        <w:t>sh</w:t>
      </w:r>
      <w:r w:rsidR="00712A18" w:rsidRPr="00D5584D">
        <w:t xml:space="preserve">ould </w:t>
      </w:r>
      <w:r w:rsidR="00A63520">
        <w:t>have</w:t>
      </w:r>
      <w:r w:rsidRPr="00D5584D">
        <w:t xml:space="preserve"> </w:t>
      </w:r>
      <w:r w:rsidR="004A16EC" w:rsidRPr="00D5584D">
        <w:t xml:space="preserve">a </w:t>
      </w:r>
      <w:r w:rsidRPr="00D5584D">
        <w:t xml:space="preserve">clear and justifiable </w:t>
      </w:r>
      <w:r w:rsidR="004A16EC" w:rsidRPr="00D5584D">
        <w:t>medical reason</w:t>
      </w:r>
      <w:r w:rsidRPr="00D5584D">
        <w:t xml:space="preserve"> for referral to </w:t>
      </w:r>
      <w:r w:rsidR="008C77CD" w:rsidRPr="00D5584D">
        <w:t xml:space="preserve">a </w:t>
      </w:r>
      <w:r w:rsidRPr="00D5584D">
        <w:t>CTC rather than a second colonoscopy.</w:t>
      </w:r>
    </w:p>
    <w:p w:rsidR="00CA23F7" w:rsidRPr="00D5584D" w:rsidRDefault="00CA23F7" w:rsidP="00CA23F7">
      <w:pPr>
        <w:pStyle w:val="Heading3"/>
      </w:pPr>
      <w:r w:rsidRPr="00D5584D">
        <w:t xml:space="preserve">Consumer </w:t>
      </w:r>
      <w:r w:rsidR="008C77CD" w:rsidRPr="00D5584D">
        <w:t>i</w:t>
      </w:r>
      <w:r w:rsidRPr="00D5584D">
        <w:t xml:space="preserve">mpact </w:t>
      </w:r>
      <w:r w:rsidR="008C77CD" w:rsidRPr="00D5584D">
        <w:t>s</w:t>
      </w:r>
      <w:r w:rsidRPr="00D5584D">
        <w:t>tatement</w:t>
      </w:r>
    </w:p>
    <w:p w:rsidR="00CA23F7" w:rsidRPr="00D5584D" w:rsidRDefault="00CA23F7" w:rsidP="00CA23F7">
      <w:r w:rsidRPr="00D5584D">
        <w:t xml:space="preserve">Consumer agreement on the value of the proposed intervention is broadly reflected by Cancer Voices Australia (CVA) in response to public consultation during the development of the </w:t>
      </w:r>
      <w:r w:rsidR="003855E3">
        <w:t>f</w:t>
      </w:r>
      <w:r w:rsidRPr="00D5584D">
        <w:t>inal DAP</w:t>
      </w:r>
      <w:r w:rsidR="003855E3">
        <w:t>,</w:t>
      </w:r>
      <w:r w:rsidRPr="00D5584D">
        <w:t xml:space="preserve"> </w:t>
      </w:r>
      <w:r w:rsidR="003855E3">
        <w:t>which</w:t>
      </w:r>
      <w:r w:rsidRPr="00D5584D">
        <w:t xml:space="preserve"> was released for public comment on 2 October and closed for comments on 9 November. </w:t>
      </w:r>
      <w:r w:rsidR="003855E3">
        <w:t>The r</w:t>
      </w:r>
      <w:r w:rsidRPr="00D5584D">
        <w:t xml:space="preserve">easons </w:t>
      </w:r>
      <w:r w:rsidR="008C77CD" w:rsidRPr="00D5584D">
        <w:t xml:space="preserve">provided for </w:t>
      </w:r>
      <w:r w:rsidRPr="00D5584D">
        <w:t>supporting CTC for the proposed indications are summarised below:</w:t>
      </w:r>
    </w:p>
    <w:p w:rsidR="00DB7ECC" w:rsidRPr="00D5584D" w:rsidRDefault="006554E0" w:rsidP="00223F13">
      <w:pPr>
        <w:pStyle w:val="ListParagraph"/>
        <w:numPr>
          <w:ilvl w:val="0"/>
          <w:numId w:val="25"/>
        </w:numPr>
        <w:ind w:left="284" w:hanging="284"/>
      </w:pPr>
      <w:r w:rsidRPr="00D5584D">
        <w:lastRenderedPageBreak/>
        <w:t xml:space="preserve">CTC may reduce a delay in diagnosis, </w:t>
      </w:r>
      <w:r w:rsidR="00277E2B">
        <w:t>as it is</w:t>
      </w:r>
      <w:r w:rsidR="00277E2B" w:rsidRPr="00D5584D">
        <w:t xml:space="preserve"> </w:t>
      </w:r>
      <w:r w:rsidRPr="00D5584D">
        <w:t xml:space="preserve">able to be performed </w:t>
      </w:r>
      <w:r w:rsidR="00DB7ECC" w:rsidRPr="00D5584D">
        <w:t xml:space="preserve">by a specialty other than </w:t>
      </w:r>
      <w:r w:rsidR="00CA23F7" w:rsidRPr="00D5584D">
        <w:t xml:space="preserve">gastroenterologists and surgeons, who </w:t>
      </w:r>
      <w:r w:rsidR="00DB7ECC" w:rsidRPr="00D5584D">
        <w:t xml:space="preserve">are responsible for </w:t>
      </w:r>
      <w:r w:rsidR="00CA23F7" w:rsidRPr="00D5584D">
        <w:t>perform</w:t>
      </w:r>
      <w:r w:rsidR="00DB7ECC" w:rsidRPr="00D5584D">
        <w:t>ing</w:t>
      </w:r>
      <w:r w:rsidR="00CA23F7" w:rsidRPr="00D5584D">
        <w:t xml:space="preserve"> colonoscop</w:t>
      </w:r>
      <w:r w:rsidR="0080262C" w:rsidRPr="00D5584D">
        <w:t>ies.</w:t>
      </w:r>
    </w:p>
    <w:p w:rsidR="00CA23F7" w:rsidRPr="00D5584D" w:rsidRDefault="00CA23F7" w:rsidP="00223F13">
      <w:pPr>
        <w:pStyle w:val="ListParagraph"/>
        <w:numPr>
          <w:ilvl w:val="0"/>
          <w:numId w:val="25"/>
        </w:numPr>
        <w:ind w:left="284" w:hanging="284"/>
      </w:pPr>
      <w:r w:rsidRPr="00D5584D">
        <w:t xml:space="preserve">CTC is a </w:t>
      </w:r>
      <w:r w:rsidR="00DB7ECC" w:rsidRPr="00D5584D">
        <w:t xml:space="preserve">quicker </w:t>
      </w:r>
      <w:r w:rsidRPr="00D5584D">
        <w:t xml:space="preserve">procedure compared </w:t>
      </w:r>
      <w:r w:rsidR="00277E2B">
        <w:t>with</w:t>
      </w:r>
      <w:r w:rsidR="00277E2B" w:rsidRPr="00D5584D">
        <w:t xml:space="preserve"> </w:t>
      </w:r>
      <w:r w:rsidRPr="00D5584D">
        <w:t>colonoscopy or DCBE</w:t>
      </w:r>
      <w:r w:rsidR="00DB7ECC" w:rsidRPr="00D5584D">
        <w:t>, and p</w:t>
      </w:r>
      <w:r w:rsidRPr="00D5584D">
        <w:t>atients may go home immediately. Unlike colonoscopy, there is no pre-anaesthesia appointment, post</w:t>
      </w:r>
      <w:r w:rsidR="00277E2B">
        <w:t>-</w:t>
      </w:r>
      <w:r w:rsidRPr="00D5584D">
        <w:t>procedural surveillance, or the need for a carer to monitor the patient for the next 12</w:t>
      </w:r>
      <w:r w:rsidR="00277E2B">
        <w:t> </w:t>
      </w:r>
      <w:r w:rsidRPr="00D5584D">
        <w:t>hours in case of unexpected haemorrhage or collapse.</w:t>
      </w:r>
    </w:p>
    <w:p w:rsidR="00CA23F7" w:rsidRPr="00D5584D" w:rsidRDefault="00CA23F7" w:rsidP="00223F13">
      <w:pPr>
        <w:pStyle w:val="ListParagraph"/>
        <w:numPr>
          <w:ilvl w:val="0"/>
          <w:numId w:val="25"/>
        </w:numPr>
        <w:ind w:left="284" w:hanging="284"/>
      </w:pPr>
      <w:r w:rsidRPr="00D5584D">
        <w:t xml:space="preserve">CTC is also more acceptable to alternative CRC diagnostics due to </w:t>
      </w:r>
      <w:r w:rsidR="008C77CD" w:rsidRPr="00D5584D">
        <w:t xml:space="preserve">the </w:t>
      </w:r>
      <w:r w:rsidRPr="00D5584D">
        <w:t>ability to use faecal tagging rather than bowel cleansing. This is an important factor for frail elderly people who may become dehydrated or weak from lack of food</w:t>
      </w:r>
      <w:r w:rsidR="00725FE7">
        <w:t>;</w:t>
      </w:r>
      <w:r w:rsidRPr="00D5584D">
        <w:t xml:space="preserve"> may fall</w:t>
      </w:r>
      <w:r w:rsidR="00725FE7">
        <w:t>;</w:t>
      </w:r>
      <w:r w:rsidRPr="00D5584D">
        <w:t xml:space="preserve"> </w:t>
      </w:r>
      <w:r w:rsidR="00725FE7">
        <w:t>and</w:t>
      </w:r>
      <w:r w:rsidRPr="00D5584D">
        <w:t xml:space="preserve"> may have accidents once bowel cleansing starts</w:t>
      </w:r>
      <w:r w:rsidR="00725FE7">
        <w:t xml:space="preserve">, as a result of </w:t>
      </w:r>
      <w:r w:rsidR="00725FE7" w:rsidRPr="00D5584D">
        <w:t>weak anal sphincters</w:t>
      </w:r>
      <w:r w:rsidRPr="00D5584D">
        <w:t>.</w:t>
      </w:r>
    </w:p>
    <w:p w:rsidR="00CA23F7" w:rsidRPr="00D5584D" w:rsidRDefault="00CA23F7" w:rsidP="00223F13">
      <w:pPr>
        <w:pStyle w:val="ListParagraph"/>
        <w:numPr>
          <w:ilvl w:val="0"/>
          <w:numId w:val="25"/>
        </w:numPr>
        <w:ind w:left="284" w:hanging="284"/>
      </w:pPr>
      <w:r w:rsidRPr="00D5584D">
        <w:t xml:space="preserve">Maintaining anticoagulant therapy reduces the risk of an interval stroke or other issues associated with foregoing anticoagulation medication. </w:t>
      </w:r>
    </w:p>
    <w:p w:rsidR="00CA23F7" w:rsidRPr="00D5584D" w:rsidRDefault="00CA23F7" w:rsidP="00223F13">
      <w:pPr>
        <w:pStyle w:val="ListParagraph"/>
        <w:numPr>
          <w:ilvl w:val="0"/>
          <w:numId w:val="25"/>
        </w:numPr>
        <w:ind w:left="284" w:hanging="284"/>
      </w:pPr>
      <w:r w:rsidRPr="00D5584D">
        <w:t>The majority of patients are found not to have CRC, and therefore triaging with CTC would allow many patients to avoid undergoing an invasive colonoscopy.</w:t>
      </w:r>
    </w:p>
    <w:p w:rsidR="00C87660" w:rsidRDefault="00CA23F7" w:rsidP="00BE32A3">
      <w:r w:rsidRPr="00D5584D">
        <w:t>CVA also noted potential disadvantages from the use of CTC</w:t>
      </w:r>
      <w:r w:rsidR="00851751" w:rsidRPr="00D5584D">
        <w:t>:</w:t>
      </w:r>
    </w:p>
    <w:p w:rsidR="00C87660" w:rsidRDefault="00CA23F7" w:rsidP="00BE32A3">
      <w:pPr>
        <w:pStyle w:val="ListParagraph"/>
        <w:numPr>
          <w:ilvl w:val="0"/>
          <w:numId w:val="25"/>
        </w:numPr>
        <w:ind w:left="284" w:hanging="284"/>
      </w:pPr>
      <w:r w:rsidRPr="00D5584D">
        <w:t xml:space="preserve">If the CTC finds a polyp or cancer, patients are required to undergo an additional procedure (compared </w:t>
      </w:r>
      <w:r w:rsidR="00725FE7">
        <w:t>with</w:t>
      </w:r>
      <w:r w:rsidR="00725FE7" w:rsidRPr="00D5584D">
        <w:t xml:space="preserve"> </w:t>
      </w:r>
      <w:r w:rsidRPr="00D5584D">
        <w:t>if they underwent a colonoscopy initially).</w:t>
      </w:r>
    </w:p>
    <w:p w:rsidR="00C87660" w:rsidRDefault="00CA23F7" w:rsidP="00BE32A3">
      <w:pPr>
        <w:pStyle w:val="ListParagraph"/>
        <w:numPr>
          <w:ilvl w:val="0"/>
          <w:numId w:val="25"/>
        </w:numPr>
        <w:ind w:left="284" w:hanging="284"/>
      </w:pPr>
      <w:r w:rsidRPr="00D5584D">
        <w:t>There is concern that radiologists in more isolated locations may not have the throughput for optimal skill in CTC interpretation.</w:t>
      </w:r>
    </w:p>
    <w:p w:rsidR="008F59A8" w:rsidRDefault="008F59A8" w:rsidP="00223F13"/>
    <w:p w:rsidR="00223F13" w:rsidRPr="00D5584D" w:rsidRDefault="00223F13" w:rsidP="00223F13">
      <w:pPr>
        <w:sectPr w:rsidR="00223F13" w:rsidRPr="00D5584D">
          <w:headerReference w:type="even" r:id="rId18"/>
          <w:headerReference w:type="default" r:id="rId19"/>
          <w:headerReference w:type="first" r:id="rId20"/>
          <w:type w:val="oddPage"/>
          <w:pgSz w:w="11906" w:h="16838"/>
          <w:pgMar w:top="1440" w:right="1440" w:bottom="1440" w:left="1440" w:header="720" w:footer="720" w:gutter="0"/>
          <w:paperSrc w:first="2" w:other="2"/>
          <w:pgNumType w:fmt="lowerRoman"/>
          <w:cols w:space="720"/>
        </w:sectPr>
      </w:pPr>
    </w:p>
    <w:p w:rsidR="00553518" w:rsidRPr="00D5584D" w:rsidRDefault="00553518" w:rsidP="00553518">
      <w:pPr>
        <w:keepNext/>
        <w:pageBreakBefore/>
        <w:pBdr>
          <w:bottom w:val="single" w:sz="4" w:space="1" w:color="auto"/>
        </w:pBdr>
        <w:spacing w:after="360" w:line="240" w:lineRule="auto"/>
        <w:ind w:left="3402" w:hanging="3402"/>
        <w:outlineLvl w:val="0"/>
        <w:rPr>
          <w:b/>
          <w:sz w:val="44"/>
        </w:rPr>
      </w:pPr>
      <w:bookmarkStart w:id="26" w:name="_Toc355274699"/>
      <w:bookmarkStart w:id="27" w:name="_Toc451749499"/>
      <w:r w:rsidRPr="00D5584D">
        <w:rPr>
          <w:b/>
          <w:sz w:val="44"/>
        </w:rPr>
        <w:lastRenderedPageBreak/>
        <w:t>Glossary and abbreviations</w:t>
      </w:r>
      <w:bookmarkEnd w:id="26"/>
      <w:r w:rsidRPr="00D5584D">
        <w:rPr>
          <w:b/>
          <w:sz w:val="44"/>
        </w:rPr>
        <w:t xml:space="preserve"> </w:t>
      </w:r>
    </w:p>
    <w:p w:rsidR="00E724B4" w:rsidRPr="00722365" w:rsidRDefault="00E724B4" w:rsidP="00553518">
      <w:pPr>
        <w:tabs>
          <w:tab w:val="left" w:pos="1418"/>
        </w:tabs>
        <w:spacing w:line="240" w:lineRule="auto"/>
      </w:pPr>
      <w:r w:rsidRPr="00722365">
        <w:t>ABS</w:t>
      </w:r>
      <w:r w:rsidRPr="00722365">
        <w:tab/>
        <w:t>Australian Bureau of Statistics</w:t>
      </w:r>
    </w:p>
    <w:p w:rsidR="00553518" w:rsidRPr="00722365" w:rsidRDefault="000710AA" w:rsidP="00553518">
      <w:pPr>
        <w:tabs>
          <w:tab w:val="left" w:pos="1418"/>
        </w:tabs>
        <w:spacing w:line="240" w:lineRule="auto"/>
      </w:pPr>
      <w:r w:rsidRPr="00BE32A3">
        <w:t>AHTA</w:t>
      </w:r>
      <w:r w:rsidRPr="00BE32A3">
        <w:tab/>
        <w:t>Adelaide Health Technology Assessment</w:t>
      </w:r>
    </w:p>
    <w:p w:rsidR="006D38E5" w:rsidRPr="00722365" w:rsidRDefault="00DA61F4" w:rsidP="006D38E5">
      <w:pPr>
        <w:tabs>
          <w:tab w:val="left" w:pos="1418"/>
        </w:tabs>
        <w:spacing w:line="240" w:lineRule="auto"/>
      </w:pPr>
      <w:r w:rsidRPr="00722365">
        <w:t>AIHW</w:t>
      </w:r>
      <w:r w:rsidRPr="00722365">
        <w:tab/>
        <w:t>Australian Institute of Health and Welfare</w:t>
      </w:r>
    </w:p>
    <w:p w:rsidR="000E1224" w:rsidRPr="00722365" w:rsidRDefault="000E1224" w:rsidP="006D38E5">
      <w:pPr>
        <w:tabs>
          <w:tab w:val="left" w:pos="1418"/>
        </w:tabs>
        <w:spacing w:line="240" w:lineRule="auto"/>
      </w:pPr>
      <w:r w:rsidRPr="00722365">
        <w:t>AR-DRG</w:t>
      </w:r>
      <w:r w:rsidRPr="00722365">
        <w:tab/>
        <w:t xml:space="preserve">Australian </w:t>
      </w:r>
      <w:r w:rsidR="008B734A" w:rsidRPr="00722365">
        <w:t>Refined D</w:t>
      </w:r>
      <w:r w:rsidRPr="00722365">
        <w:t xml:space="preserve">iagnosis </w:t>
      </w:r>
      <w:r w:rsidR="008B734A" w:rsidRPr="00722365">
        <w:t>R</w:t>
      </w:r>
      <w:r w:rsidRPr="00722365">
        <w:t xml:space="preserve">elated </w:t>
      </w:r>
      <w:r w:rsidR="008B734A" w:rsidRPr="00722365">
        <w:t>G</w:t>
      </w:r>
      <w:r w:rsidRPr="00722365">
        <w:t>roups</w:t>
      </w:r>
    </w:p>
    <w:p w:rsidR="00951EB0" w:rsidRPr="00722365" w:rsidRDefault="000710AA" w:rsidP="006D38E5">
      <w:pPr>
        <w:tabs>
          <w:tab w:val="left" w:pos="1418"/>
        </w:tabs>
        <w:spacing w:line="240" w:lineRule="auto"/>
      </w:pPr>
      <w:r w:rsidRPr="00BE32A3">
        <w:t>ARGANZ</w:t>
      </w:r>
      <w:r w:rsidRPr="00BE32A3">
        <w:tab/>
        <w:t>Abdominal Radiology Group of Australia and New Zealand</w:t>
      </w:r>
    </w:p>
    <w:p w:rsidR="00951EB0" w:rsidRPr="00722365" w:rsidRDefault="00DA61F4" w:rsidP="006D38E5">
      <w:pPr>
        <w:tabs>
          <w:tab w:val="left" w:pos="1418"/>
        </w:tabs>
        <w:spacing w:line="240" w:lineRule="auto"/>
      </w:pPr>
      <w:r w:rsidRPr="00722365">
        <w:t>ARPANSA</w:t>
      </w:r>
      <w:r w:rsidRPr="00722365">
        <w:tab/>
      </w:r>
      <w:r w:rsidRPr="00722365">
        <w:rPr>
          <w:rFonts w:eastAsia="SimSun"/>
          <w:lang w:eastAsia="ja-JP"/>
        </w:rPr>
        <w:t>Australian Radiation Protection and Nuclear Safety Agency</w:t>
      </w:r>
    </w:p>
    <w:p w:rsidR="0009358E" w:rsidRPr="00722365" w:rsidRDefault="0009358E" w:rsidP="006D38E5">
      <w:pPr>
        <w:tabs>
          <w:tab w:val="left" w:pos="1418"/>
        </w:tabs>
        <w:spacing w:line="240" w:lineRule="auto"/>
      </w:pPr>
      <w:r w:rsidRPr="00722365">
        <w:t>ASGC</w:t>
      </w:r>
      <w:r w:rsidRPr="00722365">
        <w:tab/>
        <w:t>Australian Standard Geographical Classification</w:t>
      </w:r>
    </w:p>
    <w:p w:rsidR="006D38E5" w:rsidRPr="00722365" w:rsidRDefault="00DA61F4" w:rsidP="006D38E5">
      <w:pPr>
        <w:numPr>
          <w:ins w:id="28" w:author="Jo Mason" w:date="2014-04-11T13:24:00Z"/>
        </w:numPr>
        <w:tabs>
          <w:tab w:val="left" w:pos="1418"/>
        </w:tabs>
        <w:spacing w:line="240" w:lineRule="auto"/>
      </w:pPr>
      <w:r w:rsidRPr="00722365">
        <w:t>CI</w:t>
      </w:r>
      <w:r w:rsidRPr="00722365">
        <w:tab/>
        <w:t>confidence interval</w:t>
      </w:r>
    </w:p>
    <w:p w:rsidR="001A20C9" w:rsidRPr="00722365" w:rsidRDefault="000710AA" w:rsidP="006D38E5">
      <w:pPr>
        <w:tabs>
          <w:tab w:val="left" w:pos="1418"/>
        </w:tabs>
        <w:spacing w:line="240" w:lineRule="auto"/>
      </w:pPr>
      <w:r w:rsidRPr="00BE32A3">
        <w:t>CRC</w:t>
      </w:r>
      <w:r w:rsidRPr="00BE32A3">
        <w:tab/>
        <w:t>colorectal cancer</w:t>
      </w:r>
    </w:p>
    <w:p w:rsidR="001A20C9" w:rsidRPr="00722365" w:rsidRDefault="000710AA" w:rsidP="006D38E5">
      <w:pPr>
        <w:tabs>
          <w:tab w:val="left" w:pos="1418"/>
        </w:tabs>
        <w:spacing w:line="240" w:lineRule="auto"/>
      </w:pPr>
      <w:r w:rsidRPr="00BE32A3">
        <w:t>CTC</w:t>
      </w:r>
      <w:r w:rsidRPr="00BE32A3">
        <w:tab/>
        <w:t>computed tomography colonography</w:t>
      </w:r>
    </w:p>
    <w:p w:rsidR="00553518" w:rsidRPr="00722365" w:rsidRDefault="000710AA" w:rsidP="006D38E5">
      <w:pPr>
        <w:tabs>
          <w:tab w:val="left" w:pos="1418"/>
        </w:tabs>
        <w:spacing w:line="240" w:lineRule="auto"/>
      </w:pPr>
      <w:r w:rsidRPr="00BE32A3">
        <w:t>DAP</w:t>
      </w:r>
      <w:r w:rsidRPr="00BE32A3">
        <w:tab/>
        <w:t>decision analytic protocol</w:t>
      </w:r>
    </w:p>
    <w:p w:rsidR="0045301B" w:rsidRPr="00722365" w:rsidRDefault="000710AA" w:rsidP="006D38E5">
      <w:pPr>
        <w:tabs>
          <w:tab w:val="left" w:pos="1418"/>
        </w:tabs>
        <w:spacing w:line="240" w:lineRule="auto"/>
      </w:pPr>
      <w:r w:rsidRPr="00BE32A3">
        <w:t>DCBE</w:t>
      </w:r>
      <w:r w:rsidRPr="00BE32A3">
        <w:tab/>
        <w:t>double contrast barium enema</w:t>
      </w:r>
    </w:p>
    <w:p w:rsidR="0071751B" w:rsidRPr="00722365" w:rsidRDefault="000710AA" w:rsidP="006D38E5">
      <w:pPr>
        <w:tabs>
          <w:tab w:val="left" w:pos="1418"/>
        </w:tabs>
        <w:spacing w:line="240" w:lineRule="auto"/>
      </w:pPr>
      <w:r w:rsidRPr="00BE32A3">
        <w:t>FOBT</w:t>
      </w:r>
      <w:r w:rsidRPr="00BE32A3">
        <w:tab/>
        <w:t>faecal occult blood test</w:t>
      </w:r>
    </w:p>
    <w:p w:rsidR="00396624" w:rsidRPr="00722365" w:rsidRDefault="00DA61F4" w:rsidP="00553518">
      <w:pPr>
        <w:tabs>
          <w:tab w:val="left" w:pos="1418"/>
        </w:tabs>
        <w:spacing w:line="240" w:lineRule="auto"/>
      </w:pPr>
      <w:r w:rsidRPr="00722365">
        <w:t>HESP</w:t>
      </w:r>
      <w:r w:rsidRPr="00722365">
        <w:tab/>
        <w:t>Health Expert Standing Panel</w:t>
      </w:r>
    </w:p>
    <w:p w:rsidR="006D38E5" w:rsidRPr="00722365" w:rsidRDefault="006D38E5" w:rsidP="006D38E5">
      <w:pPr>
        <w:tabs>
          <w:tab w:val="left" w:pos="1418"/>
        </w:tabs>
        <w:spacing w:line="240" w:lineRule="auto"/>
      </w:pPr>
      <w:r w:rsidRPr="00722365">
        <w:t>HTA</w:t>
      </w:r>
      <w:r w:rsidRPr="00722365">
        <w:tab/>
        <w:t>health technology assessment</w:t>
      </w:r>
    </w:p>
    <w:p w:rsidR="006D38E5" w:rsidRPr="00722365" w:rsidRDefault="000710AA" w:rsidP="006D38E5">
      <w:pPr>
        <w:tabs>
          <w:tab w:val="left" w:pos="1418"/>
        </w:tabs>
        <w:spacing w:line="240" w:lineRule="auto"/>
      </w:pPr>
      <w:r w:rsidRPr="00BE32A3">
        <w:t>ICER</w:t>
      </w:r>
      <w:r w:rsidRPr="00BE32A3">
        <w:tab/>
        <w:t>incremental cost-effectiveness ratio</w:t>
      </w:r>
    </w:p>
    <w:p w:rsidR="0005638C" w:rsidRPr="00722365" w:rsidRDefault="000710AA" w:rsidP="00396624">
      <w:pPr>
        <w:tabs>
          <w:tab w:val="left" w:pos="1418"/>
        </w:tabs>
        <w:spacing w:line="240" w:lineRule="auto"/>
      </w:pPr>
      <w:r w:rsidRPr="00BE32A3">
        <w:t>MBS</w:t>
      </w:r>
      <w:r w:rsidRPr="00BE32A3">
        <w:tab/>
        <w:t>Medicare Benefits Schedule</w:t>
      </w:r>
    </w:p>
    <w:p w:rsidR="00272407" w:rsidRPr="00722365" w:rsidRDefault="00272407" w:rsidP="00396624">
      <w:pPr>
        <w:tabs>
          <w:tab w:val="left" w:pos="1418"/>
        </w:tabs>
        <w:spacing w:line="240" w:lineRule="auto"/>
      </w:pPr>
      <w:r w:rsidRPr="00722365">
        <w:t>MDCT</w:t>
      </w:r>
      <w:r w:rsidRPr="00722365">
        <w:tab/>
      </w:r>
      <w:r w:rsidR="00827BD1">
        <w:t>m</w:t>
      </w:r>
      <w:r w:rsidRPr="00722365">
        <w:t>ulti-detector computed tomography</w:t>
      </w:r>
    </w:p>
    <w:p w:rsidR="00396624" w:rsidRPr="00722365" w:rsidRDefault="000710AA" w:rsidP="00396624">
      <w:pPr>
        <w:tabs>
          <w:tab w:val="left" w:pos="1418"/>
        </w:tabs>
        <w:spacing w:line="240" w:lineRule="auto"/>
      </w:pPr>
      <w:r w:rsidRPr="00BE32A3">
        <w:t>MSAC</w:t>
      </w:r>
      <w:r w:rsidRPr="00BE32A3">
        <w:tab/>
        <w:t>Medical Services Advisory Committee</w:t>
      </w:r>
    </w:p>
    <w:p w:rsidR="00132260" w:rsidRPr="00722365" w:rsidRDefault="000710AA" w:rsidP="00396624">
      <w:pPr>
        <w:tabs>
          <w:tab w:val="left" w:pos="1418"/>
        </w:tabs>
        <w:spacing w:line="240" w:lineRule="auto"/>
      </w:pPr>
      <w:r w:rsidRPr="00BE32A3">
        <w:t>NBCSP</w:t>
      </w:r>
      <w:r w:rsidRPr="00BE32A3">
        <w:tab/>
        <w:t>National Bowel Cancer Screening Program</w:t>
      </w:r>
    </w:p>
    <w:p w:rsidR="00396624" w:rsidRPr="00722365" w:rsidRDefault="00DA61F4" w:rsidP="00396624">
      <w:pPr>
        <w:tabs>
          <w:tab w:val="left" w:pos="1418"/>
        </w:tabs>
        <w:spacing w:line="240" w:lineRule="auto"/>
      </w:pPr>
      <w:r w:rsidRPr="00722365">
        <w:t>NHMRC</w:t>
      </w:r>
      <w:r w:rsidRPr="00722365">
        <w:tab/>
        <w:t>National Health and Medical Research Council</w:t>
      </w:r>
    </w:p>
    <w:p w:rsidR="004F40E3" w:rsidRPr="00722365" w:rsidRDefault="000710AA" w:rsidP="00396624">
      <w:pPr>
        <w:tabs>
          <w:tab w:val="left" w:pos="1418"/>
        </w:tabs>
        <w:spacing w:line="240" w:lineRule="auto"/>
      </w:pPr>
      <w:r w:rsidRPr="00BE32A3">
        <w:t>PASC</w:t>
      </w:r>
      <w:r w:rsidRPr="00BE32A3">
        <w:tab/>
        <w:t>Protocol Advisory Sub-Committee</w:t>
      </w:r>
      <w:r w:rsidR="004F40E3" w:rsidRPr="00722365">
        <w:t xml:space="preserve"> </w:t>
      </w:r>
    </w:p>
    <w:p w:rsidR="00951EB0" w:rsidRPr="00722365" w:rsidRDefault="00DA61F4" w:rsidP="00396624">
      <w:pPr>
        <w:numPr>
          <w:ins w:id="29" w:author="Jo Mason" w:date="2014-04-10T10:45:00Z"/>
        </w:numPr>
        <w:tabs>
          <w:tab w:val="left" w:pos="1418"/>
        </w:tabs>
        <w:spacing w:line="240" w:lineRule="auto"/>
      </w:pPr>
      <w:r w:rsidRPr="00722365">
        <w:t>RANZCR</w:t>
      </w:r>
      <w:r w:rsidRPr="00722365">
        <w:tab/>
        <w:t>Royal Australian and New Zealand College of Radiologists</w:t>
      </w:r>
    </w:p>
    <w:p w:rsidR="00392689" w:rsidRPr="00BE32A3" w:rsidRDefault="000710AA" w:rsidP="00396624">
      <w:pPr>
        <w:tabs>
          <w:tab w:val="left" w:pos="1418"/>
        </w:tabs>
        <w:spacing w:line="240" w:lineRule="auto"/>
      </w:pPr>
      <w:r w:rsidRPr="00BE32A3">
        <w:t>RCT</w:t>
      </w:r>
      <w:r w:rsidRPr="00BE32A3">
        <w:tab/>
        <w:t>randomised controlled trial</w:t>
      </w:r>
    </w:p>
    <w:p w:rsidR="003047FC" w:rsidRPr="00BE32A3" w:rsidRDefault="00DA61F4" w:rsidP="00396624">
      <w:pPr>
        <w:tabs>
          <w:tab w:val="left" w:pos="1418"/>
        </w:tabs>
        <w:spacing w:line="240" w:lineRule="auto"/>
      </w:pPr>
      <w:r w:rsidRPr="00722365">
        <w:t>SIGGAR</w:t>
      </w:r>
      <w:r w:rsidRPr="00722365">
        <w:tab/>
        <w:t>Special Interest Group for Gastrointestinal and Abdominal Radiology</w:t>
      </w:r>
    </w:p>
    <w:p w:rsidR="00951EB0" w:rsidRPr="00D5584D" w:rsidRDefault="00DA61F4" w:rsidP="00396624">
      <w:pPr>
        <w:numPr>
          <w:ins w:id="30" w:author="Jo Mason" w:date="2014-04-14T15:12:00Z"/>
        </w:numPr>
        <w:tabs>
          <w:tab w:val="left" w:pos="1418"/>
        </w:tabs>
        <w:spacing w:line="240" w:lineRule="auto"/>
      </w:pPr>
      <w:r w:rsidRPr="00722365">
        <w:lastRenderedPageBreak/>
        <w:t>TGA</w:t>
      </w:r>
      <w:r w:rsidRPr="00722365">
        <w:tab/>
        <w:t>Therapeutic Goods Administration</w:t>
      </w:r>
    </w:p>
    <w:p w:rsidR="008F59A8" w:rsidRPr="00D5584D" w:rsidRDefault="008F59A8" w:rsidP="00A23645">
      <w:pPr>
        <w:pStyle w:val="Heading1"/>
      </w:pPr>
      <w:bookmarkStart w:id="31" w:name="_Toc504381989"/>
      <w:r w:rsidRPr="00D5584D">
        <w:lastRenderedPageBreak/>
        <w:t>Introduction</w:t>
      </w:r>
      <w:bookmarkEnd w:id="27"/>
      <w:bookmarkEnd w:id="31"/>
    </w:p>
    <w:p w:rsidR="00F351D0" w:rsidRPr="00D5584D" w:rsidRDefault="00F351D0" w:rsidP="00A23645">
      <w:r w:rsidRPr="00D5584D">
        <w:t xml:space="preserve">A rigorous assessment of evidence is the basis </w:t>
      </w:r>
      <w:r w:rsidR="00EE4A7A" w:rsidRPr="00D5584D">
        <w:t xml:space="preserve">for </w:t>
      </w:r>
      <w:r w:rsidRPr="00D5584D">
        <w:t xml:space="preserve">decision-making when funding </w:t>
      </w:r>
      <w:r w:rsidR="00EE4A7A" w:rsidRPr="00D5584D">
        <w:t xml:space="preserve">for medical services </w:t>
      </w:r>
      <w:r w:rsidRPr="00D5584D">
        <w:t xml:space="preserve">is sought under </w:t>
      </w:r>
      <w:r w:rsidR="00EE4A7A" w:rsidRPr="00D5584D">
        <w:t>the Medicare Benefits Schedule (MBS)</w:t>
      </w:r>
      <w:r w:rsidR="00154608" w:rsidRPr="00D5584D">
        <w:t xml:space="preserve">. </w:t>
      </w:r>
    </w:p>
    <w:p w:rsidR="00860321" w:rsidRPr="00D5584D" w:rsidRDefault="00F351D0" w:rsidP="00A23645">
      <w:r w:rsidRPr="00D5584D">
        <w:t>The</w:t>
      </w:r>
      <w:r w:rsidR="00860321" w:rsidRPr="00D5584D">
        <w:t xml:space="preserve"> Medical Services Advisory Committee (MSAC)</w:t>
      </w:r>
      <w:r w:rsidRPr="00D5584D">
        <w:t xml:space="preserve"> </w:t>
      </w:r>
      <w:r w:rsidR="00860321" w:rsidRPr="00D5584D">
        <w:t xml:space="preserve">evaluates </w:t>
      </w:r>
      <w:r w:rsidR="00EE4A7A" w:rsidRPr="00D5584D">
        <w:t xml:space="preserve">these </w:t>
      </w:r>
      <w:r w:rsidR="00860321" w:rsidRPr="00D5584D">
        <w:t>new and existing health technologies and procedures</w:t>
      </w:r>
      <w:r w:rsidRPr="00D5584D">
        <w:t>,</w:t>
      </w:r>
      <w:r w:rsidR="00860321" w:rsidRPr="00D5584D">
        <w:t xml:space="preserve"> in terms of their safety, effectiveness and cost-effectiveness, while taking into account other issues such as access and equity. </w:t>
      </w:r>
      <w:r w:rsidRPr="00D5584D">
        <w:t xml:space="preserve">The </w:t>
      </w:r>
      <w:r w:rsidR="00860321" w:rsidRPr="00D5584D">
        <w:t xml:space="preserve">MSAC adopts an evidence-based approach to its assessments, </w:t>
      </w:r>
      <w:r w:rsidR="00EE4A7A" w:rsidRPr="00D5584D">
        <w:t>informed by</w:t>
      </w:r>
      <w:r w:rsidR="00860321" w:rsidRPr="00D5584D">
        <w:t xml:space="preserve"> reviews of the scientific literature and other information sources, including clinical expertise.</w:t>
      </w:r>
    </w:p>
    <w:p w:rsidR="00F351D0" w:rsidRPr="00D5584D" w:rsidRDefault="00F351D0" w:rsidP="00A23645">
      <w:r w:rsidRPr="00D5584D">
        <w:t>The MSAC is a multi</w:t>
      </w:r>
      <w:r w:rsidR="00F2767F">
        <w:t>-</w:t>
      </w:r>
      <w:r w:rsidRPr="00D5584D">
        <w:t xml:space="preserve">disciplinary expert body, comprising members drawn from disciplines </w:t>
      </w:r>
      <w:r w:rsidR="006718D4" w:rsidRPr="00D5584D">
        <w:t>including</w:t>
      </w:r>
      <w:r w:rsidRPr="00D5584D">
        <w:t xml:space="preserve"> diagnostic imaging, pathology, surgery, internal medicine, general practice, clinical epidemiology, health economics, consumer health and health administration.</w:t>
      </w:r>
    </w:p>
    <w:p w:rsidR="00F351D0" w:rsidRPr="00D5584D" w:rsidRDefault="00F351D0" w:rsidP="00A23645">
      <w:r w:rsidRPr="00D5584D">
        <w:t xml:space="preserve">A team from Adelaide Health Technology Assessment (AHTA), School of Population Health, University of Adelaide, as part of its contract with the Department of Health, was </w:t>
      </w:r>
      <w:r w:rsidR="00EE4A7A" w:rsidRPr="00D5584D">
        <w:t xml:space="preserve">commissioned </w:t>
      </w:r>
      <w:r w:rsidRPr="00D5584D">
        <w:t xml:space="preserve">to conduct a systematic review </w:t>
      </w:r>
      <w:r w:rsidR="00EE4A7A" w:rsidRPr="00D5584D">
        <w:t xml:space="preserve">and economic evaluation </w:t>
      </w:r>
      <w:r w:rsidRPr="00D5584D">
        <w:t>o</w:t>
      </w:r>
      <w:r w:rsidR="00EE4A7A" w:rsidRPr="00D5584D">
        <w:t>f</w:t>
      </w:r>
      <w:r w:rsidRPr="00D5584D">
        <w:t xml:space="preserve"> the use of </w:t>
      </w:r>
      <w:r w:rsidR="00EE4A7A" w:rsidRPr="00D5584D">
        <w:t>computed tomograph</w:t>
      </w:r>
      <w:r w:rsidR="007200AE" w:rsidRPr="00D5584D">
        <w:t>y</w:t>
      </w:r>
      <w:r w:rsidR="00EE4A7A" w:rsidRPr="00D5584D">
        <w:t xml:space="preserve"> colonography (</w:t>
      </w:r>
      <w:r w:rsidRPr="00D5584D">
        <w:t>CTC</w:t>
      </w:r>
      <w:r w:rsidR="00EE4A7A" w:rsidRPr="00D5584D">
        <w:t>)</w:t>
      </w:r>
      <w:r w:rsidRPr="00D5584D">
        <w:t xml:space="preserve">, in order to inform MSAC’s decision-making. </w:t>
      </w:r>
    </w:p>
    <w:p w:rsidR="00BD49CE" w:rsidRPr="00D5584D" w:rsidRDefault="00BD49CE" w:rsidP="00A23645">
      <w:r w:rsidRPr="00D5584D">
        <w:t xml:space="preserve">A </w:t>
      </w:r>
      <w:r w:rsidR="00191425">
        <w:t>d</w:t>
      </w:r>
      <w:r w:rsidRPr="00D5584D">
        <w:t xml:space="preserve">ecision </w:t>
      </w:r>
      <w:r w:rsidR="00191425">
        <w:t>a</w:t>
      </w:r>
      <w:r w:rsidRPr="00D5584D">
        <w:t xml:space="preserve">nalytic </w:t>
      </w:r>
      <w:r w:rsidR="00191425">
        <w:t>p</w:t>
      </w:r>
      <w:r w:rsidRPr="00D5584D">
        <w:t xml:space="preserve">rotocol (DAP) was developed prior to commencement of the assessment and was approved by the Protocol Advisory Sub-Committee </w:t>
      </w:r>
      <w:r w:rsidR="00EE4A7A" w:rsidRPr="00D5584D">
        <w:t xml:space="preserve">(PASC) </w:t>
      </w:r>
      <w:r w:rsidRPr="00D5584D">
        <w:t xml:space="preserve">of MSAC. The purpose of a DAP is to describe in detail a limited set of decision option(s) associated with the possible public funding of a proposed medical service. A DAP also </w:t>
      </w:r>
      <w:r w:rsidR="00EE4A7A" w:rsidRPr="00D5584D">
        <w:t xml:space="preserve">describes </w:t>
      </w:r>
      <w:r w:rsidRPr="00D5584D">
        <w:t xml:space="preserve">current </w:t>
      </w:r>
      <w:r w:rsidR="0099423A" w:rsidRPr="00D5584D">
        <w:t xml:space="preserve">Australian </w:t>
      </w:r>
      <w:r w:rsidRPr="00D5584D">
        <w:t>clinical practice</w:t>
      </w:r>
      <w:r w:rsidR="0099423A" w:rsidRPr="00D5584D">
        <w:t xml:space="preserve"> regarding the diagnosis and treatment of the condition being targeted by the proposed medical service</w:t>
      </w:r>
      <w:r w:rsidRPr="00D5584D">
        <w:t xml:space="preserve">, </w:t>
      </w:r>
      <w:r w:rsidR="0099423A" w:rsidRPr="00D5584D">
        <w:t xml:space="preserve">along with </w:t>
      </w:r>
      <w:r w:rsidRPr="00D5584D">
        <w:t xml:space="preserve">likely future practice </w:t>
      </w:r>
      <w:r w:rsidR="0099423A" w:rsidRPr="00D5584D">
        <w:t xml:space="preserve">if </w:t>
      </w:r>
      <w:r w:rsidRPr="00D5584D">
        <w:t>the proposed medical service</w:t>
      </w:r>
      <w:r w:rsidR="0099423A" w:rsidRPr="00D5584D">
        <w:t xml:space="preserve"> is publicly funded. It also</w:t>
      </w:r>
      <w:r w:rsidRPr="00D5584D">
        <w:t xml:space="preserve"> describes all potentially affected healthcare resources. The guiding framework of the DAP was used throughout this assessment. Input and advice from members of a </w:t>
      </w:r>
      <w:r w:rsidR="005B5B81" w:rsidRPr="00D5584D">
        <w:t>Health</w:t>
      </w:r>
      <w:r w:rsidRPr="00D5584D">
        <w:t xml:space="preserve"> Expert Standing Panel (</w:t>
      </w:r>
      <w:r w:rsidR="005B5B81" w:rsidRPr="00D5584D">
        <w:t>H</w:t>
      </w:r>
      <w:r w:rsidRPr="00D5584D">
        <w:t xml:space="preserve">ESP; see Appendix B) was </w:t>
      </w:r>
      <w:r w:rsidR="0099423A" w:rsidRPr="00D5584D">
        <w:t xml:space="preserve">also </w:t>
      </w:r>
      <w:r w:rsidRPr="00D5584D">
        <w:t>sought.</w:t>
      </w:r>
    </w:p>
    <w:p w:rsidR="00BD49CE" w:rsidRPr="00D5584D" w:rsidRDefault="00BD49CE" w:rsidP="00A23645">
      <w:r w:rsidRPr="00D5584D">
        <w:t xml:space="preserve">Public comment was sought during the development of the </w:t>
      </w:r>
      <w:r w:rsidR="00191425">
        <w:t>f</w:t>
      </w:r>
      <w:r w:rsidRPr="00D5584D">
        <w:t xml:space="preserve">inal </w:t>
      </w:r>
      <w:r w:rsidR="00191425">
        <w:t>DAP</w:t>
      </w:r>
      <w:r w:rsidRPr="00D5584D">
        <w:t xml:space="preserve"> (</w:t>
      </w:r>
      <w:r w:rsidR="00D963A7">
        <w:t>no.</w:t>
      </w:r>
      <w:r w:rsidR="00D963A7" w:rsidRPr="00D5584D">
        <w:t xml:space="preserve"> </w:t>
      </w:r>
      <w:r w:rsidR="004A085B" w:rsidRPr="00D5584D">
        <w:t>12</w:t>
      </w:r>
      <w:r w:rsidR="0071788A" w:rsidRPr="00D5584D">
        <w:t>69</w:t>
      </w:r>
      <w:r w:rsidRPr="00D5584D">
        <w:t xml:space="preserve">). The DAP was released for public comment on </w:t>
      </w:r>
      <w:r w:rsidR="003A2C12" w:rsidRPr="00D5584D">
        <w:t>2 October 2012</w:t>
      </w:r>
      <w:r w:rsidRPr="00D5584D">
        <w:t xml:space="preserve"> and closed for comments on </w:t>
      </w:r>
      <w:r w:rsidR="003A2C12" w:rsidRPr="00D5584D">
        <w:t>9 November 2012</w:t>
      </w:r>
      <w:r w:rsidRPr="00D5584D">
        <w:t xml:space="preserve">. This public comment was incorporated into the </w:t>
      </w:r>
      <w:r w:rsidR="00D963A7">
        <w:t>f</w:t>
      </w:r>
      <w:r w:rsidRPr="00D5584D">
        <w:t xml:space="preserve">inal DAP </w:t>
      </w:r>
      <w:r w:rsidR="0099423A" w:rsidRPr="00D5584D">
        <w:t>subsequent to</w:t>
      </w:r>
      <w:r w:rsidRPr="00D5584D">
        <w:t xml:space="preserve"> PASC deliberation </w:t>
      </w:r>
      <w:r w:rsidR="0099423A" w:rsidRPr="00D5584D">
        <w:t xml:space="preserve">at </w:t>
      </w:r>
      <w:r w:rsidR="00D963A7">
        <w:t>a</w:t>
      </w:r>
      <w:r w:rsidR="00D963A7" w:rsidRPr="00D5584D">
        <w:t xml:space="preserve"> </w:t>
      </w:r>
      <w:r w:rsidR="0099423A" w:rsidRPr="00D5584D">
        <w:t>meeting o</w:t>
      </w:r>
      <w:r w:rsidR="00D963A7">
        <w:t>n</w:t>
      </w:r>
      <w:r w:rsidR="0099423A" w:rsidRPr="00D5584D">
        <w:t xml:space="preserve"> </w:t>
      </w:r>
      <w:r w:rsidR="004A085B" w:rsidRPr="00D5584D">
        <w:t>12</w:t>
      </w:r>
      <w:r w:rsidR="00D963A7">
        <w:t>–</w:t>
      </w:r>
      <w:r w:rsidR="004A085B" w:rsidRPr="00D5584D">
        <w:t>13</w:t>
      </w:r>
      <w:r w:rsidR="003A2C12" w:rsidRPr="00D5584D">
        <w:t xml:space="preserve"> December 2012</w:t>
      </w:r>
      <w:r w:rsidRPr="00D5584D">
        <w:t>.</w:t>
      </w:r>
    </w:p>
    <w:p w:rsidR="00FF282C" w:rsidRPr="00D5584D" w:rsidRDefault="00860321" w:rsidP="00A23645">
      <w:r w:rsidRPr="00D5584D">
        <w:t xml:space="preserve">This report </w:t>
      </w:r>
      <w:r w:rsidR="00264F5E" w:rsidRPr="00D5584D">
        <w:t>is an</w:t>
      </w:r>
      <w:r w:rsidRPr="00D5584D">
        <w:t xml:space="preserve"> assessment of </w:t>
      </w:r>
      <w:r w:rsidR="00264F5E" w:rsidRPr="00D5584D">
        <w:t xml:space="preserve">the </w:t>
      </w:r>
      <w:r w:rsidRPr="00D5584D">
        <w:t xml:space="preserve">current evidence </w:t>
      </w:r>
      <w:r w:rsidR="00264F5E" w:rsidRPr="00D5584D">
        <w:t>available for use of</w:t>
      </w:r>
      <w:r w:rsidR="00423BF2" w:rsidRPr="00D5584D">
        <w:t xml:space="preserve"> CTC</w:t>
      </w:r>
      <w:r w:rsidR="00264F5E" w:rsidRPr="00D5584D">
        <w:t xml:space="preserve"> in the</w:t>
      </w:r>
      <w:r w:rsidR="00423BF2" w:rsidRPr="00D5584D">
        <w:t xml:space="preserve"> diagnosis or exclusion of </w:t>
      </w:r>
      <w:r w:rsidR="004A085B" w:rsidRPr="00D5584D">
        <w:t>colorectal cancer (CRC)</w:t>
      </w:r>
      <w:r w:rsidR="00423BF2" w:rsidRPr="00D5584D">
        <w:t xml:space="preserve"> in people who are symptomatic or at high risk </w:t>
      </w:r>
      <w:r w:rsidR="00654BEA">
        <w:t>of</w:t>
      </w:r>
      <w:r w:rsidR="00654BEA" w:rsidRPr="00D5584D">
        <w:t xml:space="preserve"> </w:t>
      </w:r>
      <w:r w:rsidR="00423BF2" w:rsidRPr="00D5584D">
        <w:t>th</w:t>
      </w:r>
      <w:r w:rsidR="00264F5E" w:rsidRPr="00D5584D">
        <w:t>e</w:t>
      </w:r>
      <w:r w:rsidR="00423BF2" w:rsidRPr="00D5584D">
        <w:t xml:space="preserve"> disease.</w:t>
      </w:r>
    </w:p>
    <w:p w:rsidR="003F169D" w:rsidRPr="00D5584D" w:rsidRDefault="003F169D" w:rsidP="00A23645">
      <w:pPr>
        <w:pStyle w:val="Heading2"/>
      </w:pPr>
      <w:bookmarkStart w:id="32" w:name="_Toc504381990"/>
      <w:r w:rsidRPr="00D5584D">
        <w:lastRenderedPageBreak/>
        <w:t>Rationale for assessment</w:t>
      </w:r>
      <w:bookmarkEnd w:id="32"/>
    </w:p>
    <w:p w:rsidR="00F22E89" w:rsidRPr="00D5584D" w:rsidRDefault="00F22E89" w:rsidP="00DC47CC">
      <w:r w:rsidRPr="00D5584D">
        <w:t>MBS items 56552 and 56554 were added to the schedule on 1 July 2007 following the completion of a previous review on CTC on behalf of MSAC</w:t>
      </w:r>
      <w:r w:rsidR="00D963A7">
        <w:t>,</w:t>
      </w:r>
      <w:r w:rsidRPr="00D5584D">
        <w:t xml:space="preserve"> </w:t>
      </w:r>
      <w:r w:rsidR="00D963A7">
        <w:t>which was</w:t>
      </w:r>
      <w:r w:rsidR="00D963A7" w:rsidRPr="00D5584D">
        <w:t xml:space="preserve"> </w:t>
      </w:r>
      <w:r w:rsidRPr="00D5584D">
        <w:t xml:space="preserve">published in 2006. Under current listing arrangements MBS item 56552 stipulates that an incomplete colonoscopy must have occurred not more than </w:t>
      </w:r>
      <w:r w:rsidR="00D963A7">
        <w:t>3 </w:t>
      </w:r>
      <w:r w:rsidRPr="00D5584D">
        <w:t>months prior to CTC, with the date of the incomplete colonoscopy set out on the scan request. Item 56554 limits contraindications specifically to suspected perforation of the colon</w:t>
      </w:r>
      <w:r w:rsidR="00F134E9">
        <w:t>,</w:t>
      </w:r>
      <w:r w:rsidRPr="00D5584D">
        <w:t xml:space="preserve"> and complete or high-grade obstruction that will not allow passage of the endoscope.</w:t>
      </w:r>
    </w:p>
    <w:p w:rsidR="00836263" w:rsidRPr="00D5584D" w:rsidRDefault="00836263" w:rsidP="00DC47CC">
      <w:r w:rsidRPr="00D5584D">
        <w:t>This review is the result of an application</w:t>
      </w:r>
      <w:r w:rsidR="007200AE" w:rsidRPr="00D5584D">
        <w:t xml:space="preserve"> by the Abdominal Radiology Group of Australia and New Zealand (ARGANZ)</w:t>
      </w:r>
      <w:r w:rsidRPr="00D5584D">
        <w:t xml:space="preserve"> requesting </w:t>
      </w:r>
      <w:r w:rsidR="007200AE" w:rsidRPr="00D5584D">
        <w:t xml:space="preserve">an </w:t>
      </w:r>
      <w:r w:rsidRPr="00D5584D">
        <w:t>extension of the indications for the MBS listing of CTC.</w:t>
      </w:r>
    </w:p>
    <w:p w:rsidR="00C87660" w:rsidRDefault="002B6E40" w:rsidP="004E17E5">
      <w:pPr>
        <w:spacing w:after="120"/>
      </w:pPr>
      <w:r w:rsidRPr="00D963A7">
        <w:t>Th</w:t>
      </w:r>
      <w:r w:rsidR="00836263" w:rsidRPr="00D963A7">
        <w:t>e</w:t>
      </w:r>
      <w:r w:rsidRPr="00D963A7">
        <w:t xml:space="preserve"> </w:t>
      </w:r>
      <w:r w:rsidR="00836263" w:rsidRPr="00D963A7">
        <w:t xml:space="preserve">available </w:t>
      </w:r>
      <w:r w:rsidR="00DC47CC" w:rsidRPr="00D963A7">
        <w:t xml:space="preserve">evidence </w:t>
      </w:r>
      <w:r w:rsidR="009D5884" w:rsidRPr="00D963A7">
        <w:t>has been reviewed on</w:t>
      </w:r>
      <w:r w:rsidR="000710AA" w:rsidRPr="004E17E5">
        <w:rPr>
          <w:rFonts w:cs="Times New Roman"/>
        </w:rPr>
        <w:t xml:space="preserve"> CTC</w:t>
      </w:r>
      <w:r w:rsidR="00DC47CC" w:rsidRPr="00D963A7">
        <w:t xml:space="preserve"> for the diagnosis or exclusion of colorectal</w:t>
      </w:r>
      <w:r w:rsidR="00DC47CC" w:rsidRPr="00D5584D">
        <w:t xml:space="preserve"> neoplasia</w:t>
      </w:r>
      <w:r w:rsidR="00DC47CC" w:rsidRPr="00D5584D">
        <w:rPr>
          <w:szCs w:val="20"/>
          <w:vertAlign w:val="superscript"/>
        </w:rPr>
        <w:footnoteReference w:id="1"/>
      </w:r>
      <w:r w:rsidR="00DC47CC" w:rsidRPr="00D5584D">
        <w:t xml:space="preserve"> in order to inform MSAC’s decision as to whether it is appropriate to make alterations to the </w:t>
      </w:r>
      <w:r w:rsidR="00BA2E9D" w:rsidRPr="00D5584D">
        <w:t xml:space="preserve">current listing </w:t>
      </w:r>
      <w:r w:rsidR="00DC47CC" w:rsidRPr="00D5584D">
        <w:t xml:space="preserve">of </w:t>
      </w:r>
      <w:r w:rsidR="00776F8B" w:rsidRPr="00A80E88">
        <w:t>CTC</w:t>
      </w:r>
      <w:r w:rsidR="00DC47CC" w:rsidRPr="00D5584D">
        <w:t xml:space="preserve"> </w:t>
      </w:r>
      <w:r w:rsidR="00BA2E9D" w:rsidRPr="00D5584D">
        <w:t xml:space="preserve">to allow access to the procedure </w:t>
      </w:r>
      <w:r w:rsidR="007E107E" w:rsidRPr="00D5584D">
        <w:t>for people who</w:t>
      </w:r>
      <w:r w:rsidR="00BA2E9D" w:rsidRPr="00D5584D">
        <w:t>:</w:t>
      </w:r>
    </w:p>
    <w:p w:rsidR="007E107E" w:rsidRPr="00D5584D" w:rsidRDefault="007E107E" w:rsidP="00D963A7">
      <w:pPr>
        <w:numPr>
          <w:ilvl w:val="0"/>
          <w:numId w:val="15"/>
        </w:numPr>
        <w:spacing w:line="276" w:lineRule="auto"/>
        <w:ind w:left="284" w:hanging="284"/>
      </w:pPr>
      <w:r w:rsidRPr="00D5584D">
        <w:t xml:space="preserve">are symptomatic or at high risk of CRC (see </w:t>
      </w:r>
      <w:r w:rsidR="00280EB1">
        <w:fldChar w:fldCharType="begin"/>
      </w:r>
      <w:r w:rsidR="00280EB1">
        <w:instrText xml:space="preserve"> REF _Ref369097874 \h  \* MERGEFORMAT </w:instrText>
      </w:r>
      <w:r w:rsidR="00280EB1">
        <w:fldChar w:fldCharType="separate"/>
      </w:r>
      <w:r w:rsidR="001F2F34" w:rsidRPr="001F2F34">
        <w:t>Table 3</w:t>
      </w:r>
      <w:r w:rsidR="00280EB1">
        <w:fldChar w:fldCharType="end"/>
      </w:r>
      <w:r w:rsidRPr="00D5584D">
        <w:t xml:space="preserve">) and have had an incomplete </w:t>
      </w:r>
      <w:r w:rsidR="000710AA" w:rsidRPr="004E17E5">
        <w:rPr>
          <w:i/>
        </w:rPr>
        <w:t>or technically difficult colonoscopy at any time</w:t>
      </w:r>
      <w:r w:rsidRPr="00D5584D">
        <w:t xml:space="preserve"> (item 56552, see </w:t>
      </w:r>
      <w:r w:rsidR="00280EB1">
        <w:fldChar w:fldCharType="begin"/>
      </w:r>
      <w:r w:rsidR="00280EB1">
        <w:instrText xml:space="preserve"> REF _Ref367972482 \h  \* MERGEFORMAT </w:instrText>
      </w:r>
      <w:r w:rsidR="00280EB1">
        <w:fldChar w:fldCharType="separate"/>
      </w:r>
      <w:r w:rsidR="001F2F34" w:rsidRPr="001F2F34">
        <w:rPr>
          <w:szCs w:val="20"/>
        </w:rPr>
        <w:t>Table 4</w:t>
      </w:r>
      <w:r w:rsidR="00280EB1">
        <w:fldChar w:fldCharType="end"/>
      </w:r>
      <w:r w:rsidRPr="00D5584D">
        <w:t>);</w:t>
      </w:r>
    </w:p>
    <w:p w:rsidR="007E107E" w:rsidRPr="00D5584D" w:rsidRDefault="007E107E" w:rsidP="00D963A7">
      <w:pPr>
        <w:numPr>
          <w:ilvl w:val="0"/>
          <w:numId w:val="15"/>
        </w:numPr>
        <w:spacing w:line="276" w:lineRule="auto"/>
        <w:ind w:left="284" w:hanging="284"/>
      </w:pPr>
      <w:r w:rsidRPr="00D5584D">
        <w:t>are symptomatic or at high risk of CRC but have a contraindication to colonoscopy</w:t>
      </w:r>
      <w:r w:rsidR="00D963A7">
        <w:t>—</w:t>
      </w:r>
      <w:r w:rsidRPr="00D5584D">
        <w:t xml:space="preserve">additional contraindications to those currently under item 56554 (see </w:t>
      </w:r>
      <w:r w:rsidR="00280EB1">
        <w:fldChar w:fldCharType="begin"/>
      </w:r>
      <w:r w:rsidR="00280EB1">
        <w:instrText xml:space="preserve"> REF _Ref369098078 \h  \* MERGEFORMAT </w:instrText>
      </w:r>
      <w:r w:rsidR="00280EB1">
        <w:fldChar w:fldCharType="separate"/>
      </w:r>
      <w:r w:rsidR="001F2F34" w:rsidRPr="001F2F34">
        <w:rPr>
          <w:szCs w:val="20"/>
        </w:rPr>
        <w:t>Table 5</w:t>
      </w:r>
      <w:r w:rsidR="00280EB1">
        <w:fldChar w:fldCharType="end"/>
      </w:r>
      <w:r w:rsidRPr="00D5584D">
        <w:t xml:space="preserve">) are given in </w:t>
      </w:r>
      <w:r w:rsidR="00280EB1">
        <w:fldChar w:fldCharType="begin"/>
      </w:r>
      <w:r w:rsidR="00280EB1">
        <w:instrText xml:space="preserve"> REF _Ref369098017 \h  \* MERGEFORMAT </w:instrText>
      </w:r>
      <w:r w:rsidR="00280EB1">
        <w:fldChar w:fldCharType="separate"/>
      </w:r>
      <w:r w:rsidR="001F2F34" w:rsidRPr="001F2F34">
        <w:rPr>
          <w:szCs w:val="20"/>
        </w:rPr>
        <w:t>Table 6</w:t>
      </w:r>
      <w:r w:rsidR="00280EB1">
        <w:fldChar w:fldCharType="end"/>
      </w:r>
      <w:r w:rsidRPr="00D5584D">
        <w:t>, although potential contraindications are not necessarily limited to these; or</w:t>
      </w:r>
    </w:p>
    <w:p w:rsidR="007E107E" w:rsidRPr="00D5584D" w:rsidRDefault="007E107E" w:rsidP="00D963A7">
      <w:pPr>
        <w:numPr>
          <w:ilvl w:val="0"/>
          <w:numId w:val="15"/>
        </w:numPr>
        <w:spacing w:line="276" w:lineRule="auto"/>
        <w:ind w:left="284" w:hanging="284"/>
      </w:pPr>
      <w:proofErr w:type="gramStart"/>
      <w:r w:rsidRPr="00D5584D">
        <w:t>are</w:t>
      </w:r>
      <w:proofErr w:type="gramEnd"/>
      <w:r w:rsidRPr="00D5584D">
        <w:t xml:space="preserve"> symptomatic for CRC and require exclusion or diagnosis of CRC but have limited access to colonoscopy such as to delay diagnosis</w:t>
      </w:r>
      <w:r w:rsidRPr="00D5584D">
        <w:rPr>
          <w:vertAlign w:val="superscript"/>
        </w:rPr>
        <w:footnoteReference w:id="2"/>
      </w:r>
      <w:r w:rsidRPr="00D5584D">
        <w:t>.</w:t>
      </w:r>
    </w:p>
    <w:p w:rsidR="00C87660" w:rsidRDefault="00DC47CC" w:rsidP="004E17E5">
      <w:pPr>
        <w:spacing w:after="120"/>
      </w:pPr>
      <w:r w:rsidRPr="00D5584D">
        <w:t xml:space="preserve">Specifically, the assessment </w:t>
      </w:r>
      <w:r w:rsidR="0046070A" w:rsidRPr="00D5584D">
        <w:t xml:space="preserve">aims to </w:t>
      </w:r>
      <w:r w:rsidR="00F22E89" w:rsidRPr="00D5584D">
        <w:t>test whether it is warranted to:</w:t>
      </w:r>
    </w:p>
    <w:p w:rsidR="00DC47CC" w:rsidRPr="00D5584D" w:rsidRDefault="00F22E89" w:rsidP="00D963A7">
      <w:pPr>
        <w:numPr>
          <w:ilvl w:val="0"/>
          <w:numId w:val="14"/>
        </w:numPr>
        <w:spacing w:after="0" w:line="360" w:lineRule="auto"/>
        <w:ind w:left="284" w:hanging="294"/>
      </w:pPr>
      <w:r w:rsidRPr="00D5584D">
        <w:t xml:space="preserve">remove </w:t>
      </w:r>
      <w:r w:rsidR="00DC47CC" w:rsidRPr="00D5584D">
        <w:t xml:space="preserve">the </w:t>
      </w:r>
      <w:r w:rsidR="00D963A7">
        <w:t>3-</w:t>
      </w:r>
      <w:r w:rsidR="00DC47CC" w:rsidRPr="00D5584D">
        <w:t>month restriction rule for item 56552</w:t>
      </w:r>
      <w:r w:rsidR="00D963A7">
        <w:t>;</w:t>
      </w:r>
      <w:r w:rsidR="00DC47CC" w:rsidRPr="00D5584D">
        <w:t xml:space="preserve"> </w:t>
      </w:r>
    </w:p>
    <w:p w:rsidR="00DC47CC" w:rsidRPr="00D5584D" w:rsidRDefault="00DC47CC" w:rsidP="00D963A7">
      <w:pPr>
        <w:numPr>
          <w:ilvl w:val="0"/>
          <w:numId w:val="14"/>
        </w:numPr>
        <w:spacing w:after="0" w:line="360" w:lineRule="auto"/>
        <w:ind w:left="284" w:hanging="294"/>
      </w:pPr>
      <w:r w:rsidRPr="00D5584D">
        <w:t>exten</w:t>
      </w:r>
      <w:r w:rsidR="00F22E89" w:rsidRPr="00D5584D">
        <w:t>d</w:t>
      </w:r>
      <w:r w:rsidRPr="00D5584D">
        <w:t>/amend</w:t>
      </w:r>
      <w:r w:rsidR="00C8247D" w:rsidRPr="00D5584D">
        <w:t xml:space="preserve"> </w:t>
      </w:r>
      <w:r w:rsidRPr="00D5584D">
        <w:t>the eligibility criteria for item 56554</w:t>
      </w:r>
      <w:r w:rsidRPr="00D5584D">
        <w:rPr>
          <w:szCs w:val="20"/>
          <w:vertAlign w:val="superscript"/>
        </w:rPr>
        <w:footnoteReference w:id="3"/>
      </w:r>
      <w:r w:rsidR="00D963A7">
        <w:t>;</w:t>
      </w:r>
      <w:r w:rsidRPr="00D5584D">
        <w:t xml:space="preserve"> and </w:t>
      </w:r>
    </w:p>
    <w:p w:rsidR="00DC47CC" w:rsidRPr="00D5584D" w:rsidRDefault="00F22E89" w:rsidP="00D963A7">
      <w:pPr>
        <w:numPr>
          <w:ilvl w:val="0"/>
          <w:numId w:val="14"/>
        </w:numPr>
        <w:spacing w:line="276" w:lineRule="auto"/>
        <w:ind w:left="284" w:hanging="294"/>
      </w:pPr>
      <w:proofErr w:type="gramStart"/>
      <w:r w:rsidRPr="00D5584D">
        <w:t>create</w:t>
      </w:r>
      <w:proofErr w:type="gramEnd"/>
      <w:r w:rsidR="00DC47CC" w:rsidRPr="00D5584D">
        <w:t xml:space="preserve"> a new item to provide CTC for patients with limited access to colonoscopy. </w:t>
      </w:r>
    </w:p>
    <w:p w:rsidR="008F59A8" w:rsidRPr="00D5584D" w:rsidRDefault="008F59A8" w:rsidP="00A23645">
      <w:pPr>
        <w:pStyle w:val="Heading1"/>
      </w:pPr>
      <w:bookmarkStart w:id="33" w:name="_Toc451749500"/>
      <w:bookmarkStart w:id="34" w:name="_Toc504381991"/>
      <w:r w:rsidRPr="00D5584D">
        <w:lastRenderedPageBreak/>
        <w:t>Background</w:t>
      </w:r>
      <w:bookmarkEnd w:id="33"/>
      <w:bookmarkEnd w:id="34"/>
    </w:p>
    <w:p w:rsidR="00776D14" w:rsidRPr="00D5584D" w:rsidRDefault="00776D14" w:rsidP="00776D14">
      <w:pPr>
        <w:pStyle w:val="Heading2"/>
      </w:pPr>
      <w:bookmarkStart w:id="35" w:name="_Toc504381992"/>
      <w:r w:rsidRPr="00D5584D">
        <w:t>Clinical need</w:t>
      </w:r>
      <w:bookmarkEnd w:id="35"/>
      <w:r w:rsidRPr="00D5584D">
        <w:t xml:space="preserve"> </w:t>
      </w:r>
    </w:p>
    <w:p w:rsidR="00C87660" w:rsidRPr="00EA1B13" w:rsidRDefault="00776D14" w:rsidP="00EA1B13">
      <w:pPr>
        <w:pStyle w:val="Heading3"/>
      </w:pPr>
      <w:r w:rsidRPr="00EA1B13">
        <w:t>Colorectal cancer</w:t>
      </w:r>
    </w:p>
    <w:p w:rsidR="00C87660" w:rsidRDefault="00776D14" w:rsidP="00EA1B13">
      <w:pPr>
        <w:rPr>
          <w:rFonts w:ascii="Calibri" w:hAnsi="Calibri" w:cs="Times New Roman"/>
          <w:szCs w:val="20"/>
        </w:rPr>
      </w:pPr>
      <w:r w:rsidRPr="00D5584D">
        <w:t xml:space="preserve">Colorectal cancer (CRC) is a type of cancer </w:t>
      </w:r>
      <w:r w:rsidR="00416C36" w:rsidRPr="00D5584D">
        <w:t xml:space="preserve">that </w:t>
      </w:r>
      <w:r w:rsidRPr="00D5584D">
        <w:t>develops via a multi</w:t>
      </w:r>
      <w:r w:rsidR="00F2767F">
        <w:t>-</w:t>
      </w:r>
      <w:r w:rsidRPr="00D5584D">
        <w:t xml:space="preserve">stage process in which a series of cellular mutations occur in </w:t>
      </w:r>
      <w:r w:rsidR="00416C36" w:rsidRPr="00D5584D">
        <w:t xml:space="preserve">the </w:t>
      </w:r>
      <w:r w:rsidRPr="00D5584D">
        <w:t xml:space="preserve">epithelial cells </w:t>
      </w:r>
      <w:r w:rsidR="00416C36" w:rsidRPr="00D5584D">
        <w:t xml:space="preserve">that line </w:t>
      </w:r>
      <w:r w:rsidRPr="00D5584D">
        <w:t>the large intestine</w:t>
      </w:r>
      <w:r w:rsidR="00416C36" w:rsidRPr="00D5584D">
        <w:t xml:space="preserve"> (i.e. colon and rectum)</w:t>
      </w:r>
      <w:r w:rsidRPr="00D5584D">
        <w:t>. Most commonly</w:t>
      </w:r>
      <w:r w:rsidR="00416C36" w:rsidRPr="00D5584D">
        <w:t>,</w:t>
      </w:r>
      <w:r w:rsidRPr="00D5584D">
        <w:t xml:space="preserve"> CRC develop</w:t>
      </w:r>
      <w:r w:rsidR="00416C36" w:rsidRPr="00D5584D">
        <w:t>s</w:t>
      </w:r>
      <w:r w:rsidRPr="00D5584D">
        <w:t xml:space="preserve"> over time from benign adenomas</w:t>
      </w:r>
      <w:r w:rsidR="00E97F2E">
        <w:t>,</w:t>
      </w:r>
      <w:r w:rsidRPr="00D5584D">
        <w:t xml:space="preserve"> which can vary in size from tiny nodules to polyps 12</w:t>
      </w:r>
      <w:r w:rsidR="00E97F2E">
        <w:t> </w:t>
      </w:r>
      <w:r w:rsidRPr="00D5584D">
        <w:t xml:space="preserve">mm across, but can also arise from </w:t>
      </w:r>
      <w:r w:rsidR="00776F8B" w:rsidRPr="00664012">
        <w:rPr>
          <w:i/>
        </w:rPr>
        <w:t>de novo</w:t>
      </w:r>
      <w:r w:rsidRPr="00D5584D">
        <w:t xml:space="preserve"> lesions. Given the relatively slow disease progression, </w:t>
      </w:r>
      <w:r w:rsidR="00F134E9">
        <w:t xml:space="preserve">the </w:t>
      </w:r>
      <w:r w:rsidRPr="00D5584D">
        <w:t>early detection and removal of small cancers</w:t>
      </w:r>
      <w:r w:rsidR="00416C36" w:rsidRPr="00D5584D">
        <w:t>,</w:t>
      </w:r>
      <w:r w:rsidRPr="00D5584D">
        <w:t xml:space="preserve"> and polyps that may become cancerous</w:t>
      </w:r>
      <w:r w:rsidR="00416C36" w:rsidRPr="00D5584D">
        <w:t>,</w:t>
      </w:r>
      <w:r w:rsidRPr="00D5584D">
        <w:t xml:space="preserve"> is recognised as an effective strategy to prevent morbidity and mortality due to CRC </w:t>
      </w:r>
      <w:r w:rsidR="000710AA" w:rsidRPr="00685AF6">
        <w:fldChar w:fldCharType="begin"/>
      </w:r>
      <w:r w:rsidR="00FD4C17" w:rsidRPr="00D5584D">
        <w:instrText xml:space="preserve"> ADDIN EN.CITE &lt;EndNote&gt;&lt;Cite&gt;&lt;Author&gt;AIHW&lt;/Author&gt;&lt;Year&gt;2009&lt;/Year&gt;&lt;RecNum&gt;1013&lt;/RecNum&gt;&lt;DisplayText&gt;(AIHW 2009; Australian Cancer Network Colorectal Cancer Guidelines Review Committee 2005)&lt;/DisplayText&gt;&lt;record&gt;&lt;rec-number&gt;1013&lt;/rec-number&gt;&lt;foreign-keys&gt;&lt;key app="EN" db-id="fpzvr0awcsea0deas0dpz0z79vxfadz0zss5"&gt;1013&lt;/key&gt;&lt;/foreign-keys&gt;&lt;ref-type name="Report"&gt;27&lt;/ref-type&gt;&lt;contributors&gt;&lt;authors&gt;&lt;author&gt;AIHW,&lt;/author&gt;&lt;/authors&gt;&lt;/contributors&gt;&lt;titles&gt;&lt;title&gt;National Bowel Cancer Screening Program: Annual monitoring report 2009&lt;/title&gt;&lt;/titles&gt;&lt;dates&gt;&lt;year&gt;2009&lt;/year&gt;&lt;/dates&gt;&lt;publisher&gt;Australian Institute of Health and Welfare Cancer Series no. 49&lt;/publisher&gt;&lt;accession-num&gt;CTC_BE_02&lt;/accession-num&gt;&lt;urls&gt;&lt;/urls&gt;&lt;/record&gt;&lt;/Cite&gt;&lt;Cite&gt;&lt;Author&gt;Australian Cancer Network Colorectal Cancer Guidelines Review Committee&lt;/Author&gt;&lt;Year&gt;2005&lt;/Year&gt;&lt;RecNum&gt;990&lt;/RecNum&gt;&lt;record&gt;&lt;rec-number&gt;990&lt;/rec-number&gt;&lt;foreign-keys&gt;&lt;key app="EN" db-id="fpzvr0awcsea0deas0dpz0z79vxfadz0zss5"&gt;990&lt;/key&gt;&lt;/foreign-keys&gt;&lt;ref-type name="Report"&gt;27&lt;/ref-type&gt;&lt;contributors&gt;&lt;authors&gt;&lt;author&gt;Australian Cancer Network Colorectal Cancer Guidelines Review Committee,&lt;/author&gt;&lt;/authors&gt;&lt;/contributors&gt;&lt;titles&gt;&lt;title&gt;Guidelines for the Prevention, Early Detection and Management of Colorectal Cancer&lt;/title&gt;&lt;/titles&gt;&lt;dates&gt;&lt;year&gt;2005&lt;/year&gt;&lt;/dates&gt;&lt;pub-location&gt;Sydney&lt;/pub-location&gt;&lt;publisher&gt;The Cancer Council Australia and Australian Cancer Network&lt;/publisher&gt;&lt;urls&gt;&lt;/urls&gt;&lt;/record&gt;&lt;/Cite&gt;&lt;/EndNote&gt;</w:instrText>
      </w:r>
      <w:r w:rsidR="000710AA" w:rsidRPr="00685AF6">
        <w:fldChar w:fldCharType="separate"/>
      </w:r>
      <w:r w:rsidR="00FD4C17" w:rsidRPr="00D5584D">
        <w:rPr>
          <w:noProof/>
        </w:rPr>
        <w:t>(</w:t>
      </w:r>
      <w:hyperlink w:anchor="_ENREF_3" w:tooltip="AIHW, 2009 #1013" w:history="1">
        <w:r w:rsidR="00BA581D" w:rsidRPr="00D5584D">
          <w:rPr>
            <w:noProof/>
          </w:rPr>
          <w:t>AIHW 2009</w:t>
        </w:r>
      </w:hyperlink>
      <w:r w:rsidR="00FD4C17" w:rsidRPr="00D5584D">
        <w:rPr>
          <w:noProof/>
        </w:rPr>
        <w:t xml:space="preserve">; </w:t>
      </w:r>
      <w:hyperlink w:anchor="_ENREF_9" w:tooltip="Australian Cancer Network Colorectal Cancer Guidelines Review Committee, 2005 #990" w:history="1">
        <w:r w:rsidR="00BA581D" w:rsidRPr="00D5584D">
          <w:rPr>
            <w:noProof/>
          </w:rPr>
          <w:t>Australian Cancer Network Colorectal Cancer Guidelines Review Committee 2005</w:t>
        </w:r>
      </w:hyperlink>
      <w:r w:rsidR="00FD4C17" w:rsidRPr="00D5584D">
        <w:rPr>
          <w:noProof/>
        </w:rPr>
        <w:t>)</w:t>
      </w:r>
      <w:r w:rsidR="000710AA" w:rsidRPr="00685AF6">
        <w:fldChar w:fldCharType="end"/>
      </w:r>
      <w:r w:rsidRPr="00D5584D">
        <w:t>.</w:t>
      </w:r>
    </w:p>
    <w:p w:rsidR="00C87660" w:rsidRDefault="00776D14" w:rsidP="00EA1B13">
      <w:pPr>
        <w:pStyle w:val="Heading4"/>
      </w:pPr>
      <w:r w:rsidRPr="00D5584D">
        <w:t>Burden of disease</w:t>
      </w:r>
    </w:p>
    <w:p w:rsidR="00C87660" w:rsidRDefault="00776D14" w:rsidP="004E17E5">
      <w:r w:rsidRPr="00D5584D">
        <w:t xml:space="preserve">Epidemiological data indicate that CRC is the second most frequently occurring cancer in Australia and the second most common cause of cancer-related death (10.7% of cancer deaths in 2005) after lung cancer </w:t>
      </w:r>
      <w:r w:rsidR="000710AA" w:rsidRPr="001B3C26">
        <w:fldChar w:fldCharType="begin"/>
      </w:r>
      <w:r w:rsidR="00FD4C17" w:rsidRPr="00D5584D">
        <w:instrText xml:space="preserve"> ADDIN EN.CITE &lt;EndNote&gt;&lt;Cite&gt;&lt;Author&gt;AIHW&lt;/Author&gt;&lt;Year&gt;2008&lt;/Year&gt;&lt;RecNum&gt;1012&lt;/RecNum&gt;&lt;DisplayText&gt;(AIHW 2008)&lt;/DisplayText&gt;&lt;record&gt;&lt;rec-number&gt;1012&lt;/rec-number&gt;&lt;foreign-keys&gt;&lt;key app="EN" db-id="fpzvr0awcsea0deas0dpz0z79vxfadz0zss5"&gt;1012&lt;/key&gt;&lt;/foreign-keys&gt;&lt;ref-type name="Report"&gt;27&lt;/ref-type&gt;&lt;contributors&gt;&lt;authors&gt;&lt;author&gt;AIHW,&lt;/author&gt;&lt;/authors&gt;&lt;/contributors&gt;&lt;titles&gt;&lt;title&gt;Cancer in Australia: an overview&lt;/title&gt;&lt;/titles&gt;&lt;dates&gt;&lt;year&gt;2008&lt;/year&gt;&lt;/dates&gt;&lt;pub-location&gt;Cancer series no. 46. Cat. no. CAN 42. Canberra: Australian Institute of Health and Welfare&lt;/pub-location&gt;&lt;accession-num&gt;CTC_BE_01&lt;/accession-num&gt;&lt;urls&gt;&lt;/urls&gt;&lt;/record&gt;&lt;/Cite&gt;&lt;/EndNote&gt;</w:instrText>
      </w:r>
      <w:r w:rsidR="000710AA" w:rsidRPr="001B3C26">
        <w:fldChar w:fldCharType="separate"/>
      </w:r>
      <w:r w:rsidR="00FD4C17" w:rsidRPr="00D5584D">
        <w:rPr>
          <w:noProof/>
        </w:rPr>
        <w:t>(</w:t>
      </w:r>
      <w:hyperlink w:anchor="_ENREF_2" w:tooltip="AIHW, 2008 #1012" w:history="1">
        <w:r w:rsidR="00BA581D" w:rsidRPr="00D5584D">
          <w:rPr>
            <w:noProof/>
          </w:rPr>
          <w:t>AIHW 2008</w:t>
        </w:r>
      </w:hyperlink>
      <w:r w:rsidR="00FD4C17" w:rsidRPr="00D5584D">
        <w:rPr>
          <w:noProof/>
        </w:rPr>
        <w:t>)</w:t>
      </w:r>
      <w:r w:rsidR="000710AA" w:rsidRPr="001B3C26">
        <w:fldChar w:fldCharType="end"/>
      </w:r>
      <w:r w:rsidRPr="00D5584D">
        <w:t>. The A</w:t>
      </w:r>
      <w:r w:rsidR="00416C36" w:rsidRPr="00D5584D">
        <w:t xml:space="preserve">ustralian </w:t>
      </w:r>
      <w:r w:rsidRPr="00D5584D">
        <w:t>I</w:t>
      </w:r>
      <w:r w:rsidR="00416C36" w:rsidRPr="00D5584D">
        <w:t xml:space="preserve">nstitute of </w:t>
      </w:r>
      <w:r w:rsidRPr="00D5584D">
        <w:t>H</w:t>
      </w:r>
      <w:r w:rsidR="00416C36" w:rsidRPr="00D5584D">
        <w:t xml:space="preserve">ealth and </w:t>
      </w:r>
      <w:r w:rsidRPr="00D5584D">
        <w:t>W</w:t>
      </w:r>
      <w:r w:rsidR="00416C36" w:rsidRPr="00D5584D">
        <w:t>elfare (AIHW)</w:t>
      </w:r>
      <w:r w:rsidRPr="00D5584D">
        <w:t xml:space="preserve"> provide</w:t>
      </w:r>
      <w:r w:rsidR="00E97F2E">
        <w:t>s</w:t>
      </w:r>
      <w:r w:rsidRPr="00D5584D">
        <w:t xml:space="preserve"> online data on CRC incidence for 2009</w:t>
      </w:r>
      <w:r w:rsidR="00E97F2E">
        <w:t>,</w:t>
      </w:r>
      <w:r w:rsidRPr="00D5584D">
        <w:t xml:space="preserve"> indicating that there were 7</w:t>
      </w:r>
      <w:r w:rsidR="00E97F2E">
        <w:t>,</w:t>
      </w:r>
      <w:r w:rsidRPr="00D5584D">
        <w:t>982 and 6</w:t>
      </w:r>
      <w:r w:rsidR="00E97F2E">
        <w:t>,</w:t>
      </w:r>
      <w:r w:rsidRPr="00D5584D">
        <w:t>428 cases among males and females, respectively, for that year</w:t>
      </w:r>
      <w:r w:rsidRPr="00D5584D">
        <w:rPr>
          <w:vertAlign w:val="superscript"/>
        </w:rPr>
        <w:footnoteReference w:id="4"/>
      </w:r>
      <w:r w:rsidR="00E97F2E">
        <w:t>.</w:t>
      </w:r>
      <w:r w:rsidRPr="00D5584D">
        <w:t xml:space="preserve"> Predicted rates up until 2011 indicate that CRC incidence </w:t>
      </w:r>
      <w:r w:rsidR="00416C36" w:rsidRPr="00D5584D">
        <w:t>is</w:t>
      </w:r>
      <w:r w:rsidRPr="00D5584D">
        <w:t xml:space="preserve"> gradually increasing in women</w:t>
      </w:r>
      <w:r w:rsidR="00E97F2E">
        <w:t>,</w:t>
      </w:r>
      <w:r w:rsidRPr="00D5584D">
        <w:t xml:space="preserve"> with a 30</w:t>
      </w:r>
      <w:r w:rsidR="00E97F2E">
        <w:t>%</w:t>
      </w:r>
      <w:r w:rsidRPr="00D5584D">
        <w:t xml:space="preserve"> rise in new cases between 2001 (5</w:t>
      </w:r>
      <w:r w:rsidR="00E97F2E">
        <w:t>,</w:t>
      </w:r>
      <w:r w:rsidRPr="00D5584D">
        <w:t>883 cases) and 2011 (7</w:t>
      </w:r>
      <w:r w:rsidR="00E97F2E">
        <w:t>,</w:t>
      </w:r>
      <w:r w:rsidRPr="00D5584D">
        <w:t>673 cases</w:t>
      </w:r>
      <w:r w:rsidR="00E97F2E">
        <w:t>;</w:t>
      </w:r>
      <w:r w:rsidRPr="00D5584D">
        <w:t xml:space="preserve"> 95%CI 7</w:t>
      </w:r>
      <w:r w:rsidR="009B3A68">
        <w:t>,</w:t>
      </w:r>
      <w:r w:rsidRPr="00D5584D">
        <w:t>034, 8</w:t>
      </w:r>
      <w:r w:rsidR="009B3A68">
        <w:t>,</w:t>
      </w:r>
      <w:r w:rsidRPr="00D5584D">
        <w:t>414)</w:t>
      </w:r>
      <w:r w:rsidRPr="00D5584D">
        <w:rPr>
          <w:vertAlign w:val="superscript"/>
        </w:rPr>
        <w:footnoteReference w:id="5"/>
      </w:r>
      <w:r w:rsidRPr="00D5584D">
        <w:t>. For men, a 33</w:t>
      </w:r>
      <w:r w:rsidR="00E97F2E">
        <w:t xml:space="preserve">% </w:t>
      </w:r>
      <w:r w:rsidRPr="00D5584D">
        <w:t>increase in new cases was predicted between 2001 (6</w:t>
      </w:r>
      <w:r w:rsidR="00E97F2E">
        <w:t>,</w:t>
      </w:r>
      <w:r w:rsidRPr="00D5584D">
        <w:t>961 cases) and 2011 (9</w:t>
      </w:r>
      <w:r w:rsidR="00E97F2E">
        <w:t>,</w:t>
      </w:r>
      <w:r w:rsidRPr="00D5584D">
        <w:t>249 cases</w:t>
      </w:r>
      <w:r w:rsidR="00E97F2E">
        <w:t>;</w:t>
      </w:r>
      <w:r w:rsidRPr="00D5584D">
        <w:t xml:space="preserve"> 95%CI 7</w:t>
      </w:r>
      <w:r w:rsidR="009B3A68">
        <w:t>,</w:t>
      </w:r>
      <w:r w:rsidRPr="00D5584D">
        <w:t>627, 12</w:t>
      </w:r>
      <w:r w:rsidR="009B3A68">
        <w:t>,</w:t>
      </w:r>
      <w:r w:rsidRPr="00D5584D">
        <w:t xml:space="preserve">710) </w:t>
      </w:r>
      <w:r w:rsidR="000710AA" w:rsidRPr="001B3C26">
        <w:fldChar w:fldCharType="begin"/>
      </w:r>
      <w:r w:rsidR="00FD4C17" w:rsidRPr="00D5584D">
        <w:instrText xml:space="preserve"> ADDIN EN.CITE &lt;EndNote&gt;&lt;Cite&gt;&lt;Author&gt;AIHW&lt;/Author&gt;&lt;Year&gt;2005&lt;/Year&gt;&lt;RecNum&gt;1011&lt;/RecNum&gt;&lt;DisplayText&gt;(AIHW 2005)&lt;/DisplayText&gt;&lt;record&gt;&lt;rec-number&gt;1011&lt;/rec-number&gt;&lt;foreign-keys&gt;&lt;key app="EN" db-id="fpzvr0awcsea0deas0dpz0z79vxfadz0zss5"&gt;1011&lt;/key&gt;&lt;/foreign-keys&gt;&lt;ref-type name="Report"&gt;27&lt;/ref-type&gt;&lt;contributors&gt;&lt;authors&gt;&lt;author&gt;AIHW,&lt;/author&gt;&lt;/authors&gt;&lt;/contributors&gt;&lt;titles&gt;&lt;title&gt;Cancer incidence projections Australia 2002 to 2011&lt;/title&gt;&lt;/titles&gt;&lt;dates&gt;&lt;year&gt;2005&lt;/year&gt;&lt;/dates&gt;&lt;pub-location&gt;Canberra&lt;/pub-location&gt;&lt;publisher&gt;Australian Institute of Health and Welfare&lt;/publisher&gt;&lt;urls&gt;&lt;related-urls&gt;&lt;url&gt;http://www.aihw.gov.au/publication-detail/?id=6442467752&lt;/url&gt;&lt;/related-urls&gt;&lt;/urls&gt;&lt;/record&gt;&lt;/Cite&gt;&lt;/EndNote&gt;</w:instrText>
      </w:r>
      <w:r w:rsidR="000710AA" w:rsidRPr="001B3C26">
        <w:fldChar w:fldCharType="separate"/>
      </w:r>
      <w:r w:rsidR="00FD4C17" w:rsidRPr="00D5584D">
        <w:rPr>
          <w:noProof/>
        </w:rPr>
        <w:t>(</w:t>
      </w:r>
      <w:hyperlink w:anchor="_ENREF_1" w:tooltip="AIHW, 2005 #1011" w:history="1">
        <w:r w:rsidR="00BA581D" w:rsidRPr="00D5584D">
          <w:rPr>
            <w:noProof/>
          </w:rPr>
          <w:t>AIHW 2005</w:t>
        </w:r>
      </w:hyperlink>
      <w:r w:rsidR="00FD4C17" w:rsidRPr="00D5584D">
        <w:rPr>
          <w:noProof/>
        </w:rPr>
        <w:t>)</w:t>
      </w:r>
      <w:r w:rsidR="000710AA" w:rsidRPr="001B3C26">
        <w:fldChar w:fldCharType="end"/>
      </w:r>
      <w:r w:rsidRPr="00D5584D">
        <w:t xml:space="preserve">. However, this </w:t>
      </w:r>
      <w:r w:rsidR="00E97F2E">
        <w:t>was</w:t>
      </w:r>
      <w:r w:rsidR="00E97F2E" w:rsidRPr="00D5584D">
        <w:t xml:space="preserve"> </w:t>
      </w:r>
      <w:r w:rsidRPr="00D5584D">
        <w:t xml:space="preserve">a reflection of Australia’s ageing population and more recent data indicate that age-standardised incidence rates of </w:t>
      </w:r>
      <w:r w:rsidR="005554F9" w:rsidRPr="00D5584D">
        <w:t>CRC</w:t>
      </w:r>
      <w:r w:rsidRPr="00D5584D">
        <w:t xml:space="preserve"> are decreasing for both men and women. For the period 2006 to 2010 the projected age-standardised rate of </w:t>
      </w:r>
      <w:r w:rsidR="005554F9" w:rsidRPr="00D5584D">
        <w:t>CRC</w:t>
      </w:r>
      <w:r w:rsidRPr="00D5584D">
        <w:t xml:space="preserve"> for males decreased from 74.1 to 72.7 cases per 100,000, and for females from 51.2 </w:t>
      </w:r>
      <w:r w:rsidR="005554F9" w:rsidRPr="00D5584D">
        <w:t>to</w:t>
      </w:r>
      <w:r w:rsidRPr="00D5584D">
        <w:t xml:space="preserve"> 50.3 cases per 100,000 </w:t>
      </w:r>
      <w:r w:rsidR="000710AA" w:rsidRPr="001B3C26">
        <w:fldChar w:fldCharType="begin"/>
      </w:r>
      <w:r w:rsidR="00FD4C17" w:rsidRPr="00D5584D">
        <w:instrText xml:space="preserve"> ADDIN EN.CITE &lt;EndNote&gt;&lt;Cite&gt;&lt;Author&gt;AIHW&lt;/Author&gt;&lt;Year&gt;2008&lt;/Year&gt;&lt;RecNum&gt;1012&lt;/RecNum&gt;&lt;DisplayText&gt;(AIHW 2008)&lt;/DisplayText&gt;&lt;record&gt;&lt;rec-number&gt;1012&lt;/rec-number&gt;&lt;foreign-keys&gt;&lt;key app="EN" db-id="fpzvr0awcsea0deas0dpz0z79vxfadz0zss5"&gt;1012&lt;/key&gt;&lt;/foreign-keys&gt;&lt;ref-type name="Report"&gt;27&lt;/ref-type&gt;&lt;contributors&gt;&lt;authors&gt;&lt;author&gt;AIHW,&lt;/author&gt;&lt;/authors&gt;&lt;/contributors&gt;&lt;titles&gt;&lt;title&gt;Cancer in Australia: an overview&lt;/title&gt;&lt;/titles&gt;&lt;dates&gt;&lt;year&gt;2008&lt;/year&gt;&lt;/dates&gt;&lt;pub-location&gt;Cancer series no. 46. Cat. no. CAN 42. Canberra: Australian Institute of Health and Welfare&lt;/pub-location&gt;&lt;accession-num&gt;CTC_BE_01&lt;/accession-num&gt;&lt;urls&gt;&lt;/urls&gt;&lt;/record&gt;&lt;/Cite&gt;&lt;/EndNote&gt;</w:instrText>
      </w:r>
      <w:r w:rsidR="000710AA" w:rsidRPr="001B3C26">
        <w:fldChar w:fldCharType="separate"/>
      </w:r>
      <w:r w:rsidR="00FD4C17" w:rsidRPr="00D5584D">
        <w:rPr>
          <w:noProof/>
        </w:rPr>
        <w:t>(</w:t>
      </w:r>
      <w:hyperlink w:anchor="_ENREF_2" w:tooltip="AIHW, 2008 #1012" w:history="1">
        <w:r w:rsidR="00BA581D" w:rsidRPr="00D5584D">
          <w:rPr>
            <w:noProof/>
          </w:rPr>
          <w:t>AIHW 2008</w:t>
        </w:r>
      </w:hyperlink>
      <w:r w:rsidR="00FD4C17" w:rsidRPr="00D5584D">
        <w:rPr>
          <w:noProof/>
        </w:rPr>
        <w:t>)</w:t>
      </w:r>
      <w:r w:rsidR="000710AA" w:rsidRPr="001B3C26">
        <w:fldChar w:fldCharType="end"/>
      </w:r>
      <w:r w:rsidRPr="00D5584D">
        <w:t xml:space="preserve">. </w:t>
      </w:r>
    </w:p>
    <w:p w:rsidR="00C87660" w:rsidRDefault="00776D14" w:rsidP="00EA1B13">
      <w:pPr>
        <w:pStyle w:val="Heading4"/>
      </w:pPr>
      <w:r w:rsidRPr="00D5584D">
        <w:t>Colorectal cancer screening</w:t>
      </w:r>
    </w:p>
    <w:p w:rsidR="00C87660" w:rsidRDefault="00776D14" w:rsidP="004E17E5">
      <w:r w:rsidRPr="00D5584D">
        <w:t>In 2006 the Australian Government introduced a screening program for 55</w:t>
      </w:r>
      <w:r w:rsidR="004D0142">
        <w:t>–</w:t>
      </w:r>
      <w:r w:rsidRPr="00D5584D">
        <w:t>65 year olds using a faecal occult blood test (FOBT), with the aim of reducing the incidence of CRC</w:t>
      </w:r>
      <w:r w:rsidRPr="00D5584D">
        <w:rPr>
          <w:vertAlign w:val="superscript"/>
        </w:rPr>
        <w:footnoteReference w:id="6"/>
      </w:r>
      <w:r w:rsidR="00B53A0A">
        <w:t>.</w:t>
      </w:r>
      <w:r w:rsidRPr="00D5584D">
        <w:rPr>
          <w:vertAlign w:val="superscript"/>
        </w:rPr>
        <w:t xml:space="preserve"> </w:t>
      </w:r>
      <w:r w:rsidRPr="00D5584D">
        <w:lastRenderedPageBreak/>
        <w:t xml:space="preserve">Persons with a positive FOBT </w:t>
      </w:r>
      <w:r w:rsidR="00426FC3">
        <w:t xml:space="preserve">result </w:t>
      </w:r>
      <w:r w:rsidRPr="00D5584D">
        <w:t>are referred to a specialist to undergo further evaluation, usually by colonoscopy.</w:t>
      </w:r>
    </w:p>
    <w:p w:rsidR="00776D14" w:rsidRPr="00D5584D" w:rsidRDefault="00776D14" w:rsidP="00776D14">
      <w:pPr>
        <w:pStyle w:val="Heading2"/>
      </w:pPr>
      <w:bookmarkStart w:id="36" w:name="_Toc504381993"/>
      <w:r w:rsidRPr="00D5584D">
        <w:t>Existing procedures/tests</w:t>
      </w:r>
      <w:bookmarkEnd w:id="36"/>
      <w:r w:rsidRPr="00D5584D">
        <w:t xml:space="preserve"> </w:t>
      </w:r>
    </w:p>
    <w:p w:rsidR="00C87660" w:rsidRDefault="00776D14" w:rsidP="004E17E5">
      <w:r w:rsidRPr="00D5584D">
        <w:t>C</w:t>
      </w:r>
      <w:r w:rsidR="005554F9" w:rsidRPr="00D5584D">
        <w:t>olonoscopy</w:t>
      </w:r>
      <w:r w:rsidRPr="00D5584D">
        <w:t xml:space="preserve"> is performed for the exclusion or diagnosis of colorectal neoplasia and is considered the gold standard for detectin</w:t>
      </w:r>
      <w:r w:rsidR="007E107E" w:rsidRPr="00D5584D">
        <w:t>g</w:t>
      </w:r>
      <w:r w:rsidRPr="00D5584D">
        <w:t xml:space="preserve"> polyps and pre</w:t>
      </w:r>
      <w:r w:rsidR="004D0142">
        <w:t>-</w:t>
      </w:r>
      <w:r w:rsidRPr="00D5584D">
        <w:t xml:space="preserve">cancerous lesions of the colon, with a 95% sensitivity </w:t>
      </w:r>
      <w:r w:rsidR="000710AA" w:rsidRPr="001B3C26">
        <w:fldChar w:fldCharType="begin"/>
      </w:r>
      <w:r w:rsidR="00FD4C17" w:rsidRPr="00D5584D">
        <w:instrText xml:space="preserve"> ADDIN EN.CITE &lt;EndNote&gt;&lt;Cite&gt;&lt;Author&gt;Australian Cancer Network&lt;/Author&gt;&lt;Year&gt;2005&lt;/Year&gt;&lt;RecNum&gt;1046&lt;/RecNum&gt;&lt;DisplayText&gt;(Australian Cancer Network 2005)&lt;/DisplayText&gt;&lt;record&gt;&lt;rec-number&gt;1046&lt;/rec-number&gt;&lt;foreign-keys&gt;&lt;key app="EN" db-id="fpzvr0awcsea0deas0dpz0z79vxfadz0zss5"&gt;1046&lt;/key&gt;&lt;/foreign-keys&gt;&lt;ref-type name="Report"&gt;27&lt;/ref-type&gt;&lt;contributors&gt;&lt;authors&gt;&lt;author&gt;Australian Cancer Network, &lt;/author&gt;&lt;/authors&gt;&lt;secondary-authors&gt;&lt;author&gt;Australian Cancer Network Colorectal Cancer Guidelines Revision Committee&lt;/author&gt;&lt;/secondary-authors&gt;&lt;/contributors&gt;&lt;titles&gt;&lt;title&gt;Clinical Practice Guidelines for the Prevention, Early Detection and Management of Colorectal Cancer&lt;/title&gt;&lt;/titles&gt;&lt;dates&gt;&lt;year&gt;2005&lt;/year&gt;&lt;/dates&gt;&lt;pub-location&gt;Sydney&lt;/pub-location&gt;&lt;publisher&gt;The Cancer Council Australia and Australian Cancer Network&lt;/publisher&gt;&lt;urls&gt;&lt;related-urls&gt;&lt;url&gt;http://www.nhmrc.gov.au/_files_nhmrc/publications/attachments/cp106_0.pdf&lt;/url&gt;&lt;/related-urls&gt;&lt;/urls&gt;&lt;/record&gt;&lt;/Cite&gt;&lt;/EndNote&gt;</w:instrText>
      </w:r>
      <w:r w:rsidR="000710AA" w:rsidRPr="001B3C26">
        <w:fldChar w:fldCharType="separate"/>
      </w:r>
      <w:r w:rsidR="00FD4C17" w:rsidRPr="00D5584D">
        <w:rPr>
          <w:noProof/>
        </w:rPr>
        <w:t>(</w:t>
      </w:r>
      <w:hyperlink w:anchor="_ENREF_8" w:tooltip="Australian Cancer Network, 2005 #1046" w:history="1">
        <w:r w:rsidR="00BA581D" w:rsidRPr="00D5584D">
          <w:rPr>
            <w:noProof/>
          </w:rPr>
          <w:t>Australian Cancer Network 2005</w:t>
        </w:r>
      </w:hyperlink>
      <w:r w:rsidR="00FD4C17" w:rsidRPr="00D5584D">
        <w:rPr>
          <w:noProof/>
        </w:rPr>
        <w:t>)</w:t>
      </w:r>
      <w:r w:rsidR="000710AA" w:rsidRPr="001B3C26">
        <w:fldChar w:fldCharType="end"/>
      </w:r>
      <w:r w:rsidRPr="00D5584D">
        <w:t xml:space="preserve"> for detecting </w:t>
      </w:r>
      <w:r w:rsidR="005554F9" w:rsidRPr="00D5584D">
        <w:t>CRC</w:t>
      </w:r>
      <w:r w:rsidRPr="00D5584D">
        <w:t xml:space="preserve">. An advantage of </w:t>
      </w:r>
      <w:r w:rsidR="005554F9" w:rsidRPr="00D5584D">
        <w:t>colonoscopy</w:t>
      </w:r>
      <w:r w:rsidRPr="00D5584D">
        <w:t xml:space="preserve"> is that it provides the opportunity for both diagnosis and simultaneous treatment by removal of polyps, as instruments for removal can be passed down the </w:t>
      </w:r>
      <w:r w:rsidR="007E107E" w:rsidRPr="00D5584D">
        <w:t>endo</w:t>
      </w:r>
      <w:r w:rsidRPr="00D5584D">
        <w:t>scope directly to the polyp site</w:t>
      </w:r>
      <w:r w:rsidRPr="00D5584D">
        <w:rPr>
          <w:vertAlign w:val="superscript"/>
        </w:rPr>
        <w:footnoteReference w:id="7"/>
      </w:r>
      <w:r w:rsidRPr="00D5584D">
        <w:t>. Alternative methods for detection and diagnosis of polyps or CRC are double contrast barium enema (DCBE) and computed tomography colonography (CTC), also known as virtual colonoscopy.</w:t>
      </w:r>
    </w:p>
    <w:p w:rsidR="00C87660" w:rsidRDefault="00776D14" w:rsidP="004E17E5">
      <w:r w:rsidRPr="00D5584D">
        <w:t>Historically</w:t>
      </w:r>
      <w:r w:rsidR="007E107E" w:rsidRPr="00D5584D">
        <w:t>,</w:t>
      </w:r>
      <w:r w:rsidRPr="00D5584D">
        <w:t xml:space="preserve"> DCBE has been the alternative to </w:t>
      </w:r>
      <w:r w:rsidR="007E107E" w:rsidRPr="00D5584D">
        <w:t xml:space="preserve">a </w:t>
      </w:r>
      <w:r w:rsidR="005554F9" w:rsidRPr="00D5584D">
        <w:t>colonoscopy</w:t>
      </w:r>
      <w:r w:rsidRPr="00D5584D">
        <w:t xml:space="preserve"> when </w:t>
      </w:r>
      <w:r w:rsidR="007E107E" w:rsidRPr="00D5584D">
        <w:t xml:space="preserve">the latter </w:t>
      </w:r>
      <w:r w:rsidR="005554F9" w:rsidRPr="00D5584D">
        <w:t>is</w:t>
      </w:r>
      <w:r w:rsidRPr="00D5584D">
        <w:t xml:space="preserve"> </w:t>
      </w:r>
      <w:r w:rsidR="005554F9" w:rsidRPr="00D5584D">
        <w:t>contra</w:t>
      </w:r>
      <w:r w:rsidRPr="00D5584D">
        <w:t xml:space="preserve">indicated </w:t>
      </w:r>
      <w:r w:rsidR="005554F9" w:rsidRPr="00D5584D">
        <w:t>or incomplete</w:t>
      </w:r>
      <w:r w:rsidRPr="00D5584D">
        <w:t xml:space="preserve">. DCBE is not a satisfactory technique for visualising the rectum or </w:t>
      </w:r>
      <w:proofErr w:type="spellStart"/>
      <w:r w:rsidRPr="00D5584D">
        <w:t>rectosigmoid</w:t>
      </w:r>
      <w:proofErr w:type="spellEnd"/>
      <w:r w:rsidRPr="00D5584D">
        <w:t xml:space="preserve"> region</w:t>
      </w:r>
      <w:r w:rsidR="004D0142">
        <w:t>,</w:t>
      </w:r>
      <w:r w:rsidRPr="00D5584D">
        <w:t xml:space="preserve"> and consequently sigmoidoscopy or </w:t>
      </w:r>
      <w:r w:rsidR="005554F9" w:rsidRPr="00D5584D">
        <w:t>colonos</w:t>
      </w:r>
      <w:r w:rsidR="007E107E" w:rsidRPr="00D5584D">
        <w:t>co</w:t>
      </w:r>
      <w:r w:rsidR="005554F9" w:rsidRPr="00D5584D">
        <w:t>py</w:t>
      </w:r>
      <w:r w:rsidRPr="00D5584D">
        <w:t xml:space="preserve"> are recommended for these investigations. If polyps or CRCs are identified using either </w:t>
      </w:r>
      <w:r w:rsidR="005554F9" w:rsidRPr="00D5584D">
        <w:t>DCBE or CTC</w:t>
      </w:r>
      <w:r w:rsidRPr="00D5584D">
        <w:t xml:space="preserve">, management (i.e. removal or biopsy) with colonoscopy or surgery is required </w:t>
      </w:r>
      <w:r w:rsidR="000710AA" w:rsidRPr="001B3C26">
        <w:fldChar w:fldCharType="begin"/>
      </w:r>
      <w:r w:rsidR="00FD4C17" w:rsidRPr="00D5584D">
        <w:instrText xml:space="preserve"> ADDIN EN.CITE &lt;EndNote&gt;&lt;Cite&gt;&lt;Author&gt;Australian Cancer Network Colorectal Cancer Guidelines Review Committee&lt;/Author&gt;&lt;Year&gt;2005&lt;/Year&gt;&lt;RecNum&gt;990&lt;/RecNum&gt;&lt;DisplayText&gt;(Australian Cancer Network Colorectal Cancer Guidelines Review Committee 2005)&lt;/DisplayText&gt;&lt;record&gt;&lt;rec-number&gt;990&lt;/rec-number&gt;&lt;foreign-keys&gt;&lt;key app="EN" db-id="fpzvr0awcsea0deas0dpz0z79vxfadz0zss5"&gt;990&lt;/key&gt;&lt;/foreign-keys&gt;&lt;ref-type name="Report"&gt;27&lt;/ref-type&gt;&lt;contributors&gt;&lt;authors&gt;&lt;author&gt;Australian Cancer Network Colorectal Cancer Guidelines Review Committee,&lt;/author&gt;&lt;/authors&gt;&lt;/contributors&gt;&lt;titles&gt;&lt;title&gt;Guidelines for the Prevention, Early Detection and Management of Colorectal Cancer&lt;/title&gt;&lt;/titles&gt;&lt;dates&gt;&lt;year&gt;2005&lt;/year&gt;&lt;/dates&gt;&lt;pub-location&gt;Sydney&lt;/pub-location&gt;&lt;publisher&gt;The Cancer Council Australia and Australian Cancer Network&lt;/publisher&gt;&lt;urls&gt;&lt;/urls&gt;&lt;/record&gt;&lt;/Cite&gt;&lt;/EndNote&gt;</w:instrText>
      </w:r>
      <w:r w:rsidR="000710AA" w:rsidRPr="001B3C26">
        <w:fldChar w:fldCharType="separate"/>
      </w:r>
      <w:r w:rsidR="00FD4C17" w:rsidRPr="00D5584D">
        <w:rPr>
          <w:noProof/>
        </w:rPr>
        <w:t>(</w:t>
      </w:r>
      <w:hyperlink w:anchor="_ENREF_9" w:tooltip="Australian Cancer Network Colorectal Cancer Guidelines Review Committee, 2005 #990" w:history="1">
        <w:r w:rsidR="00BA581D" w:rsidRPr="00D5584D">
          <w:rPr>
            <w:noProof/>
          </w:rPr>
          <w:t>Australian Cancer Network Colorectal Cancer Guidelines Review Committee 2005</w:t>
        </w:r>
      </w:hyperlink>
      <w:r w:rsidR="00FD4C17" w:rsidRPr="00D5584D">
        <w:rPr>
          <w:noProof/>
        </w:rPr>
        <w:t>)</w:t>
      </w:r>
      <w:r w:rsidR="000710AA" w:rsidRPr="001B3C26">
        <w:fldChar w:fldCharType="end"/>
      </w:r>
      <w:r w:rsidRPr="00D5584D">
        <w:t>.</w:t>
      </w:r>
    </w:p>
    <w:p w:rsidR="00C87660" w:rsidRDefault="005554F9" w:rsidP="004E17E5">
      <w:pPr>
        <w:pStyle w:val="Heading3"/>
      </w:pPr>
      <w:r w:rsidRPr="00D5584D">
        <w:t>Computed tomography</w:t>
      </w:r>
      <w:r w:rsidR="00776D14" w:rsidRPr="00D5584D">
        <w:t xml:space="preserve"> colonography</w:t>
      </w:r>
    </w:p>
    <w:p w:rsidR="00776D14" w:rsidRPr="00D5584D" w:rsidRDefault="00776D14" w:rsidP="0005638C">
      <w:r w:rsidRPr="00D5584D">
        <w:t xml:space="preserve">Computed tomography colonography is a less invasive investigative procedure than either </w:t>
      </w:r>
      <w:r w:rsidR="005554F9" w:rsidRPr="00D5584D">
        <w:t>colonoscopy</w:t>
      </w:r>
      <w:r w:rsidRPr="00D5584D">
        <w:t xml:space="preserve"> or DCBE. The procedure is conducted in radiology rooms, either in a hospital or private practice.</w:t>
      </w:r>
      <w:r w:rsidR="00664012" w:rsidRPr="00664012">
        <w:rPr>
          <w:lang w:eastAsia="en-GB"/>
        </w:rPr>
        <w:t xml:space="preserve"> </w:t>
      </w:r>
      <w:r w:rsidR="00664012">
        <w:rPr>
          <w:lang w:eastAsia="en-GB"/>
        </w:rPr>
        <w:t>CTC requires distension of the bowel by insufflation with air or CO</w:t>
      </w:r>
      <w:r w:rsidR="00664012">
        <w:rPr>
          <w:sz w:val="14"/>
          <w:szCs w:val="14"/>
          <w:lang w:eastAsia="en-GB"/>
        </w:rPr>
        <w:t>2</w:t>
      </w:r>
      <w:r w:rsidR="00664012">
        <w:rPr>
          <w:lang w:eastAsia="en-GB"/>
        </w:rPr>
        <w:t xml:space="preserve">, which is conducted through a thin rectal catheter. No endoscope is used and the patient generally is not anaesthetised </w:t>
      </w:r>
      <w:r w:rsidR="00796C97">
        <w:rPr>
          <w:lang w:eastAsia="en-GB"/>
        </w:rPr>
        <w:t xml:space="preserve">and does not </w:t>
      </w:r>
      <w:r w:rsidR="00A80E88">
        <w:rPr>
          <w:lang w:eastAsia="en-GB"/>
        </w:rPr>
        <w:t>require</w:t>
      </w:r>
      <w:r w:rsidR="00664012">
        <w:rPr>
          <w:lang w:eastAsia="en-GB"/>
        </w:rPr>
        <w:t xml:space="preserve"> pain relief.</w:t>
      </w:r>
      <w:r w:rsidRPr="00D5584D">
        <w:t xml:space="preserve"> Performing CTC requires a multi</w:t>
      </w:r>
      <w:r w:rsidR="00F2767F">
        <w:t>-</w:t>
      </w:r>
      <w:r w:rsidRPr="00D5584D">
        <w:t>detector CT scanner (minimum 8 rows; RANZCR 2012) and dedicated software for post-processing and interpretation of the data. Not all radiology services are equipped with CT scanners and there can be substantial demand for those that are available. The patient is required to undergo bowel preparation</w:t>
      </w:r>
      <w:r w:rsidR="00EF7760">
        <w:t>,</w:t>
      </w:r>
      <w:r w:rsidRPr="00D5584D">
        <w:t xml:space="preserve"> which usually involves taking a laxative solution and </w:t>
      </w:r>
      <w:r w:rsidR="007E107E" w:rsidRPr="00D5584D">
        <w:t xml:space="preserve">having </w:t>
      </w:r>
      <w:r w:rsidRPr="00D5584D">
        <w:t>a clear liquid diet in the 24</w:t>
      </w:r>
      <w:r w:rsidR="004D0142">
        <w:t> </w:t>
      </w:r>
      <w:r w:rsidRPr="00D5584D">
        <w:t xml:space="preserve">hours </w:t>
      </w:r>
      <w:r w:rsidR="005554F9" w:rsidRPr="00D5584D">
        <w:t>prior</w:t>
      </w:r>
      <w:r w:rsidRPr="00D5584D">
        <w:t xml:space="preserve"> to the scheduled scan. The laxation method is standard in many centres</w:t>
      </w:r>
      <w:r w:rsidR="007E107E" w:rsidRPr="00D5584D">
        <w:t>;</w:t>
      </w:r>
      <w:r w:rsidRPr="00D5584D">
        <w:t xml:space="preserve"> however</w:t>
      </w:r>
      <w:r w:rsidR="007E107E" w:rsidRPr="00D5584D">
        <w:t>,</w:t>
      </w:r>
      <w:r w:rsidRPr="00D5584D">
        <w:t xml:space="preserve"> faecal tagging is an increasingly popular technique </w:t>
      </w:r>
      <w:r w:rsidR="00EF7760">
        <w:t>that</w:t>
      </w:r>
      <w:r w:rsidR="00EF7760" w:rsidRPr="00D5584D">
        <w:t xml:space="preserve"> </w:t>
      </w:r>
      <w:r w:rsidRPr="00D5584D">
        <w:t>negates the need for laxation. The tagging requires patients to add a barium or iodinated contrast medium to their meals for 48</w:t>
      </w:r>
      <w:r w:rsidR="00EF7760">
        <w:t> </w:t>
      </w:r>
      <w:r w:rsidRPr="00D5584D">
        <w:t xml:space="preserve">hours prior to the scan </w:t>
      </w:r>
      <w:r w:rsidR="000710AA" w:rsidRPr="001B3C26">
        <w:fldChar w:fldCharType="begin"/>
      </w:r>
      <w:r w:rsidR="00FD4C17" w:rsidRPr="00D5584D">
        <w:instrText xml:space="preserve"> ADDIN EN.CITE &lt;EndNote&gt;&lt;Cite&gt;&lt;Author&gt;NICE&lt;/Author&gt;&lt;Year&gt;2005&lt;/Year&gt;&lt;RecNum&gt;1007&lt;/RecNum&gt;&lt;DisplayText&gt;(NICE 2005)&lt;/DisplayText&gt;&lt;record&gt;&lt;rec-number&gt;1007&lt;/rec-number&gt;&lt;foreign-keys&gt;&lt;key app="EN" db-id="fpzvr0awcsea0deas0dpz0z79vxfadz0zss5"&gt;1007&lt;/key&gt;&lt;/foreign-keys&gt;&lt;ref-type name="Report"&gt;27&lt;/ref-type&gt;&lt;contributors&gt;&lt;authors&gt;&lt;author&gt;NICE&lt;/author&gt;&lt;/authors&gt;&lt;secondary-authors&gt;&lt;author&gt;NHS&lt;/author&gt;&lt;/secondary-authors&gt;&lt;/contributors&gt;&lt;titles&gt;&lt;title&gt;Computed tomographic colonography (virtual colonoscopy)&lt;/title&gt;&lt;secondary-title&gt;Interventional Procedure Guidance 129&lt;/secondary-title&gt;&lt;/titles&gt;&lt;dates&gt;&lt;year&gt;2005&lt;/year&gt;&lt;/dates&gt;&lt;pub-location&gt;London&lt;/pub-location&gt;&lt;publisher&gt;National Institute for Health and Clinical Excellence&lt;/publisher&gt;&lt;urls&gt;&lt;related-urls&gt;&lt;url&gt;http://www.nice.org.uk/nicemedia/live/11151/31310/31310.pdf&lt;/url&gt;&lt;/related-urls&gt;&lt;/urls&gt;&lt;/record&gt;&lt;/Cite&gt;&lt;/EndNote&gt;</w:instrText>
      </w:r>
      <w:r w:rsidR="000710AA" w:rsidRPr="001B3C26">
        <w:fldChar w:fldCharType="separate"/>
      </w:r>
      <w:r w:rsidR="00FD4C17" w:rsidRPr="00D5584D">
        <w:rPr>
          <w:noProof/>
        </w:rPr>
        <w:t>(</w:t>
      </w:r>
      <w:hyperlink w:anchor="_ENREF_56" w:tooltip="NICE, 2005 #1007" w:history="1">
        <w:r w:rsidR="00BA581D" w:rsidRPr="00D5584D">
          <w:rPr>
            <w:noProof/>
          </w:rPr>
          <w:t>NICE 2005</w:t>
        </w:r>
      </w:hyperlink>
      <w:r w:rsidR="00FD4C17" w:rsidRPr="00D5584D">
        <w:rPr>
          <w:noProof/>
        </w:rPr>
        <w:t>)</w:t>
      </w:r>
      <w:r w:rsidR="000710AA" w:rsidRPr="001B3C26">
        <w:fldChar w:fldCharType="end"/>
      </w:r>
      <w:r w:rsidRPr="00D5584D">
        <w:t xml:space="preserve">. While faecal tagging is preferred by many clinicians, the method requires </w:t>
      </w:r>
      <w:r w:rsidR="00EF7760">
        <w:t>‘</w:t>
      </w:r>
      <w:r w:rsidRPr="00D5584D">
        <w:t xml:space="preserve">additional interpretive </w:t>
      </w:r>
      <w:r w:rsidRPr="00D5584D">
        <w:lastRenderedPageBreak/>
        <w:t>experience of validated tagged examinations, and additional resources by adding to cost and complexity of patient preparation</w:t>
      </w:r>
      <w:r w:rsidR="00EF7760">
        <w:t>’</w:t>
      </w:r>
      <w:r w:rsidRPr="00D5584D">
        <w:t xml:space="preserve"> </w:t>
      </w:r>
      <w:r w:rsidR="000710AA" w:rsidRPr="001B3C26">
        <w:fldChar w:fldCharType="begin"/>
      </w:r>
      <w:r w:rsidR="00FD4C17" w:rsidRPr="00D5584D">
        <w:instrText xml:space="preserve"> ADDIN EN.CITE &lt;EndNote&gt;&lt;Cite&gt;&lt;Author&gt;Burling&lt;/Author&gt;&lt;Year&gt;2010&lt;/Year&gt;&lt;RecNum&gt;1008&lt;/RecNum&gt;&lt;DisplayText&gt;(Burling 2010)&lt;/DisplayText&gt;&lt;record&gt;&lt;rec-number&gt;1008&lt;/rec-number&gt;&lt;foreign-keys&gt;&lt;key app="EN" db-id="fpzvr0awcsea0deas0dpz0z79vxfadz0zss5"&gt;1008&lt;/key&gt;&lt;/foreign-keys&gt;&lt;ref-type name="Journal Article"&gt;17&lt;/ref-type&gt;&lt;contributors&gt;&lt;authors&gt;&lt;author&gt;Burling, D.&lt;/author&gt;&lt;/authors&gt;&lt;/contributors&gt;&lt;auth-address&gt;Intestinal Imaging Centre, St Mark&amp;apos;s Hospital, Watford Road, Harrow, Middlesex HA1 3UJ, UK. burlingdavid@yahoo.co.uk&lt;/auth-address&gt;&lt;titles&gt;&lt;title&gt;CT colonography standards&lt;/title&gt;&lt;secondary-title&gt;Clin Radiol&lt;/secondary-title&gt;&lt;/titles&gt;&lt;periodical&gt;&lt;full-title&gt;Clin Radiol&lt;/full-title&gt;&lt;/periodical&gt;&lt;pages&gt;474-80&lt;/pages&gt;&lt;volume&gt;65&lt;/volume&gt;&lt;number&gt;6&lt;/number&gt;&lt;edition&gt;2010/05/11&lt;/edition&gt;&lt;keywords&gt;&lt;keyword&gt;Australia&lt;/keyword&gt;&lt;keyword&gt;Clinical Competence/ standards&lt;/keyword&gt;&lt;keyword&gt;Colonography, Computed Tomographic/ standards&lt;/keyword&gt;&lt;keyword&gt;Colorectal Neoplasms/ radiography&lt;/keyword&gt;&lt;keyword&gt;Europe&lt;/keyword&gt;&lt;keyword&gt;Female&lt;/keyword&gt;&lt;keyword&gt;Great Britain&lt;/keyword&gt;&lt;keyword&gt;Humans&lt;/keyword&gt;&lt;keyword&gt;Male&lt;/keyword&gt;&lt;keyword&gt;New Zealand&lt;/keyword&gt;&lt;keyword&gt;Practice Guidelines as Topic/standards&lt;/keyword&gt;&lt;keyword&gt;Referral and Consultation/standards&lt;/keyword&gt;&lt;/keywords&gt;&lt;dates&gt;&lt;year&gt;2010&lt;/year&gt;&lt;pub-dates&gt;&lt;date&gt;Jun&lt;/date&gt;&lt;/pub-dates&gt;&lt;/dates&gt;&lt;isbn&gt;1365-229X (Electronic)&amp;#xD;0009-9260 (Linking)&lt;/isbn&gt;&lt;accession-num&gt;20451015&lt;/accession-num&gt;&lt;urls&gt;&lt;/urls&gt;&lt;electronic-resource-num&gt;S0009-9260(10)00002-4 [pii]&amp;#xD;10.1016/j.crad.2009.12.003 [doi]&lt;/electronic-resource-num&gt;&lt;remote-database-provider&gt;Nlm&lt;/remote-database-provider&gt;&lt;language&gt;eng&lt;/language&gt;&lt;/record&gt;&lt;/Cite&gt;&lt;/EndNote&gt;</w:instrText>
      </w:r>
      <w:r w:rsidR="000710AA" w:rsidRPr="001B3C26">
        <w:fldChar w:fldCharType="separate"/>
      </w:r>
      <w:r w:rsidR="00FD4C17" w:rsidRPr="00D5584D">
        <w:rPr>
          <w:noProof/>
        </w:rPr>
        <w:t>(</w:t>
      </w:r>
      <w:hyperlink w:anchor="_ENREF_16" w:tooltip="Burling, 2010 #1008" w:history="1">
        <w:r w:rsidR="00BA581D" w:rsidRPr="00D5584D">
          <w:rPr>
            <w:noProof/>
          </w:rPr>
          <w:t>Burling 2010</w:t>
        </w:r>
      </w:hyperlink>
      <w:r w:rsidR="00FD4C17" w:rsidRPr="00D5584D">
        <w:rPr>
          <w:noProof/>
        </w:rPr>
        <w:t>)</w:t>
      </w:r>
      <w:r w:rsidR="000710AA" w:rsidRPr="001B3C26">
        <w:fldChar w:fldCharType="end"/>
      </w:r>
      <w:r w:rsidRPr="00D5584D">
        <w:t>.</w:t>
      </w:r>
    </w:p>
    <w:p w:rsidR="00C87660" w:rsidRDefault="004F3970" w:rsidP="004E17E5">
      <w:pPr>
        <w:pStyle w:val="Heading4"/>
      </w:pPr>
      <w:r w:rsidRPr="00D5584D">
        <w:t>Intended purpose</w:t>
      </w:r>
    </w:p>
    <w:p w:rsidR="00C87660" w:rsidRDefault="007E107E" w:rsidP="004E17E5">
      <w:r w:rsidRPr="00D5584D">
        <w:t>Computed tomography colonoscopy is undertaken to identify early pre-cancerous lesions or small cancers so that they can be removed through a colonoscopy or surgery before they become malignant and spread. CTC is intended as a triage tool, such that people who are symptomatic or at high risk of CRC (</w:t>
      </w:r>
      <w:r w:rsidR="00280EB1">
        <w:fldChar w:fldCharType="begin"/>
      </w:r>
      <w:r w:rsidR="00280EB1">
        <w:instrText xml:space="preserve"> REF _Ref369097874 \h  \* MERGEFORMAT </w:instrText>
      </w:r>
      <w:r w:rsidR="00280EB1">
        <w:fldChar w:fldCharType="separate"/>
      </w:r>
      <w:r w:rsidR="001F2F34" w:rsidRPr="001F2F34">
        <w:t>Table 3</w:t>
      </w:r>
      <w:r w:rsidR="00280EB1">
        <w:fldChar w:fldCharType="end"/>
      </w:r>
      <w:r w:rsidRPr="00D5584D">
        <w:t xml:space="preserve">) who are found </w:t>
      </w:r>
      <w:r w:rsidR="00776F8B" w:rsidRPr="00664012">
        <w:rPr>
          <w:i/>
        </w:rPr>
        <w:t>not</w:t>
      </w:r>
      <w:r w:rsidRPr="00D5584D">
        <w:t xml:space="preserve"> to have colorectal lesions do not need to undergo more invasive testing</w:t>
      </w:r>
      <w:r w:rsidR="002E3980">
        <w:t>,</w:t>
      </w:r>
      <w:r w:rsidRPr="00D5584D">
        <w:t xml:space="preserve"> i</w:t>
      </w:r>
      <w:r w:rsidR="002E3980">
        <w:t>.</w:t>
      </w:r>
      <w:r w:rsidRPr="00D5584D">
        <w:t>e</w:t>
      </w:r>
      <w:r w:rsidR="002E3980">
        <w:t>.</w:t>
      </w:r>
      <w:r w:rsidRPr="00D5584D">
        <w:t xml:space="preserve"> colonoscopy. </w:t>
      </w:r>
    </w:p>
    <w:p w:rsidR="00D20465" w:rsidRPr="00F82326" w:rsidRDefault="00D20465" w:rsidP="00F82326">
      <w:pPr>
        <w:pStyle w:val="TableHeading"/>
      </w:pPr>
      <w:bookmarkStart w:id="37" w:name="_Ref369097874"/>
      <w:bookmarkStart w:id="38" w:name="_Toc369093319"/>
      <w:bookmarkStart w:id="39" w:name="_Toc259371298"/>
      <w:r w:rsidRPr="00F82326">
        <w:rPr>
          <w:rStyle w:val="TableHeadingChar"/>
          <w:b/>
        </w:rPr>
        <w:t xml:space="preserve">Table </w:t>
      </w:r>
      <w:r w:rsidR="000710AA" w:rsidRPr="00F82326">
        <w:rPr>
          <w:rStyle w:val="TableHeadingChar"/>
          <w:b/>
        </w:rPr>
        <w:fldChar w:fldCharType="begin"/>
      </w:r>
      <w:r w:rsidRPr="00F82326">
        <w:rPr>
          <w:rStyle w:val="TableHeadingChar"/>
          <w:b/>
        </w:rPr>
        <w:instrText xml:space="preserve"> SEQ Table \* ARABIC </w:instrText>
      </w:r>
      <w:r w:rsidR="000710AA" w:rsidRPr="00F82326">
        <w:rPr>
          <w:rStyle w:val="TableHeadingChar"/>
          <w:b/>
        </w:rPr>
        <w:fldChar w:fldCharType="separate"/>
      </w:r>
      <w:r w:rsidR="00F82326" w:rsidRPr="00F82326">
        <w:rPr>
          <w:rStyle w:val="TableHeadingChar"/>
          <w:b/>
        </w:rPr>
        <w:t>3</w:t>
      </w:r>
      <w:r w:rsidR="000710AA" w:rsidRPr="00F82326">
        <w:rPr>
          <w:rStyle w:val="TableHeadingChar"/>
          <w:b/>
        </w:rPr>
        <w:fldChar w:fldCharType="end"/>
      </w:r>
      <w:bookmarkEnd w:id="37"/>
      <w:r w:rsidR="00F64222" w:rsidRPr="00F82326">
        <w:rPr>
          <w:rStyle w:val="TableHeadingChar"/>
          <w:b/>
        </w:rPr>
        <w:tab/>
      </w:r>
      <w:r w:rsidRPr="00F82326">
        <w:rPr>
          <w:rStyle w:val="TableHeadingChar"/>
          <w:b/>
        </w:rPr>
        <w:t xml:space="preserve">Asymptomatic people considered to be </w:t>
      </w:r>
      <w:r w:rsidR="00433335" w:rsidRPr="00F82326">
        <w:rPr>
          <w:rStyle w:val="TableHeadingChar"/>
          <w:b/>
        </w:rPr>
        <w:t xml:space="preserve">at </w:t>
      </w:r>
      <w:r w:rsidRPr="00F82326">
        <w:rPr>
          <w:rStyle w:val="TableHeadingChar"/>
          <w:b/>
        </w:rPr>
        <w:t xml:space="preserve">high risk of colorectal cancer </w:t>
      </w:r>
      <w:r w:rsidR="000710AA" w:rsidRPr="00F82326">
        <w:rPr>
          <w:rStyle w:val="TableHeadingChar"/>
          <w:b/>
        </w:rPr>
        <w:fldChar w:fldCharType="begin"/>
      </w:r>
      <w:r w:rsidR="000710AA" w:rsidRPr="00F82326">
        <w:rPr>
          <w:rStyle w:val="TableHeadingChar"/>
          <w:b/>
        </w:rPr>
        <w:instrText xml:space="preserve"> ADDIN EN.CITE &lt;EndNote&gt;&lt;Cite&gt;&lt;Author&gt;Australian Cancer Network&lt;/Author&gt;&lt;Year&gt;2005&lt;/Year&gt;&lt;RecNum&gt;1046&lt;/RecNum&gt;&lt;DisplayText&gt;(Australian Cancer Network 2005)&lt;/DisplayText&gt;&lt;record&gt;&lt;rec-number&gt;1046&lt;/rec-number&gt;&lt;foreign-keys&gt;&lt;key app="EN" db-id="fpzvr0awcsea0deas0dpz0z79vxfadz0zss5"&gt;1046&lt;/key&gt;&lt;/foreign-keys&gt;&lt;ref-type name="Report"&gt;27&lt;/ref-type&gt;&lt;contributors&gt;&lt;authors&gt;&lt;author&gt;Australian Cancer Network, &lt;/author&gt;&lt;/authors&gt;&lt;secondary-authors&gt;&lt;author&gt;Australian Cancer Network Colorectal Cancer Guidelines Revision Committee&lt;/author&gt;&lt;/secondary-authors&gt;&lt;/contributors&gt;&lt;titles&gt;&lt;title&gt;Clinical Practice Guidelines for the Prevention, Early Detection and Management of Colorectal Cancer&lt;/title&gt;&lt;/titles&gt;&lt;dates&gt;&lt;year&gt;2005&lt;/year&gt;&lt;/dates&gt;&lt;pub-location&gt;Sydney&lt;/pub-location&gt;&lt;publisher&gt;The Cancer Council Australia and Australian Cancer Network&lt;/publisher&gt;&lt;urls&gt;&lt;related-urls&gt;&lt;url&gt;http://www.nhmrc.gov.au/_files_nhmrc/publications/attachments/cp106_0.pdf&lt;/url&gt;&lt;/related-urls&gt;&lt;/urls&gt;&lt;/record&gt;&lt;/Cite&gt;&lt;/EndNote&gt;</w:instrText>
      </w:r>
      <w:r w:rsidR="000710AA" w:rsidRPr="00F82326">
        <w:rPr>
          <w:rStyle w:val="TableHeadingChar"/>
          <w:b/>
        </w:rPr>
        <w:fldChar w:fldCharType="separate"/>
      </w:r>
      <w:r w:rsidR="000710AA" w:rsidRPr="00F82326">
        <w:rPr>
          <w:rStyle w:val="TableHeadingChar"/>
          <w:b/>
        </w:rPr>
        <w:t>(</w:t>
      </w:r>
      <w:hyperlink w:anchor="_ENREF_8" w:tooltip="Australian Cancer Network, 2005 #1046" w:history="1">
        <w:r w:rsidR="000710AA" w:rsidRPr="00F82326">
          <w:rPr>
            <w:rStyle w:val="TableHeadingChar"/>
            <w:b/>
          </w:rPr>
          <w:t>Australian Cancer Network 2005</w:t>
        </w:r>
      </w:hyperlink>
      <w:r w:rsidR="000710AA" w:rsidRPr="00F82326">
        <w:rPr>
          <w:rStyle w:val="TableHeadingChar"/>
          <w:b/>
        </w:rPr>
        <w:t>)</w:t>
      </w:r>
      <w:r w:rsidR="000710AA" w:rsidRPr="00F82326">
        <w:rPr>
          <w:rStyle w:val="TableHeadingChar"/>
          <w:b/>
        </w:rPr>
        <w:fldChar w:fldCharType="end"/>
      </w:r>
      <w:bookmarkEnd w:id="38"/>
      <w:bookmarkEnd w:id="3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5"/>
      </w:tblGrid>
      <w:tr w:rsidR="00D20465" w:rsidRPr="00D5584D" w:rsidTr="004E17E5">
        <w:tc>
          <w:tcPr>
            <w:tcW w:w="8525" w:type="dxa"/>
            <w:shd w:val="clear" w:color="auto" w:fill="auto"/>
          </w:tcPr>
          <w:p w:rsidR="00E23D2B" w:rsidRPr="004E17E5" w:rsidRDefault="000710AA" w:rsidP="00664012">
            <w:pPr>
              <w:spacing w:before="40" w:after="0" w:line="276" w:lineRule="auto"/>
              <w:rPr>
                <w:rFonts w:ascii="Arial Narrow" w:hAnsi="Arial Narrow" w:cs="Times New Roman"/>
                <w:b/>
                <w:sz w:val="20"/>
              </w:rPr>
            </w:pPr>
            <w:r w:rsidRPr="004E17E5">
              <w:rPr>
                <w:rFonts w:ascii="Arial Narrow" w:hAnsi="Arial Narrow" w:cs="Times New Roman"/>
                <w:sz w:val="20"/>
              </w:rPr>
              <w:t>Asymptomatic people fit into the high</w:t>
            </w:r>
            <w:r w:rsidR="003C0FAA">
              <w:rPr>
                <w:rFonts w:ascii="Arial Narrow" w:hAnsi="Arial Narrow" w:cs="Times New Roman"/>
                <w:sz w:val="20"/>
              </w:rPr>
              <w:t>-</w:t>
            </w:r>
            <w:r w:rsidRPr="004E17E5">
              <w:rPr>
                <w:rFonts w:ascii="Arial Narrow" w:hAnsi="Arial Narrow" w:cs="Times New Roman"/>
                <w:sz w:val="20"/>
              </w:rPr>
              <w:t>risk category if they have:</w:t>
            </w:r>
          </w:p>
          <w:p w:rsidR="00C87660" w:rsidRPr="004E17E5" w:rsidRDefault="000710AA" w:rsidP="004E17E5">
            <w:pPr>
              <w:numPr>
                <w:ilvl w:val="0"/>
                <w:numId w:val="6"/>
              </w:numPr>
              <w:spacing w:after="0" w:line="276" w:lineRule="auto"/>
              <w:ind w:left="284" w:hanging="284"/>
              <w:rPr>
                <w:rFonts w:ascii="Arial Narrow" w:hAnsi="Arial Narrow" w:cs="Times New Roman"/>
                <w:sz w:val="20"/>
              </w:rPr>
            </w:pPr>
            <w:r w:rsidRPr="004E17E5">
              <w:rPr>
                <w:rFonts w:ascii="Arial Narrow" w:hAnsi="Arial Narrow" w:cs="Times New Roman"/>
                <w:sz w:val="20"/>
              </w:rPr>
              <w:t>three or more first-degree or a combination of first-degree and second-degree relatives on the same side of the family diagnosed with bowel cancer (suspected hereditary non-polyposis colorectal cancer or NPCC)</w:t>
            </w:r>
          </w:p>
          <w:p w:rsidR="00C87660" w:rsidRPr="004E17E5" w:rsidRDefault="000710AA" w:rsidP="004E17E5">
            <w:pPr>
              <w:numPr>
                <w:ilvl w:val="0"/>
                <w:numId w:val="6"/>
              </w:numPr>
              <w:spacing w:after="0" w:line="276" w:lineRule="auto"/>
              <w:ind w:left="284" w:hanging="284"/>
              <w:rPr>
                <w:rFonts w:ascii="Arial Narrow" w:hAnsi="Arial Narrow" w:cs="Times New Roman"/>
                <w:sz w:val="20"/>
              </w:rPr>
            </w:pPr>
            <w:r w:rsidRPr="004E17E5">
              <w:rPr>
                <w:rFonts w:ascii="Arial Narrow" w:hAnsi="Arial Narrow" w:cs="Times New Roman"/>
                <w:sz w:val="20"/>
              </w:rPr>
              <w:t>two or more first-degree or second-degree relatives on the same side of the family diagnosed with bowel cancer, including any of the following high-risk features:</w:t>
            </w:r>
          </w:p>
          <w:p w:rsidR="00D20465" w:rsidRPr="004E17E5" w:rsidRDefault="000710AA" w:rsidP="00EF7760">
            <w:pPr>
              <w:numPr>
                <w:ilvl w:val="1"/>
                <w:numId w:val="6"/>
              </w:numPr>
              <w:spacing w:after="0" w:line="276" w:lineRule="auto"/>
              <w:ind w:left="601" w:hanging="283"/>
              <w:rPr>
                <w:rFonts w:ascii="Arial Narrow" w:hAnsi="Arial Narrow" w:cs="Times New Roman"/>
                <w:sz w:val="20"/>
              </w:rPr>
            </w:pPr>
            <w:r w:rsidRPr="004E17E5">
              <w:rPr>
                <w:rFonts w:ascii="Arial Narrow" w:hAnsi="Arial Narrow" w:cs="Times New Roman"/>
                <w:sz w:val="20"/>
              </w:rPr>
              <w:t>multiple bowel cancers in the one person</w:t>
            </w:r>
          </w:p>
          <w:p w:rsidR="00D20465" w:rsidRPr="004E17E5" w:rsidRDefault="000710AA" w:rsidP="00EF7760">
            <w:pPr>
              <w:numPr>
                <w:ilvl w:val="1"/>
                <w:numId w:val="6"/>
              </w:numPr>
              <w:spacing w:after="0" w:line="276" w:lineRule="auto"/>
              <w:ind w:left="601" w:hanging="283"/>
              <w:rPr>
                <w:rFonts w:ascii="Arial Narrow" w:hAnsi="Arial Narrow" w:cs="Times New Roman"/>
                <w:sz w:val="20"/>
              </w:rPr>
            </w:pPr>
            <w:r w:rsidRPr="004E17E5">
              <w:rPr>
                <w:rFonts w:ascii="Arial Narrow" w:hAnsi="Arial Narrow" w:cs="Times New Roman"/>
                <w:sz w:val="20"/>
              </w:rPr>
              <w:t>bowel cancer before the age of 50 years</w:t>
            </w:r>
          </w:p>
          <w:p w:rsidR="00D20465" w:rsidRPr="004E17E5" w:rsidRDefault="000710AA" w:rsidP="00EF7760">
            <w:pPr>
              <w:numPr>
                <w:ilvl w:val="1"/>
                <w:numId w:val="6"/>
              </w:numPr>
              <w:spacing w:after="0" w:line="276" w:lineRule="auto"/>
              <w:ind w:left="601" w:hanging="283"/>
              <w:rPr>
                <w:rFonts w:ascii="Arial Narrow" w:hAnsi="Arial Narrow" w:cs="Times New Roman"/>
                <w:sz w:val="20"/>
              </w:rPr>
            </w:pPr>
            <w:r w:rsidRPr="004E17E5">
              <w:rPr>
                <w:rFonts w:ascii="Arial Narrow" w:hAnsi="Arial Narrow" w:cs="Times New Roman"/>
                <w:sz w:val="20"/>
              </w:rPr>
              <w:t>at least one relative with cancer of the endometrium, ovary, stomach, small bowel, ureter, biliary tract or brain</w:t>
            </w:r>
          </w:p>
          <w:p w:rsidR="00D20465" w:rsidRPr="004E17E5" w:rsidRDefault="000710AA" w:rsidP="00EF7760">
            <w:pPr>
              <w:numPr>
                <w:ilvl w:val="0"/>
                <w:numId w:val="6"/>
              </w:numPr>
              <w:spacing w:after="0" w:line="276" w:lineRule="auto"/>
              <w:ind w:left="318" w:hanging="284"/>
              <w:rPr>
                <w:rFonts w:ascii="Arial Narrow" w:hAnsi="Arial Narrow" w:cs="Times New Roman"/>
                <w:sz w:val="20"/>
              </w:rPr>
            </w:pPr>
            <w:r w:rsidRPr="004E17E5">
              <w:rPr>
                <w:rFonts w:ascii="Arial Narrow" w:hAnsi="Arial Narrow" w:cs="Times New Roman"/>
                <w:sz w:val="20"/>
              </w:rPr>
              <w:t>at least one first-degree relative with a large number of adenomas throughout the large bowel (suspected familial adenomatous polyposis or FAP)</w:t>
            </w:r>
            <w:r w:rsidR="003C0FAA">
              <w:rPr>
                <w:rFonts w:ascii="Arial Narrow" w:hAnsi="Arial Narrow" w:cs="Times New Roman"/>
                <w:sz w:val="20"/>
              </w:rPr>
              <w:t>;</w:t>
            </w:r>
            <w:r w:rsidRPr="004E17E5">
              <w:rPr>
                <w:rFonts w:ascii="Arial Narrow" w:hAnsi="Arial Narrow" w:cs="Times New Roman"/>
                <w:sz w:val="20"/>
              </w:rPr>
              <w:t xml:space="preserve"> or</w:t>
            </w:r>
          </w:p>
          <w:p w:rsidR="00E23D2B" w:rsidRPr="00D5584D" w:rsidRDefault="000710AA" w:rsidP="00EF7760">
            <w:pPr>
              <w:numPr>
                <w:ilvl w:val="0"/>
                <w:numId w:val="6"/>
              </w:numPr>
              <w:spacing w:after="40" w:line="276" w:lineRule="auto"/>
              <w:ind w:left="318" w:hanging="284"/>
              <w:rPr>
                <w:rFonts w:ascii="Calibri" w:hAnsi="Calibri" w:cs="Times New Roman"/>
                <w:b/>
              </w:rPr>
            </w:pPr>
            <w:proofErr w:type="gramStart"/>
            <w:r w:rsidRPr="004E17E5">
              <w:rPr>
                <w:rFonts w:ascii="Arial Narrow" w:hAnsi="Arial Narrow" w:cs="Times New Roman"/>
                <w:sz w:val="20"/>
              </w:rPr>
              <w:t>somebody</w:t>
            </w:r>
            <w:proofErr w:type="gramEnd"/>
            <w:r w:rsidRPr="004E17E5">
              <w:rPr>
                <w:rFonts w:ascii="Arial Narrow" w:hAnsi="Arial Narrow" w:cs="Times New Roman"/>
                <w:sz w:val="20"/>
              </w:rPr>
              <w:t xml:space="preserve"> in the family in whom the presence of a high-risk mutation in the adenomatous polyposis coli (APC) gene or one of the mismatch repair (MMR) genes has been identified.</w:t>
            </w:r>
          </w:p>
        </w:tc>
      </w:tr>
    </w:tbl>
    <w:p w:rsidR="00C87660" w:rsidRPr="004E17E5" w:rsidRDefault="000710AA" w:rsidP="004E17E5">
      <w:pPr>
        <w:spacing w:before="40" w:after="0" w:line="240" w:lineRule="auto"/>
        <w:rPr>
          <w:rFonts w:ascii="Arial Narrow" w:hAnsi="Arial Narrow" w:cs="Calibri"/>
          <w:sz w:val="18"/>
        </w:rPr>
      </w:pPr>
      <w:r w:rsidRPr="004E17E5">
        <w:rPr>
          <w:rFonts w:ascii="Arial Narrow" w:hAnsi="Arial Narrow" w:cs="Times New Roman"/>
          <w:sz w:val="18"/>
          <w:szCs w:val="20"/>
        </w:rPr>
        <w:t xml:space="preserve">Source: NHMRC </w:t>
      </w:r>
      <w:r w:rsidRPr="006C4EA5">
        <w:rPr>
          <w:rFonts w:ascii="Arial Narrow" w:hAnsi="Arial Narrow" w:cs="Times New Roman"/>
          <w:sz w:val="18"/>
          <w:szCs w:val="20"/>
        </w:rPr>
        <w:t>(</w:t>
      </w:r>
      <w:r w:rsidRPr="004E17E5">
        <w:rPr>
          <w:rFonts w:ascii="Arial Narrow" w:hAnsi="Arial Narrow" w:cs="Times New Roman"/>
          <w:sz w:val="18"/>
          <w:szCs w:val="20"/>
        </w:rPr>
        <w:t>2005)</w:t>
      </w:r>
      <w:r w:rsidR="003C0FAA">
        <w:rPr>
          <w:rFonts w:ascii="Arial Narrow" w:hAnsi="Arial Narrow" w:cs="Times New Roman"/>
          <w:sz w:val="18"/>
          <w:szCs w:val="20"/>
        </w:rPr>
        <w:t>;</w:t>
      </w:r>
      <w:r w:rsidRPr="004E17E5">
        <w:rPr>
          <w:rFonts w:ascii="Arial Narrow" w:hAnsi="Arial Narrow" w:cs="Times New Roman"/>
          <w:sz w:val="18"/>
          <w:szCs w:val="20"/>
        </w:rPr>
        <w:t xml:space="preserve"> </w:t>
      </w:r>
      <w:r w:rsidR="003C0FAA">
        <w:rPr>
          <w:rFonts w:ascii="Arial Narrow" w:hAnsi="Arial Narrow" w:cs="Times New Roman"/>
          <w:sz w:val="18"/>
          <w:szCs w:val="20"/>
        </w:rPr>
        <w:t>i</w:t>
      </w:r>
      <w:r w:rsidRPr="004E17E5">
        <w:rPr>
          <w:rFonts w:ascii="Arial Narrow" w:hAnsi="Arial Narrow" w:cs="Times New Roman"/>
          <w:sz w:val="18"/>
          <w:szCs w:val="20"/>
        </w:rPr>
        <w:t>n: Explanatory notes for MBS items 56552 and 56554.</w:t>
      </w:r>
    </w:p>
    <w:p w:rsidR="00C87660" w:rsidRDefault="00C87660" w:rsidP="006C4EA5">
      <w:pPr>
        <w:spacing w:after="0" w:line="240" w:lineRule="auto"/>
      </w:pPr>
    </w:p>
    <w:p w:rsidR="00C87660" w:rsidRDefault="00D20465" w:rsidP="006C4EA5">
      <w:r w:rsidRPr="00D5584D">
        <w:t xml:space="preserve">The proposed item numbers as </w:t>
      </w:r>
      <w:r w:rsidR="00B766EA" w:rsidRPr="00D5584D">
        <w:t xml:space="preserve">described in </w:t>
      </w:r>
      <w:r w:rsidRPr="00D5584D">
        <w:t xml:space="preserve">the DAP are shown in </w:t>
      </w:r>
      <w:r w:rsidR="00280EB1">
        <w:fldChar w:fldCharType="begin"/>
      </w:r>
      <w:r w:rsidR="00280EB1">
        <w:instrText xml:space="preserve"> REF _Ref367972482 \h  \* MERGEFORMAT </w:instrText>
      </w:r>
      <w:r w:rsidR="00280EB1">
        <w:fldChar w:fldCharType="separate"/>
      </w:r>
      <w:r w:rsidR="001F2F34" w:rsidRPr="001F2F34">
        <w:rPr>
          <w:szCs w:val="20"/>
        </w:rPr>
        <w:t>Table 4</w:t>
      </w:r>
      <w:r w:rsidR="00280EB1">
        <w:fldChar w:fldCharType="end"/>
      </w:r>
      <w:r w:rsidRPr="00D5584D">
        <w:t>. However, during the preparation of th</w:t>
      </w:r>
      <w:r w:rsidR="006631F2" w:rsidRPr="00D5584D">
        <w:t>e</w:t>
      </w:r>
      <w:r w:rsidRPr="00D5584D">
        <w:t xml:space="preserve"> protocol </w:t>
      </w:r>
      <w:r w:rsidR="006631F2" w:rsidRPr="00D5584D">
        <w:t xml:space="preserve">for this assessment </w:t>
      </w:r>
      <w:r w:rsidRPr="00D5584D">
        <w:t xml:space="preserve">it </w:t>
      </w:r>
      <w:r w:rsidR="006631F2" w:rsidRPr="00D5584D">
        <w:t>was</w:t>
      </w:r>
      <w:r w:rsidRPr="00D5584D">
        <w:t xml:space="preserve"> determined that the wording of the item descriptor for 56552 </w:t>
      </w:r>
      <w:r w:rsidR="006631F2" w:rsidRPr="00D5584D">
        <w:t>is</w:t>
      </w:r>
      <w:r w:rsidRPr="00D5584D">
        <w:t xml:space="preserve"> inappropriate</w:t>
      </w:r>
      <w:r w:rsidR="00EF7760">
        <w:t>,</w:t>
      </w:r>
      <w:r w:rsidRPr="00D5584D">
        <w:t xml:space="preserve"> as the availability of such an item number has the potential to lead to inappropriate referral to CTC. There is literature </w:t>
      </w:r>
      <w:r w:rsidR="00EF7760">
        <w:t>that</w:t>
      </w:r>
      <w:r w:rsidR="00EF7760" w:rsidRPr="00D5584D">
        <w:t xml:space="preserve"> </w:t>
      </w:r>
      <w:r w:rsidRPr="00D5584D">
        <w:t xml:space="preserve">indicates that among cases of incomplete or difficult colonoscopy, the reasons underlying the technical failure are only clinical in a proportion of these cases </w:t>
      </w:r>
      <w:r w:rsidR="000710AA" w:rsidRPr="00D5584D">
        <w:fldChar w:fldCharType="begin">
          <w:fldData xml:space="preserve">PEVuZE5vdGU+PENpdGU+PEF1dGhvcj5CcmFobWFuaWE8L0F1dGhvcj48WWVhcj4yMDEyPC9ZZWFy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</w:fldData>
        </w:fldChar>
      </w:r>
      <w:r w:rsidR="00FD4C17" w:rsidRPr="00D5584D">
        <w:instrText xml:space="preserve"> ADDIN EN.CITE </w:instrText>
      </w:r>
      <w:r w:rsidR="000710AA" w:rsidRPr="00664012">
        <w:fldChar w:fldCharType="begin">
          <w:fldData xml:space="preserve">PEVuZE5vdGU+PENpdGU+PEF1dGhvcj5CcmFobWFuaWE8L0F1dGhvcj48WWVhcj4yMDEyPC9ZZWFy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</w:fldData>
        </w:fldChar>
      </w:r>
      <w:r w:rsidR="00FD4C17" w:rsidRPr="00D5584D">
        <w:instrText xml:space="preserve"> ADDIN EN.CITE.DATA </w:instrText>
      </w:r>
      <w:r w:rsidR="000710AA" w:rsidRPr="00664012">
        <w:fldChar w:fldCharType="end"/>
      </w:r>
      <w:r w:rsidR="000710AA" w:rsidRPr="00D5584D">
        <w:fldChar w:fldCharType="separate"/>
      </w:r>
      <w:r w:rsidR="00FD4C17" w:rsidRPr="00D5584D">
        <w:rPr>
          <w:noProof/>
        </w:rPr>
        <w:t>(</w:t>
      </w:r>
      <w:hyperlink w:anchor="_ENREF_15" w:tooltip="Brahmania, 2012 #323" w:history="1">
        <w:r w:rsidR="00BA581D" w:rsidRPr="00D5584D">
          <w:rPr>
            <w:noProof/>
          </w:rPr>
          <w:t>Brahmania et al. 2012</w:t>
        </w:r>
      </w:hyperlink>
      <w:r w:rsidR="00FD4C17" w:rsidRPr="00D5584D">
        <w:rPr>
          <w:noProof/>
        </w:rPr>
        <w:t xml:space="preserve">; </w:t>
      </w:r>
      <w:hyperlink w:anchor="_ENREF_18" w:tooltip="Copel, 2007 #537" w:history="1">
        <w:r w:rsidR="00BA581D" w:rsidRPr="00D5584D">
          <w:rPr>
            <w:noProof/>
          </w:rPr>
          <w:t>Copel et al. 2007</w:t>
        </w:r>
      </w:hyperlink>
      <w:r w:rsidR="00FD4C17" w:rsidRPr="00D5584D">
        <w:rPr>
          <w:noProof/>
        </w:rPr>
        <w:t xml:space="preserve">; </w:t>
      </w:r>
      <w:hyperlink w:anchor="_ENREF_76" w:tooltip="Sidhu, 2011 #1085" w:history="1">
        <w:r w:rsidR="00BA581D" w:rsidRPr="00D5584D">
          <w:rPr>
            <w:noProof/>
          </w:rPr>
          <w:t>Sidhu et al. 2011</w:t>
        </w:r>
      </w:hyperlink>
      <w:r w:rsidR="00FD4C17" w:rsidRPr="00D5584D">
        <w:rPr>
          <w:noProof/>
        </w:rPr>
        <w:t xml:space="preserve">; </w:t>
      </w:r>
      <w:hyperlink w:anchor="_ENREF_93" w:tooltip="Witte, 2007 #1104" w:history="1">
        <w:r w:rsidR="00BA581D" w:rsidRPr="00D5584D">
          <w:rPr>
            <w:noProof/>
          </w:rPr>
          <w:t>Witte &amp; Enns 2007</w:t>
        </w:r>
      </w:hyperlink>
      <w:r w:rsidR="00FD4C17" w:rsidRPr="00D5584D">
        <w:rPr>
          <w:noProof/>
        </w:rPr>
        <w:t>)</w:t>
      </w:r>
      <w:r w:rsidR="000710AA" w:rsidRPr="00D5584D">
        <w:fldChar w:fldCharType="end"/>
      </w:r>
      <w:r w:rsidR="00776D14" w:rsidRPr="00D5584D">
        <w:t xml:space="preserve">. </w:t>
      </w:r>
      <w:r w:rsidRPr="00D5584D">
        <w:t>Reasons for a failed colonoscopy include a number of conditions</w:t>
      </w:r>
      <w:r w:rsidR="00EF7760">
        <w:t xml:space="preserve"> </w:t>
      </w:r>
      <w:r w:rsidRPr="00D5584D">
        <w:t>/</w:t>
      </w:r>
      <w:r w:rsidR="00EF7760">
        <w:t xml:space="preserve"> </w:t>
      </w:r>
      <w:r w:rsidRPr="00D5584D">
        <w:t xml:space="preserve">patient factors </w:t>
      </w:r>
      <w:r w:rsidR="00EF7760">
        <w:t>that</w:t>
      </w:r>
      <w:r w:rsidR="00EF7760" w:rsidRPr="00D5584D">
        <w:t xml:space="preserve"> </w:t>
      </w:r>
      <w:r w:rsidRPr="00D5584D">
        <w:t>may be discovered only after the commencement of a colonoscopy (e.g. long and tortuous colons and high</w:t>
      </w:r>
      <w:r w:rsidR="00EF7760">
        <w:t>-</w:t>
      </w:r>
      <w:r w:rsidRPr="00D5584D">
        <w:t xml:space="preserve">grade obstructions </w:t>
      </w:r>
      <w:r w:rsidR="00EF7760">
        <w:t xml:space="preserve">that </w:t>
      </w:r>
      <w:r w:rsidRPr="00D5584D">
        <w:t xml:space="preserve">prevent passage of the </w:t>
      </w:r>
      <w:r w:rsidR="00B766EA" w:rsidRPr="00D5584D">
        <w:t>endo</w:t>
      </w:r>
      <w:r w:rsidRPr="00D5584D">
        <w:t>scope)</w:t>
      </w:r>
      <w:r w:rsidR="00B766EA" w:rsidRPr="00D5584D">
        <w:t>. O</w:t>
      </w:r>
      <w:r w:rsidRPr="00D5584D">
        <w:t xml:space="preserve">ther reasons </w:t>
      </w:r>
      <w:r w:rsidR="00B766EA" w:rsidRPr="00D5584D">
        <w:t xml:space="preserve">can </w:t>
      </w:r>
      <w:r w:rsidRPr="00D5584D">
        <w:t>include inadequate preparation of the colon, problems with intra-procedural patient positioning</w:t>
      </w:r>
      <w:r w:rsidR="00EF7760">
        <w:t>,</w:t>
      </w:r>
      <w:r w:rsidRPr="00D5584D">
        <w:t xml:space="preserve"> and limitations due to the level and type of </w:t>
      </w:r>
      <w:proofErr w:type="spellStart"/>
      <w:r w:rsidRPr="00D5584D">
        <w:t>endoscopist</w:t>
      </w:r>
      <w:proofErr w:type="spellEnd"/>
      <w:r w:rsidRPr="00D5584D">
        <w:t xml:space="preserve"> training and/or experience. This leads to the conclusion that not all patients who fail colonoscopy due to </w:t>
      </w:r>
      <w:r w:rsidR="00EF7760">
        <w:t>‘</w:t>
      </w:r>
      <w:r w:rsidRPr="00D5584D">
        <w:t>technical difficulties</w:t>
      </w:r>
      <w:r w:rsidR="00EF7760">
        <w:t>’</w:t>
      </w:r>
      <w:r w:rsidRPr="00D5584D">
        <w:t xml:space="preserve"> are clinically unsuitable for reattempting colonoscopy at a later date. Given this, the following change to the descriptor for item 56552</w:t>
      </w:r>
      <w:r w:rsidR="00B766EA" w:rsidRPr="00D5584D">
        <w:t xml:space="preserve"> is proposed</w:t>
      </w:r>
      <w:r w:rsidRPr="00D5584D">
        <w:t>:</w:t>
      </w:r>
    </w:p>
    <w:p w:rsidR="00C87660" w:rsidRDefault="00D20465" w:rsidP="009672D5">
      <w:pPr>
        <w:pStyle w:val="ListParagraph"/>
        <w:numPr>
          <w:ilvl w:val="0"/>
          <w:numId w:val="33"/>
        </w:numPr>
        <w:spacing w:line="276" w:lineRule="auto"/>
        <w:ind w:left="284" w:hanging="284"/>
        <w:rPr>
          <w:szCs w:val="20"/>
        </w:rPr>
      </w:pPr>
      <w:proofErr w:type="gramStart"/>
      <w:r w:rsidRPr="00D5584D">
        <w:lastRenderedPageBreak/>
        <w:t>replace</w:t>
      </w:r>
      <w:proofErr w:type="gramEnd"/>
      <w:r w:rsidRPr="00D5584D">
        <w:t xml:space="preserve"> description at (a) with </w:t>
      </w:r>
      <w:r w:rsidR="00EF7760">
        <w:t>‘</w:t>
      </w:r>
      <w:r w:rsidRPr="00D5584D">
        <w:t xml:space="preserve">the patient has had an </w:t>
      </w:r>
      <w:r w:rsidRPr="00D5584D">
        <w:rPr>
          <w:szCs w:val="20"/>
        </w:rPr>
        <w:t xml:space="preserve">incomplete or technically difficult colonoscopy </w:t>
      </w:r>
      <w:r w:rsidR="00423455" w:rsidRPr="00423455">
        <w:rPr>
          <w:szCs w:val="20"/>
        </w:rPr>
        <w:t>and is assessed as unsuitable for a repeat colonoscopy</w:t>
      </w:r>
      <w:r w:rsidR="00014629">
        <w:rPr>
          <w:szCs w:val="20"/>
        </w:rPr>
        <w:t>’</w:t>
      </w:r>
      <w:r w:rsidRPr="00D5584D">
        <w:rPr>
          <w:szCs w:val="20"/>
        </w:rPr>
        <w:t>.</w:t>
      </w:r>
    </w:p>
    <w:p w:rsidR="00C87660" w:rsidRDefault="001F6865" w:rsidP="009672D5">
      <w:r w:rsidRPr="00D5584D">
        <w:t>The role of CTC in the diagnosis or exclusion of colorectal neoplasia, in symptomatic patients or in asymptomatic patients with a high risk of colorectal neoplasia, places CTC as a possible replacement for DCBE or delayed colonoscopy.</w:t>
      </w:r>
    </w:p>
    <w:p w:rsidR="00C87660" w:rsidRDefault="001F6865" w:rsidP="009672D5">
      <w:r w:rsidRPr="00D5584D">
        <w:t xml:space="preserve">The application proposes that there would be no limitations on the number of services per patient and that the frequency of CTC investigations for each patient would differ according to the clinical context. Under the proposed extended population funding arrangements, patients who undergo regular surveillance for colorectal neoplasm would be likely to require CTC every </w:t>
      </w:r>
      <w:r w:rsidR="007055D0">
        <w:t>1–3 </w:t>
      </w:r>
      <w:r w:rsidRPr="00D5584D">
        <w:t>years, provided they fulfil the MBS conditions. CTC could be performed as a once-off procedure in some patients such as the symptomatic elderly, although a repeat procedure within a short interval may be required when the outcome of a first procedure is not definitive.</w:t>
      </w:r>
    </w:p>
    <w:p w:rsidR="00C87660" w:rsidRDefault="001F6865" w:rsidP="009672D5">
      <w:r w:rsidRPr="00D5584D">
        <w:t>This assessment will not address the value of CTC as a screening test in patients at general risk of colorectal neoplasia.</w:t>
      </w:r>
    </w:p>
    <w:p w:rsidR="00D20465" w:rsidRPr="00D5584D" w:rsidRDefault="00D20465" w:rsidP="00423455">
      <w:pPr>
        <w:pStyle w:val="TableHeading"/>
        <w:keepNext/>
        <w:keepLines/>
        <w:rPr>
          <w:rFonts w:cs="Calibri"/>
          <w:lang w:eastAsia="en-US"/>
        </w:rPr>
      </w:pPr>
      <w:bookmarkStart w:id="40" w:name="_Ref367972482"/>
      <w:bookmarkStart w:id="41" w:name="_Toc369093320"/>
      <w:bookmarkStart w:id="42" w:name="_Toc259371299"/>
      <w:r w:rsidRPr="00D5584D">
        <w:rPr>
          <w:lang w:eastAsia="en-US"/>
        </w:rPr>
        <w:lastRenderedPageBreak/>
        <w:t xml:space="preserve">Table </w:t>
      </w:r>
      <w:r w:rsidR="000710AA" w:rsidRPr="00664012">
        <w:rPr>
          <w:lang w:eastAsia="en-US"/>
        </w:rPr>
        <w:fldChar w:fldCharType="begin"/>
      </w:r>
      <w:r w:rsidRPr="00D5584D">
        <w:rPr>
          <w:lang w:eastAsia="en-US"/>
        </w:rPr>
        <w:instrText xml:space="preserve"> SEQ Table \* ARABIC </w:instrText>
      </w:r>
      <w:r w:rsidR="000710AA" w:rsidRPr="00664012">
        <w:rPr>
          <w:lang w:eastAsia="en-US"/>
        </w:rPr>
        <w:fldChar w:fldCharType="separate"/>
      </w:r>
      <w:r w:rsidR="001F2F34">
        <w:rPr>
          <w:noProof/>
          <w:lang w:eastAsia="en-US"/>
        </w:rPr>
        <w:t>4</w:t>
      </w:r>
      <w:r w:rsidR="000710AA" w:rsidRPr="00664012">
        <w:rPr>
          <w:noProof/>
          <w:lang w:eastAsia="en-US"/>
        </w:rPr>
        <w:fldChar w:fldCharType="end"/>
      </w:r>
      <w:bookmarkEnd w:id="40"/>
      <w:r w:rsidR="00F528D4">
        <w:rPr>
          <w:noProof/>
          <w:lang w:eastAsia="en-US"/>
        </w:rPr>
        <w:tab/>
      </w:r>
      <w:r w:rsidRPr="00D5584D">
        <w:rPr>
          <w:lang w:eastAsia="en-US"/>
        </w:rPr>
        <w:t>Proposed MBS item descriptors</w:t>
      </w:r>
      <w:bookmarkEnd w:id="41"/>
      <w:r w:rsidR="00FC7404">
        <w:rPr>
          <w:lang w:eastAsia="en-US"/>
        </w:rPr>
        <w:t xml:space="preserve"> </w:t>
      </w:r>
      <w:r w:rsidR="00FC7404" w:rsidRPr="00D5584D">
        <w:rPr>
          <w:lang w:eastAsia="en-US"/>
        </w:rPr>
        <w:t>for 56552 and 56554</w:t>
      </w:r>
      <w:bookmarkEnd w:id="4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42"/>
      </w:tblGrid>
      <w:tr w:rsidR="00D20465" w:rsidRPr="00AE1BC7" w:rsidTr="009672D5">
        <w:trPr>
          <w:trHeight w:val="423"/>
        </w:trPr>
        <w:tc>
          <w:tcPr>
            <w:tcW w:w="9042" w:type="dxa"/>
          </w:tcPr>
          <w:p w:rsidR="00D20465" w:rsidRPr="009672D5" w:rsidRDefault="000710AA" w:rsidP="00423455">
            <w:pPr>
              <w:keepNext/>
              <w:keepLines/>
              <w:spacing w:before="120" w:after="60" w:line="240" w:lineRule="auto"/>
              <w:ind w:left="720"/>
              <w:jc w:val="right"/>
              <w:rPr>
                <w:rFonts w:ascii="Arial Narrow" w:hAnsi="Arial Narrow" w:cs="Times New Roman"/>
                <w:sz w:val="20"/>
                <w:lang w:eastAsia="ja-JP"/>
              </w:rPr>
            </w:pPr>
            <w:r w:rsidRPr="009672D5">
              <w:rPr>
                <w:rFonts w:ascii="Arial Narrow" w:hAnsi="Arial Narrow" w:cs="Times New Roman"/>
                <w:sz w:val="20"/>
                <w:lang w:eastAsia="ja-JP"/>
              </w:rPr>
              <w:t>Category 5 – Diagnostic Imaging Services</w:t>
            </w:r>
          </w:p>
        </w:tc>
      </w:tr>
      <w:tr w:rsidR="00D20465" w:rsidRPr="00AE1BC7" w:rsidTr="009672D5">
        <w:trPr>
          <w:trHeight w:val="2828"/>
        </w:trPr>
        <w:tc>
          <w:tcPr>
            <w:tcW w:w="9042" w:type="dxa"/>
          </w:tcPr>
          <w:p w:rsidR="00D20465" w:rsidRPr="009672D5" w:rsidRDefault="000710AA" w:rsidP="00423455">
            <w:pPr>
              <w:keepNext/>
              <w:keepLines/>
              <w:spacing w:before="120" w:after="60" w:line="240" w:lineRule="auto"/>
              <w:rPr>
                <w:rFonts w:ascii="Arial Narrow" w:hAnsi="Arial Narrow" w:cs="Times New Roman"/>
                <w:b/>
                <w:sz w:val="20"/>
                <w:lang w:eastAsia="ja-JP"/>
              </w:rPr>
            </w:pPr>
            <w:r w:rsidRPr="009672D5">
              <w:rPr>
                <w:rFonts w:ascii="Arial Narrow" w:hAnsi="Arial Narrow" w:cs="Times New Roman"/>
                <w:b/>
                <w:sz w:val="20"/>
                <w:lang w:eastAsia="ja-JP"/>
              </w:rPr>
              <w:t>56552</w:t>
            </w:r>
          </w:p>
          <w:p w:rsidR="00D20465" w:rsidRPr="00423455" w:rsidRDefault="000710AA" w:rsidP="00423455">
            <w:pPr>
              <w:keepNext/>
              <w:keepLines/>
              <w:spacing w:after="60" w:line="240" w:lineRule="auto"/>
              <w:rPr>
                <w:rFonts w:ascii="Arial Narrow" w:hAnsi="Arial Narrow" w:cs="Times New Roman"/>
                <w:sz w:val="20"/>
                <w:lang w:eastAsia="ja-JP"/>
              </w:rPr>
            </w:pPr>
            <w:r w:rsidRPr="00423455">
              <w:rPr>
                <w:rFonts w:ascii="Arial Narrow" w:hAnsi="Arial Narrow" w:cs="Times New Roman"/>
                <w:sz w:val="20"/>
                <w:lang w:eastAsia="ja-JP"/>
              </w:rPr>
              <w:t>COMPUTED TOMOGRAPHY OF COLON for exclusion or diagnosis of colorectal neoplasia in symptomatic or high risk patients if:</w:t>
            </w:r>
          </w:p>
          <w:p w:rsidR="00C87660" w:rsidRPr="00423455" w:rsidRDefault="000710AA" w:rsidP="00423455">
            <w:pPr>
              <w:keepNext/>
              <w:keepLines/>
              <w:numPr>
                <w:ilvl w:val="0"/>
                <w:numId w:val="7"/>
              </w:numPr>
              <w:spacing w:after="60" w:line="240" w:lineRule="auto"/>
              <w:ind w:left="284" w:hanging="284"/>
              <w:rPr>
                <w:rFonts w:ascii="Arial Narrow" w:hAnsi="Arial Narrow" w:cs="Times New Roman"/>
                <w:sz w:val="20"/>
                <w:lang w:eastAsia="ja-JP"/>
              </w:rPr>
            </w:pPr>
            <w:r w:rsidRPr="00423455">
              <w:rPr>
                <w:rFonts w:ascii="Arial Narrow" w:hAnsi="Arial Narrow" w:cs="Times New Roman"/>
                <w:sz w:val="20"/>
              </w:rPr>
              <w:t>the patient has had an incomplete or technically difficult colonoscopy</w:t>
            </w:r>
            <w:r w:rsidR="00633BCC" w:rsidRPr="00423455">
              <w:rPr>
                <w:rFonts w:ascii="Arial Narrow" w:hAnsi="Arial Narrow" w:cs="Times New Roman"/>
                <w:sz w:val="20"/>
              </w:rPr>
              <w:t>, and is assessed as unsuitable for a repeat colonoscopy</w:t>
            </w:r>
            <w:r w:rsidRPr="00423455">
              <w:rPr>
                <w:rFonts w:ascii="Arial Narrow" w:hAnsi="Arial Narrow" w:cs="Times New Roman"/>
                <w:sz w:val="20"/>
              </w:rPr>
              <w:t>; and</w:t>
            </w:r>
          </w:p>
          <w:p w:rsidR="00C87660" w:rsidRPr="009672D5" w:rsidRDefault="000710AA" w:rsidP="00423455">
            <w:pPr>
              <w:keepNext/>
              <w:keepLines/>
              <w:numPr>
                <w:ilvl w:val="0"/>
                <w:numId w:val="7"/>
              </w:numPr>
              <w:spacing w:after="60" w:line="240" w:lineRule="auto"/>
              <w:ind w:left="284" w:hanging="284"/>
              <w:rPr>
                <w:rFonts w:ascii="Arial Narrow" w:hAnsi="Arial Narrow" w:cs="Times New Roman"/>
                <w:sz w:val="20"/>
                <w:lang w:eastAsia="ja-JP"/>
              </w:rPr>
            </w:pPr>
            <w:r w:rsidRPr="009672D5">
              <w:rPr>
                <w:rFonts w:ascii="Arial Narrow" w:hAnsi="Arial Narrow" w:cs="Times New Roman"/>
                <w:sz w:val="20"/>
              </w:rPr>
              <w:t>the service is not a service to which items 56301, 56307, 56401, 56407, 56409, 56412, 56501, 56507, 56801, 56807 or 57001 applies (R) (K)</w:t>
            </w:r>
          </w:p>
          <w:p w:rsidR="00D20465" w:rsidRPr="009672D5" w:rsidRDefault="00991B44" w:rsidP="00423455">
            <w:pPr>
              <w:keepNext/>
              <w:keepLines/>
              <w:spacing w:after="60" w:line="240" w:lineRule="auto"/>
              <w:rPr>
                <w:rFonts w:ascii="Arial Narrow" w:hAnsi="Arial Narrow" w:cs="Times New Roman"/>
                <w:sz w:val="20"/>
                <w:lang w:eastAsia="ja-JP"/>
              </w:rPr>
            </w:pPr>
            <w:hyperlink r:id="rId21" w:history="1">
              <w:r w:rsidR="000710AA" w:rsidRPr="009672D5">
                <w:rPr>
                  <w:rFonts w:ascii="Arial Narrow" w:hAnsi="Arial Narrow" w:cs="Times New Roman"/>
                  <w:sz w:val="20"/>
                  <w:lang w:eastAsia="ja-JP"/>
                </w:rPr>
                <w:t>Bulk bill incentive</w:t>
              </w:r>
            </w:hyperlink>
          </w:p>
          <w:p w:rsidR="00D20465" w:rsidRPr="009672D5" w:rsidRDefault="000710AA" w:rsidP="00423455">
            <w:pPr>
              <w:keepNext/>
              <w:keepLines/>
              <w:spacing w:after="60" w:line="240" w:lineRule="auto"/>
              <w:rPr>
                <w:rFonts w:ascii="Arial Narrow" w:hAnsi="Arial Narrow" w:cs="Times New Roman"/>
                <w:sz w:val="20"/>
                <w:lang w:eastAsia="ja-JP"/>
              </w:rPr>
            </w:pPr>
            <w:r w:rsidRPr="009672D5">
              <w:rPr>
                <w:rFonts w:ascii="Arial Narrow" w:hAnsi="Arial Narrow" w:cs="Times New Roman"/>
                <w:sz w:val="20"/>
                <w:lang w:eastAsia="ja-JP"/>
              </w:rPr>
              <w:t>(Anaes.)</w:t>
            </w:r>
          </w:p>
          <w:p w:rsidR="00D20465" w:rsidRPr="009672D5" w:rsidRDefault="000710AA" w:rsidP="00423455">
            <w:pPr>
              <w:keepNext/>
              <w:keepLines/>
              <w:spacing w:after="60" w:line="240" w:lineRule="auto"/>
              <w:rPr>
                <w:rFonts w:ascii="Arial Narrow" w:hAnsi="Arial Narrow" w:cs="Times New Roman"/>
                <w:sz w:val="20"/>
                <w:lang w:eastAsia="ja-JP"/>
              </w:rPr>
            </w:pPr>
            <w:r w:rsidRPr="009672D5">
              <w:rPr>
                <w:rFonts w:ascii="Arial Narrow" w:hAnsi="Arial Narrow" w:cs="Times New Roman"/>
                <w:sz w:val="20"/>
                <w:lang w:eastAsia="ja-JP"/>
              </w:rPr>
              <w:t>Fee: $600.00</w:t>
            </w:r>
            <w:r w:rsidRPr="009672D5">
              <w:rPr>
                <w:rFonts w:ascii="Arial Narrow" w:hAnsi="Arial Narrow" w:cs="Times New Roman"/>
                <w:sz w:val="20"/>
                <w:lang w:eastAsia="ja-JP"/>
              </w:rPr>
              <w:tab/>
              <w:t>Benefit: 75% = $450.00</w:t>
            </w:r>
            <w:r w:rsidRPr="009672D5">
              <w:rPr>
                <w:rFonts w:ascii="Arial Narrow" w:hAnsi="Arial Narrow" w:cs="Times New Roman"/>
                <w:sz w:val="20"/>
                <w:lang w:eastAsia="ja-JP"/>
              </w:rPr>
              <w:tab/>
              <w:t xml:space="preserve">85% = $526.30 </w:t>
            </w:r>
          </w:p>
        </w:tc>
      </w:tr>
      <w:tr w:rsidR="00D20465" w:rsidRPr="00AE1BC7" w:rsidTr="009672D5">
        <w:trPr>
          <w:trHeight w:val="2828"/>
        </w:trPr>
        <w:tc>
          <w:tcPr>
            <w:tcW w:w="9042" w:type="dxa"/>
          </w:tcPr>
          <w:p w:rsidR="00D20465" w:rsidRPr="009672D5" w:rsidRDefault="000710AA" w:rsidP="00423455">
            <w:pPr>
              <w:keepNext/>
              <w:keepLines/>
              <w:spacing w:before="120" w:after="60" w:line="240" w:lineRule="auto"/>
              <w:rPr>
                <w:rFonts w:ascii="Arial Narrow" w:hAnsi="Arial Narrow" w:cs="Times New Roman"/>
                <w:b/>
                <w:sz w:val="20"/>
                <w:lang w:eastAsia="ja-JP"/>
              </w:rPr>
            </w:pPr>
            <w:r w:rsidRPr="009672D5">
              <w:rPr>
                <w:rFonts w:ascii="Arial Narrow" w:hAnsi="Arial Narrow" w:cs="Times New Roman"/>
                <w:b/>
                <w:sz w:val="20"/>
                <w:lang w:eastAsia="ja-JP"/>
              </w:rPr>
              <w:t>56554</w:t>
            </w:r>
          </w:p>
          <w:p w:rsidR="00D20465" w:rsidRPr="009672D5" w:rsidRDefault="000710AA" w:rsidP="00423455">
            <w:pPr>
              <w:keepNext/>
              <w:keepLines/>
              <w:spacing w:after="60" w:line="240" w:lineRule="auto"/>
              <w:rPr>
                <w:rFonts w:ascii="Arial Narrow" w:hAnsi="Arial Narrow" w:cs="Times New Roman"/>
                <w:sz w:val="20"/>
                <w:lang w:eastAsia="ja-JP"/>
              </w:rPr>
            </w:pPr>
            <w:r w:rsidRPr="009672D5">
              <w:rPr>
                <w:rFonts w:ascii="Arial Narrow" w:hAnsi="Arial Narrow" w:cs="Times New Roman"/>
                <w:sz w:val="20"/>
                <w:lang w:eastAsia="ja-JP"/>
              </w:rPr>
              <w:t>COMPUTED TOMOGRAPHY OF COLON for exclusion of colorectal neoplasia in symptomatic or high risk patients if:</w:t>
            </w:r>
          </w:p>
          <w:p w:rsidR="00A569E6" w:rsidRDefault="00A569E6" w:rsidP="00423455">
            <w:pPr>
              <w:keepNext/>
              <w:keepLines/>
              <w:numPr>
                <w:ilvl w:val="0"/>
                <w:numId w:val="8"/>
              </w:numPr>
              <w:spacing w:after="60" w:line="240" w:lineRule="auto"/>
              <w:ind w:left="318" w:hanging="284"/>
              <w:rPr>
                <w:rFonts w:ascii="Arial Narrow" w:hAnsi="Arial Narrow" w:cs="Times New Roman"/>
                <w:sz w:val="20"/>
                <w:lang w:eastAsia="ja-JP"/>
              </w:rPr>
            </w:pPr>
            <w:r>
              <w:rPr>
                <w:rFonts w:ascii="Arial Narrow" w:hAnsi="Arial Narrow" w:cs="Times New Roman"/>
                <w:sz w:val="20"/>
                <w:lang w:eastAsia="ja-JP"/>
              </w:rPr>
              <w:t>a contraindication to colonoscopy exists</w:t>
            </w:r>
          </w:p>
          <w:p w:rsidR="00C87660" w:rsidRPr="009672D5" w:rsidRDefault="000710AA" w:rsidP="00423455">
            <w:pPr>
              <w:keepNext/>
              <w:keepLines/>
              <w:numPr>
                <w:ilvl w:val="0"/>
                <w:numId w:val="8"/>
              </w:numPr>
              <w:spacing w:after="60" w:line="240" w:lineRule="auto"/>
              <w:ind w:left="318" w:hanging="284"/>
              <w:rPr>
                <w:rFonts w:ascii="Arial Narrow" w:hAnsi="Arial Narrow" w:cs="Times New Roman"/>
                <w:sz w:val="20"/>
                <w:lang w:eastAsia="ja-JP"/>
              </w:rPr>
            </w:pPr>
            <w:r w:rsidRPr="009672D5">
              <w:rPr>
                <w:rFonts w:ascii="Arial Narrow" w:hAnsi="Arial Narrow" w:cs="Times New Roman"/>
                <w:sz w:val="20"/>
                <w:lang w:eastAsia="ja-JP"/>
              </w:rPr>
              <w:t>the service must not be a service to which item 56301, 56307, 56401, 56407, 56409, 56412, 56501, 56507, 56801, 56807 or 57001 applies (R) (K)</w:t>
            </w:r>
          </w:p>
          <w:p w:rsidR="00D20465" w:rsidRPr="009672D5" w:rsidRDefault="00991B44" w:rsidP="00423455">
            <w:pPr>
              <w:keepNext/>
              <w:keepLines/>
              <w:spacing w:after="60" w:line="240" w:lineRule="auto"/>
              <w:rPr>
                <w:rFonts w:ascii="Arial Narrow" w:hAnsi="Arial Narrow" w:cs="Times New Roman"/>
                <w:sz w:val="20"/>
                <w:lang w:eastAsia="ja-JP"/>
              </w:rPr>
            </w:pPr>
            <w:hyperlink r:id="rId22" w:history="1">
              <w:r w:rsidR="000710AA" w:rsidRPr="009672D5">
                <w:rPr>
                  <w:rFonts w:ascii="Arial Narrow" w:hAnsi="Arial Narrow" w:cs="Times New Roman"/>
                  <w:sz w:val="20"/>
                  <w:lang w:eastAsia="ja-JP"/>
                </w:rPr>
                <w:t>Bulk bill incentive</w:t>
              </w:r>
            </w:hyperlink>
          </w:p>
          <w:p w:rsidR="00D20465" w:rsidRPr="009672D5" w:rsidRDefault="000710AA" w:rsidP="00423455">
            <w:pPr>
              <w:keepNext/>
              <w:keepLines/>
              <w:spacing w:after="60" w:line="240" w:lineRule="auto"/>
              <w:rPr>
                <w:rFonts w:ascii="Arial Narrow" w:hAnsi="Arial Narrow" w:cs="Times New Roman"/>
                <w:sz w:val="20"/>
                <w:lang w:eastAsia="ja-JP"/>
              </w:rPr>
            </w:pPr>
            <w:r w:rsidRPr="009672D5">
              <w:rPr>
                <w:rFonts w:ascii="Arial Narrow" w:hAnsi="Arial Narrow" w:cs="Times New Roman"/>
                <w:sz w:val="20"/>
                <w:lang w:eastAsia="ja-JP"/>
              </w:rPr>
              <w:t>(Anaes.)</w:t>
            </w:r>
          </w:p>
          <w:p w:rsidR="006A1C07" w:rsidRDefault="000710AA" w:rsidP="00423455">
            <w:pPr>
              <w:keepNext/>
              <w:keepLines/>
              <w:spacing w:before="120" w:after="60" w:line="240" w:lineRule="auto"/>
              <w:rPr>
                <w:rFonts w:ascii="Arial Narrow" w:hAnsi="Arial Narrow" w:cs="Times New Roman"/>
                <w:sz w:val="20"/>
                <w:lang w:eastAsia="ja-JP"/>
              </w:rPr>
            </w:pPr>
            <w:r w:rsidRPr="009672D5">
              <w:rPr>
                <w:rFonts w:ascii="Arial Narrow" w:hAnsi="Arial Narrow" w:cs="Times New Roman"/>
                <w:sz w:val="20"/>
                <w:lang w:eastAsia="ja-JP"/>
              </w:rPr>
              <w:t xml:space="preserve">Fee: $600.00 </w:t>
            </w:r>
            <w:r w:rsidR="006A1C07">
              <w:rPr>
                <w:rFonts w:ascii="Arial Narrow" w:hAnsi="Arial Narrow" w:cs="Times New Roman"/>
                <w:sz w:val="20"/>
                <w:lang w:eastAsia="ja-JP"/>
              </w:rPr>
              <w:tab/>
            </w:r>
            <w:r w:rsidRPr="009672D5">
              <w:rPr>
                <w:rFonts w:ascii="Arial Narrow" w:hAnsi="Arial Narrow" w:cs="Times New Roman"/>
                <w:sz w:val="20"/>
                <w:lang w:eastAsia="ja-JP"/>
              </w:rPr>
              <w:t xml:space="preserve">Benefit: 75% = $450.00 </w:t>
            </w:r>
            <w:r w:rsidR="006A1C07">
              <w:rPr>
                <w:rFonts w:ascii="Arial Narrow" w:hAnsi="Arial Narrow" w:cs="Times New Roman"/>
                <w:sz w:val="20"/>
                <w:lang w:eastAsia="ja-JP"/>
              </w:rPr>
              <w:tab/>
            </w:r>
            <w:r w:rsidRPr="009672D5">
              <w:rPr>
                <w:rFonts w:ascii="Arial Narrow" w:hAnsi="Arial Narrow" w:cs="Times New Roman"/>
                <w:sz w:val="20"/>
                <w:lang w:eastAsia="ja-JP"/>
              </w:rPr>
              <w:t xml:space="preserve">85% = $526.30 </w:t>
            </w:r>
          </w:p>
          <w:p w:rsidR="00D20465" w:rsidRPr="009672D5" w:rsidRDefault="000710AA" w:rsidP="00423455">
            <w:pPr>
              <w:keepNext/>
              <w:keepLines/>
              <w:numPr>
                <w:ins w:id="43" w:author="Jo Mason" w:date="2014-04-17T14:31:00Z"/>
              </w:numPr>
              <w:spacing w:before="120" w:after="60" w:line="240" w:lineRule="auto"/>
              <w:rPr>
                <w:rFonts w:ascii="Arial Narrow" w:hAnsi="Arial Narrow" w:cs="Times New Roman"/>
                <w:b/>
                <w:sz w:val="20"/>
                <w:lang w:eastAsia="ja-JP"/>
              </w:rPr>
            </w:pPr>
            <w:r w:rsidRPr="009672D5">
              <w:rPr>
                <w:rFonts w:ascii="Arial Narrow" w:hAnsi="Arial Narrow" w:cs="Times New Roman"/>
                <w:sz w:val="20"/>
                <w:lang w:eastAsia="ja-JP"/>
              </w:rPr>
              <w:t xml:space="preserve">(See para </w:t>
            </w:r>
            <w:hyperlink r:id="rId23" w:history="1">
              <w:r w:rsidRPr="009672D5">
                <w:rPr>
                  <w:rFonts w:ascii="Arial Narrow" w:hAnsi="Arial Narrow" w:cs="Times New Roman"/>
                  <w:sz w:val="20"/>
                  <w:lang w:eastAsia="ja-JP"/>
                </w:rPr>
                <w:t>DIL</w:t>
              </w:r>
            </w:hyperlink>
            <w:r w:rsidRPr="009672D5">
              <w:rPr>
                <w:rFonts w:ascii="Arial Narrow" w:hAnsi="Arial Narrow" w:cs="Times New Roman"/>
                <w:sz w:val="20"/>
                <w:lang w:eastAsia="ja-JP"/>
              </w:rPr>
              <w:t xml:space="preserve">, </w:t>
            </w:r>
            <w:hyperlink r:id="rId24" w:history="1">
              <w:r w:rsidRPr="009672D5">
                <w:rPr>
                  <w:rFonts w:ascii="Arial Narrow" w:hAnsi="Arial Narrow" w:cs="Times New Roman"/>
                  <w:sz w:val="20"/>
                  <w:lang w:eastAsia="ja-JP"/>
                </w:rPr>
                <w:t>DIQ</w:t>
              </w:r>
            </w:hyperlink>
            <w:r w:rsidRPr="009672D5">
              <w:rPr>
                <w:rFonts w:ascii="Arial Narrow" w:hAnsi="Arial Narrow" w:cs="Times New Roman"/>
                <w:sz w:val="20"/>
                <w:lang w:eastAsia="ja-JP"/>
              </w:rPr>
              <w:t xml:space="preserve"> of explanatory notes to this Category)</w:t>
            </w:r>
          </w:p>
        </w:tc>
      </w:tr>
      <w:tr w:rsidR="00D20465" w:rsidRPr="00AE1BC7" w:rsidTr="009672D5">
        <w:trPr>
          <w:trHeight w:val="3145"/>
        </w:trPr>
        <w:tc>
          <w:tcPr>
            <w:tcW w:w="9042" w:type="dxa"/>
            <w:tcBorders>
              <w:top w:val="single" w:sz="4" w:space="0" w:color="000000"/>
              <w:left w:val="single" w:sz="4" w:space="0" w:color="000000"/>
              <w:bottom w:val="single" w:sz="4" w:space="0" w:color="000000"/>
              <w:right w:val="single" w:sz="4" w:space="0" w:color="000000"/>
            </w:tcBorders>
          </w:tcPr>
          <w:p w:rsidR="00D20465" w:rsidRPr="009672D5" w:rsidRDefault="000710AA" w:rsidP="00423455">
            <w:pPr>
              <w:keepNext/>
              <w:keepLines/>
              <w:spacing w:before="120" w:after="60" w:line="240" w:lineRule="auto"/>
              <w:rPr>
                <w:rFonts w:ascii="Arial Narrow" w:hAnsi="Arial Narrow" w:cs="Times New Roman"/>
                <w:sz w:val="20"/>
                <w:lang w:eastAsia="ja-JP"/>
              </w:rPr>
            </w:pPr>
            <w:r w:rsidRPr="009672D5">
              <w:rPr>
                <w:rFonts w:ascii="Arial Narrow" w:hAnsi="Arial Narrow" w:cs="Times New Roman"/>
                <w:sz w:val="20"/>
                <w:lang w:eastAsia="ja-JP"/>
              </w:rPr>
              <w:t>[Proposed new item number]</w:t>
            </w:r>
          </w:p>
          <w:p w:rsidR="00D20465" w:rsidRPr="009672D5" w:rsidRDefault="000710AA" w:rsidP="00423455">
            <w:pPr>
              <w:keepNext/>
              <w:keepLines/>
              <w:spacing w:before="120" w:after="60" w:line="240" w:lineRule="auto"/>
              <w:rPr>
                <w:rFonts w:ascii="Arial Narrow" w:hAnsi="Arial Narrow" w:cs="Times New Roman"/>
                <w:sz w:val="20"/>
                <w:lang w:eastAsia="ja-JP"/>
              </w:rPr>
            </w:pPr>
            <w:r w:rsidRPr="009672D5">
              <w:rPr>
                <w:rFonts w:ascii="Arial Narrow" w:hAnsi="Arial Narrow" w:cs="Times New Roman"/>
                <w:sz w:val="20"/>
                <w:lang w:eastAsia="ja-JP"/>
              </w:rPr>
              <w:t xml:space="preserve">COMPUTED TOMOGRAPHY OF COLON for exclusion or diagnosis of colorectal neoplasia in symptomatic or high risk patients if: </w:t>
            </w:r>
          </w:p>
          <w:p w:rsidR="00D20465" w:rsidRPr="009672D5" w:rsidRDefault="000710AA" w:rsidP="00423455">
            <w:pPr>
              <w:keepNext/>
              <w:keepLines/>
              <w:spacing w:before="120" w:after="60" w:line="240" w:lineRule="auto"/>
              <w:rPr>
                <w:rFonts w:ascii="Arial Narrow" w:hAnsi="Arial Narrow" w:cs="Times New Roman"/>
                <w:sz w:val="20"/>
                <w:lang w:eastAsia="ja-JP"/>
              </w:rPr>
            </w:pPr>
            <w:r w:rsidRPr="009672D5">
              <w:rPr>
                <w:rFonts w:ascii="Arial Narrow" w:hAnsi="Arial Narrow" w:cs="Times New Roman"/>
                <w:sz w:val="20"/>
                <w:lang w:eastAsia="ja-JP"/>
              </w:rPr>
              <w:t>(a) there is limited access to colonoscopy such as to cause delay in diagnosis</w:t>
            </w:r>
          </w:p>
          <w:p w:rsidR="00D20465" w:rsidRPr="009672D5" w:rsidRDefault="000710AA" w:rsidP="00423455">
            <w:pPr>
              <w:keepNext/>
              <w:keepLines/>
              <w:spacing w:before="120" w:after="60" w:line="240" w:lineRule="auto"/>
              <w:rPr>
                <w:rFonts w:ascii="Arial Narrow" w:hAnsi="Arial Narrow" w:cs="Times New Roman"/>
                <w:sz w:val="20"/>
                <w:lang w:eastAsia="ja-JP"/>
              </w:rPr>
            </w:pPr>
            <w:r w:rsidRPr="009672D5">
              <w:rPr>
                <w:rFonts w:ascii="Arial Narrow" w:hAnsi="Arial Narrow" w:cs="Times New Roman"/>
                <w:sz w:val="20"/>
                <w:lang w:eastAsia="ja-JP"/>
              </w:rPr>
              <w:t>(b) the service must not be a service to which item 56301, 56307, 56401, 56407, 56409, 56412, 56501, 56507, 56801, 56807 or 57001 applies (R) (K)</w:t>
            </w:r>
          </w:p>
          <w:p w:rsidR="00D20465" w:rsidRPr="009672D5" w:rsidRDefault="00991B44" w:rsidP="00423455">
            <w:pPr>
              <w:keepNext/>
              <w:keepLines/>
              <w:spacing w:after="60" w:line="240" w:lineRule="auto"/>
              <w:rPr>
                <w:rFonts w:ascii="Arial Narrow" w:hAnsi="Arial Narrow" w:cs="Times New Roman"/>
                <w:sz w:val="20"/>
                <w:lang w:eastAsia="ja-JP"/>
              </w:rPr>
            </w:pPr>
            <w:hyperlink r:id="rId25" w:history="1">
              <w:r w:rsidR="000710AA" w:rsidRPr="009672D5">
                <w:rPr>
                  <w:rFonts w:ascii="Arial Narrow" w:hAnsi="Arial Narrow" w:cs="Times New Roman"/>
                  <w:sz w:val="20"/>
                  <w:lang w:eastAsia="ja-JP"/>
                </w:rPr>
                <w:t>Bulk bill incentive</w:t>
              </w:r>
            </w:hyperlink>
          </w:p>
          <w:p w:rsidR="00D20465" w:rsidRPr="009672D5" w:rsidRDefault="000710AA" w:rsidP="00423455">
            <w:pPr>
              <w:keepNext/>
              <w:keepLines/>
              <w:spacing w:before="120" w:after="60" w:line="240" w:lineRule="auto"/>
              <w:rPr>
                <w:rFonts w:ascii="Arial Narrow" w:hAnsi="Arial Narrow" w:cs="Times New Roman"/>
                <w:sz w:val="20"/>
                <w:lang w:eastAsia="ja-JP"/>
              </w:rPr>
            </w:pPr>
            <w:r w:rsidRPr="009672D5">
              <w:rPr>
                <w:rFonts w:ascii="Arial Narrow" w:hAnsi="Arial Narrow" w:cs="Times New Roman"/>
                <w:sz w:val="20"/>
                <w:lang w:eastAsia="ja-JP"/>
              </w:rPr>
              <w:t>(Anaes.)</w:t>
            </w:r>
          </w:p>
          <w:p w:rsidR="00D20465" w:rsidRPr="009672D5" w:rsidRDefault="000710AA" w:rsidP="00423455">
            <w:pPr>
              <w:keepNext/>
              <w:keepLines/>
              <w:spacing w:before="120" w:after="60" w:line="240" w:lineRule="auto"/>
              <w:rPr>
                <w:rFonts w:ascii="Arial Narrow" w:hAnsi="Arial Narrow" w:cs="Times New Roman"/>
                <w:sz w:val="20"/>
                <w:lang w:eastAsia="ja-JP"/>
              </w:rPr>
            </w:pPr>
            <w:r w:rsidRPr="009672D5">
              <w:rPr>
                <w:rFonts w:ascii="Arial Narrow" w:hAnsi="Arial Narrow" w:cs="Times New Roman"/>
                <w:sz w:val="20"/>
                <w:lang w:eastAsia="ja-JP"/>
              </w:rPr>
              <w:t>Fee: $600.00</w:t>
            </w:r>
            <w:r w:rsidRPr="009672D5">
              <w:rPr>
                <w:rFonts w:ascii="Arial Narrow" w:hAnsi="Arial Narrow" w:cs="Times New Roman"/>
                <w:sz w:val="20"/>
                <w:lang w:eastAsia="ja-JP"/>
              </w:rPr>
              <w:tab/>
              <w:t>Benefit: 75% = $450.00</w:t>
            </w:r>
            <w:r w:rsidRPr="009672D5">
              <w:rPr>
                <w:rFonts w:ascii="Arial Narrow" w:hAnsi="Arial Narrow" w:cs="Times New Roman"/>
                <w:sz w:val="20"/>
                <w:lang w:eastAsia="ja-JP"/>
              </w:rPr>
              <w:tab/>
              <w:t>85% = $526.30</w:t>
            </w:r>
          </w:p>
        </w:tc>
      </w:tr>
    </w:tbl>
    <w:p w:rsidR="004F3970" w:rsidRPr="00D5584D" w:rsidRDefault="004F3970" w:rsidP="00A23645">
      <w:pPr>
        <w:pStyle w:val="Heading2"/>
      </w:pPr>
      <w:bookmarkStart w:id="44" w:name="_Toc504381994"/>
      <w:r w:rsidRPr="00D5584D">
        <w:t>Marketing status</w:t>
      </w:r>
      <w:r w:rsidR="006B7C8A" w:rsidRPr="00D5584D">
        <w:t xml:space="preserve"> of technology</w:t>
      </w:r>
      <w:bookmarkEnd w:id="44"/>
      <w:r w:rsidR="0031303D" w:rsidRPr="00D5584D">
        <w:rPr>
          <w:rFonts w:ascii="Times New Roman" w:hAnsi="Times New Roman"/>
          <w:vanish/>
          <w:color w:val="0000FF"/>
        </w:rPr>
        <w:t xml:space="preserve"> </w:t>
      </w:r>
    </w:p>
    <w:p w:rsidR="00C87660" w:rsidRDefault="00EC1446" w:rsidP="009672D5">
      <w:pPr>
        <w:rPr>
          <w:rFonts w:eastAsia="SimSun"/>
          <w:lang w:eastAsia="ja-JP"/>
        </w:rPr>
      </w:pPr>
      <w:r w:rsidRPr="00664012">
        <w:rPr>
          <w:rFonts w:eastAsia="SimSun"/>
          <w:lang w:eastAsia="ja-JP"/>
        </w:rPr>
        <w:t xml:space="preserve">Under the </w:t>
      </w:r>
      <w:r w:rsidR="000710AA" w:rsidRPr="009672D5">
        <w:rPr>
          <w:rFonts w:eastAsia="SimSun"/>
          <w:i/>
          <w:lang w:eastAsia="ja-JP"/>
        </w:rPr>
        <w:t>Therapeutic Goods Act 1989</w:t>
      </w:r>
      <w:r w:rsidRPr="00664012">
        <w:rPr>
          <w:rFonts w:eastAsia="SimSun"/>
          <w:lang w:eastAsia="ja-JP"/>
        </w:rPr>
        <w:t xml:space="preserve">, CT scanners are classified as </w:t>
      </w:r>
      <w:r w:rsidR="00392891">
        <w:rPr>
          <w:rFonts w:eastAsia="SimSun"/>
          <w:lang w:eastAsia="ja-JP"/>
        </w:rPr>
        <w:t>m</w:t>
      </w:r>
      <w:r w:rsidRPr="00664012">
        <w:rPr>
          <w:rFonts w:eastAsia="SimSun"/>
          <w:lang w:eastAsia="ja-JP"/>
        </w:rPr>
        <w:t xml:space="preserve">edical </w:t>
      </w:r>
      <w:r w:rsidR="00392891">
        <w:rPr>
          <w:rFonts w:eastAsia="SimSun"/>
          <w:lang w:eastAsia="ja-JP"/>
        </w:rPr>
        <w:t>d</w:t>
      </w:r>
      <w:r w:rsidRPr="00664012">
        <w:rPr>
          <w:rFonts w:eastAsia="SimSun"/>
          <w:lang w:eastAsia="ja-JP"/>
        </w:rPr>
        <w:t>evices and are required to be registered as such</w:t>
      </w:r>
      <w:r w:rsidR="0050299D" w:rsidRPr="00664012">
        <w:rPr>
          <w:rFonts w:eastAsia="SimSun"/>
          <w:lang w:eastAsia="ja-JP"/>
        </w:rPr>
        <w:t xml:space="preserve"> </w:t>
      </w:r>
      <w:r w:rsidR="000710AA" w:rsidRPr="00664012">
        <w:rPr>
          <w:rFonts w:eastAsia="SimSun"/>
          <w:lang w:eastAsia="ja-JP"/>
        </w:rPr>
        <w:fldChar w:fldCharType="begin"/>
      </w:r>
      <w:r w:rsidR="00FD4C17" w:rsidRPr="00664012">
        <w:rPr>
          <w:rFonts w:eastAsia="SimSun"/>
          <w:lang w:eastAsia="ja-JP"/>
        </w:rPr>
        <w:instrText xml:space="preserve"> ADDIN EN.CITE &lt;EndNote&gt;&lt;Cite&gt;&lt;Author&gt;TGA&lt;/Author&gt;&lt;Year&gt;2011&lt;/Year&gt;&lt;RecNum&gt;1028&lt;/RecNum&gt;&lt;DisplayText&gt;(TGA 2011)&lt;/DisplayText&gt;&lt;record&gt;&lt;rec-number&gt;1028&lt;/rec-number&gt;&lt;foreign-keys&gt;&lt;key app="EN" db-id="fpzvr0awcsea0deas0dpz0z79vxfadz0zss5"&gt;1028&lt;/key&gt;&lt;/foreign-keys&gt;&lt;ref-type name="Report"&gt;27&lt;/ref-type&gt;&lt;contributors&gt;&lt;authors&gt;&lt;author&gt;TGA&lt;/author&gt;&lt;/authors&gt;&lt;/contributors&gt;&lt;titles&gt;&lt;title&gt;Australina regulatory guidelines for medical devices (ARGMD)&lt;/title&gt;&lt;secondary-title&gt;Version 1.1&lt;/secondary-title&gt;&lt;/titles&gt;&lt;dates&gt;&lt;year&gt;2011&lt;/year&gt;&lt;/dates&gt;&lt;pub-location&gt;Canberra&lt;/pub-location&gt;&lt;publisher&gt;Australian Government, Department of Health and Aging&lt;/publisher&gt;&lt;urls&gt;&lt;related-urls&gt;&lt;url&gt;http://www.tga.gov.au/pdf/devices-argmd.pdf&lt;/url&gt;&lt;/related-urls&gt;&lt;/urls&gt;&lt;/record&gt;&lt;/Cite&gt;&lt;/EndNote&gt;</w:instrText>
      </w:r>
      <w:r w:rsidR="000710AA" w:rsidRPr="00664012">
        <w:rPr>
          <w:rFonts w:eastAsia="SimSun"/>
          <w:lang w:eastAsia="ja-JP"/>
        </w:rPr>
        <w:fldChar w:fldCharType="separate"/>
      </w:r>
      <w:r w:rsidR="00FD4C17" w:rsidRPr="00664012">
        <w:rPr>
          <w:rFonts w:eastAsia="SimSun"/>
          <w:noProof/>
          <w:lang w:eastAsia="ja-JP"/>
        </w:rPr>
        <w:t>(</w:t>
      </w:r>
      <w:hyperlink w:anchor="_ENREF_84" w:tooltip="TGA, 2011 #1028" w:history="1">
        <w:r w:rsidR="00BA581D" w:rsidRPr="00664012">
          <w:rPr>
            <w:rFonts w:eastAsia="SimSun"/>
            <w:noProof/>
            <w:lang w:eastAsia="ja-JP"/>
          </w:rPr>
          <w:t>TGA 2011</w:t>
        </w:r>
      </w:hyperlink>
      <w:r w:rsidR="00FD4C17" w:rsidRPr="00664012">
        <w:rPr>
          <w:rFonts w:eastAsia="SimSun"/>
          <w:noProof/>
          <w:lang w:eastAsia="ja-JP"/>
        </w:rPr>
        <w:t>)</w:t>
      </w:r>
      <w:r w:rsidR="000710AA" w:rsidRPr="00664012">
        <w:rPr>
          <w:rFonts w:eastAsia="SimSun"/>
          <w:lang w:eastAsia="ja-JP"/>
        </w:rPr>
        <w:fldChar w:fldCharType="end"/>
      </w:r>
      <w:r w:rsidRPr="00664012">
        <w:rPr>
          <w:rFonts w:eastAsia="SimSun"/>
          <w:lang w:eastAsia="ja-JP"/>
        </w:rPr>
        <w:t xml:space="preserve">. Legislation for </w:t>
      </w:r>
      <w:r w:rsidR="00392891">
        <w:rPr>
          <w:rFonts w:eastAsia="SimSun"/>
          <w:lang w:eastAsia="ja-JP"/>
        </w:rPr>
        <w:t>m</w:t>
      </w:r>
      <w:r w:rsidRPr="00664012">
        <w:rPr>
          <w:rFonts w:eastAsia="SimSun"/>
          <w:lang w:eastAsia="ja-JP"/>
        </w:rPr>
        <w:t xml:space="preserve">edical </w:t>
      </w:r>
      <w:r w:rsidR="00392891">
        <w:rPr>
          <w:rFonts w:eastAsia="SimSun"/>
          <w:lang w:eastAsia="ja-JP"/>
        </w:rPr>
        <w:t>d</w:t>
      </w:r>
      <w:r w:rsidRPr="00664012">
        <w:rPr>
          <w:rFonts w:eastAsia="SimSun"/>
          <w:lang w:eastAsia="ja-JP"/>
        </w:rPr>
        <w:t xml:space="preserve">evices is administered by the Office of Devices Authorisation (ODA) for pre-market regulation and the Office of Product Review for post-market regulation, </w:t>
      </w:r>
      <w:r w:rsidR="00B9012E" w:rsidRPr="00664012">
        <w:rPr>
          <w:rFonts w:eastAsia="SimSun"/>
          <w:lang w:eastAsia="ja-JP"/>
        </w:rPr>
        <w:t>the aim being</w:t>
      </w:r>
      <w:r w:rsidRPr="00664012">
        <w:rPr>
          <w:rFonts w:eastAsia="SimSun"/>
          <w:lang w:eastAsia="ja-JP"/>
        </w:rPr>
        <w:t xml:space="preserve"> to</w:t>
      </w:r>
      <w:r w:rsidRPr="00D5584D">
        <w:rPr>
          <w:rFonts w:eastAsia="SimSun"/>
          <w:sz w:val="20"/>
          <w:szCs w:val="20"/>
          <w:lang w:eastAsia="zh-CN"/>
        </w:rPr>
        <w:t xml:space="preserve"> </w:t>
      </w:r>
      <w:r w:rsidRPr="00664012">
        <w:rPr>
          <w:rFonts w:eastAsia="SimSun"/>
          <w:lang w:eastAsia="ja-JP"/>
        </w:rPr>
        <w:t>maintain public confidence in the safety, performance, benefits and risks associated with the use of medical devices on the Australian market. The proposed medical service does not involve any changes to the medical device (CT scanner) or associated services used for items 56552 or 56554. There are currently several CT systems registered with the T</w:t>
      </w:r>
      <w:r w:rsidR="00D5584D" w:rsidRPr="00664012">
        <w:rPr>
          <w:rFonts w:eastAsia="SimSun"/>
          <w:lang w:eastAsia="ja-JP"/>
        </w:rPr>
        <w:t xml:space="preserve">herapeutic </w:t>
      </w:r>
      <w:r w:rsidRPr="00664012">
        <w:rPr>
          <w:rFonts w:eastAsia="SimSun"/>
          <w:lang w:eastAsia="ja-JP"/>
        </w:rPr>
        <w:t>G</w:t>
      </w:r>
      <w:r w:rsidR="00D5584D" w:rsidRPr="00664012">
        <w:rPr>
          <w:rFonts w:eastAsia="SimSun"/>
          <w:lang w:eastAsia="ja-JP"/>
        </w:rPr>
        <w:t xml:space="preserve">oods </w:t>
      </w:r>
      <w:r w:rsidRPr="00664012">
        <w:rPr>
          <w:rFonts w:eastAsia="SimSun"/>
          <w:lang w:eastAsia="ja-JP"/>
        </w:rPr>
        <w:t>A</w:t>
      </w:r>
      <w:r w:rsidR="00D5584D" w:rsidRPr="00664012">
        <w:rPr>
          <w:rFonts w:eastAsia="SimSun"/>
          <w:lang w:eastAsia="ja-JP"/>
        </w:rPr>
        <w:t>dministration (TGA)</w:t>
      </w:r>
      <w:r w:rsidRPr="00664012">
        <w:rPr>
          <w:rFonts w:eastAsia="SimSun"/>
          <w:lang w:eastAsia="ja-JP"/>
        </w:rPr>
        <w:t>.</w:t>
      </w:r>
    </w:p>
    <w:p w:rsidR="00C87660" w:rsidRDefault="00EC1446" w:rsidP="009672D5">
      <w:pPr>
        <w:rPr>
          <w:rFonts w:eastAsia="SimSun"/>
          <w:lang w:eastAsia="ja-JP"/>
        </w:rPr>
      </w:pPr>
      <w:r w:rsidRPr="00664012">
        <w:rPr>
          <w:rFonts w:eastAsia="SimSun"/>
          <w:lang w:eastAsia="ja-JP"/>
        </w:rPr>
        <w:lastRenderedPageBreak/>
        <w:t>Computed tomography is a form of diagnostic radiology and its usage is overseen by the Australian Radiation Protection and Nuclear Safety Agency</w:t>
      </w:r>
      <w:r w:rsidR="00B9012E" w:rsidRPr="00664012">
        <w:rPr>
          <w:rFonts w:eastAsia="SimSun"/>
          <w:lang w:eastAsia="ja-JP"/>
        </w:rPr>
        <w:t xml:space="preserve"> (ARPANSA). R</w:t>
      </w:r>
      <w:r w:rsidRPr="00664012">
        <w:rPr>
          <w:rFonts w:eastAsia="SimSun"/>
          <w:lang w:eastAsia="ja-JP"/>
        </w:rPr>
        <w:t xml:space="preserve">egulations governing the practice of nuclear medicine, radiology and radiotherapy are currently the domain of </w:t>
      </w:r>
      <w:r w:rsidR="009112FF">
        <w:rPr>
          <w:rFonts w:eastAsia="SimSun"/>
          <w:lang w:eastAsia="ja-JP"/>
        </w:rPr>
        <w:t>s</w:t>
      </w:r>
      <w:r w:rsidRPr="00664012">
        <w:rPr>
          <w:rFonts w:eastAsia="SimSun"/>
          <w:lang w:eastAsia="ja-JP"/>
        </w:rPr>
        <w:t xml:space="preserve">tate and </w:t>
      </w:r>
      <w:r w:rsidR="009112FF">
        <w:rPr>
          <w:rFonts w:eastAsia="SimSun"/>
          <w:lang w:eastAsia="ja-JP"/>
        </w:rPr>
        <w:t>t</w:t>
      </w:r>
      <w:r w:rsidRPr="00664012">
        <w:rPr>
          <w:rFonts w:eastAsia="SimSun"/>
          <w:lang w:eastAsia="ja-JP"/>
        </w:rPr>
        <w:t>erritory regulators. In some states the regulatory body forms part of the health or environmental department</w:t>
      </w:r>
      <w:r w:rsidR="009112FF">
        <w:rPr>
          <w:rFonts w:eastAsia="SimSun"/>
          <w:lang w:eastAsia="ja-JP"/>
        </w:rPr>
        <w:t>,</w:t>
      </w:r>
      <w:r w:rsidRPr="00664012">
        <w:rPr>
          <w:rFonts w:eastAsia="SimSun"/>
          <w:lang w:eastAsia="ja-JP"/>
        </w:rPr>
        <w:t xml:space="preserve"> and while current regulations are broadly consistent, there are some differences</w:t>
      </w:r>
      <w:r w:rsidR="00B9012E" w:rsidRPr="00664012">
        <w:rPr>
          <w:rFonts w:eastAsia="SimSun"/>
          <w:lang w:eastAsia="ja-JP"/>
        </w:rPr>
        <w:t xml:space="preserve"> </w:t>
      </w:r>
      <w:r w:rsidR="000710AA" w:rsidRPr="00951EB0">
        <w:rPr>
          <w:rFonts w:eastAsia="SimSun"/>
          <w:lang w:eastAsia="ja-JP"/>
        </w:rPr>
        <w:fldChar w:fldCharType="begin"/>
      </w:r>
      <w:r w:rsidR="00FD4C17" w:rsidRPr="00664012">
        <w:rPr>
          <w:rFonts w:eastAsia="SimSun"/>
          <w:lang w:eastAsia="ja-JP"/>
        </w:rPr>
        <w:instrText xml:space="preserve"> ADDIN EN.CITE &lt;EndNote&gt;&lt;Cite&gt;&lt;Author&gt;ARPANSA&lt;/Author&gt;&lt;Year&gt;2008&lt;/Year&gt;&lt;RecNum&gt;1027&lt;/RecNum&gt;&lt;DisplayText&gt;(ARPANSA 2008)&lt;/DisplayText&gt;&lt;record&gt;&lt;rec-number&gt;1027&lt;/rec-number&gt;&lt;foreign-keys&gt;&lt;key app="EN" db-id="fpzvr0awcsea0deas0dpz0z79vxfadz0zss5"&gt;1027&lt;/key&gt;&lt;/foreign-keys&gt;&lt;ref-type name="Report"&gt;27&lt;/ref-type&gt;&lt;contributors&gt;&lt;authors&gt;&lt;author&gt;ARPANSA&lt;/author&gt;&lt;/authors&gt;&lt;/contributors&gt;&lt;titles&gt;&lt;title&gt;Radiation Protection in Diagnostic and Interventional Radiology&amp;#xD;(supplement to &amp;apos;Regulatory Impact Satement, Code of Practice for Radiation Protection in the Medical Applications of Ionizing Radiation&amp;apos;)&lt;/title&gt;&lt;secondary-title&gt;Radiation Protection Series&lt;/secondary-title&gt;&lt;/titles&gt;&lt;number&gt;14.1&lt;/number&gt;&lt;dates&gt;&lt;year&gt;2008&lt;/year&gt;&lt;/dates&gt;&lt;publisher&gt;Australian Radiation Protection and Nuclear Safety Agency&lt;/publisher&gt;&lt;urls&gt;&lt;related-urls&gt;&lt;url&gt;http://www.arpansa.gov.au/pubs/rps/rps14_ris.pdf&lt;/url&gt;&lt;/related-urls&gt;&lt;/urls&gt;&lt;/record&gt;&lt;/Cite&gt;&lt;/EndNote&gt;</w:instrText>
      </w:r>
      <w:r w:rsidR="000710AA" w:rsidRPr="00951EB0">
        <w:rPr>
          <w:rFonts w:eastAsia="SimSun"/>
          <w:lang w:eastAsia="ja-JP"/>
        </w:rPr>
        <w:fldChar w:fldCharType="separate"/>
      </w:r>
      <w:r w:rsidR="00FD4C17" w:rsidRPr="00664012">
        <w:rPr>
          <w:rFonts w:eastAsia="SimSun"/>
          <w:noProof/>
          <w:lang w:eastAsia="ja-JP"/>
        </w:rPr>
        <w:t>(</w:t>
      </w:r>
      <w:hyperlink w:anchor="_ENREF_7" w:tooltip="ARPANSA, 2008 #1027" w:history="1">
        <w:r w:rsidR="00BA581D" w:rsidRPr="00664012">
          <w:rPr>
            <w:rFonts w:eastAsia="SimSun"/>
            <w:noProof/>
            <w:lang w:eastAsia="ja-JP"/>
          </w:rPr>
          <w:t>ARPANSA 2008</w:t>
        </w:r>
      </w:hyperlink>
      <w:r w:rsidR="00FD4C17" w:rsidRPr="00664012">
        <w:rPr>
          <w:rFonts w:eastAsia="SimSun"/>
          <w:noProof/>
          <w:lang w:eastAsia="ja-JP"/>
        </w:rPr>
        <w:t>)</w:t>
      </w:r>
      <w:r w:rsidR="000710AA" w:rsidRPr="00951EB0">
        <w:rPr>
          <w:rFonts w:eastAsia="SimSun"/>
          <w:lang w:eastAsia="ja-JP"/>
        </w:rPr>
        <w:fldChar w:fldCharType="end"/>
      </w:r>
      <w:r w:rsidRPr="00664012">
        <w:rPr>
          <w:rFonts w:eastAsia="SimSun"/>
          <w:lang w:eastAsia="ja-JP"/>
        </w:rPr>
        <w:t xml:space="preserve">. </w:t>
      </w:r>
    </w:p>
    <w:p w:rsidR="00C87660" w:rsidRDefault="00EC1446" w:rsidP="009672D5">
      <w:pPr>
        <w:rPr>
          <w:rFonts w:eastAsia="SimSun"/>
          <w:lang w:eastAsia="ja-JP"/>
        </w:rPr>
      </w:pPr>
      <w:r w:rsidRPr="00664012">
        <w:rPr>
          <w:rFonts w:eastAsia="SimSun"/>
          <w:lang w:eastAsia="ja-JP"/>
        </w:rPr>
        <w:t>Additionally</w:t>
      </w:r>
      <w:r w:rsidR="009112FF">
        <w:rPr>
          <w:rFonts w:eastAsia="SimSun"/>
          <w:lang w:eastAsia="ja-JP"/>
        </w:rPr>
        <w:t>,</w:t>
      </w:r>
      <w:r w:rsidRPr="00664012">
        <w:rPr>
          <w:rFonts w:eastAsia="SimSun"/>
          <w:lang w:eastAsia="ja-JP"/>
        </w:rPr>
        <w:t xml:space="preserve"> the parent body of the applicant, </w:t>
      </w:r>
      <w:r w:rsidR="00951EB0">
        <w:rPr>
          <w:rFonts w:eastAsia="SimSun"/>
          <w:lang w:eastAsia="ja-JP"/>
        </w:rPr>
        <w:t xml:space="preserve">the </w:t>
      </w:r>
      <w:r w:rsidR="00951EB0">
        <w:t>Royal Australian and New Zealand College of Radiologists</w:t>
      </w:r>
      <w:r w:rsidR="00951EB0" w:rsidRPr="00664012">
        <w:rPr>
          <w:rFonts w:eastAsia="SimSun"/>
          <w:lang w:eastAsia="ja-JP"/>
        </w:rPr>
        <w:t xml:space="preserve"> </w:t>
      </w:r>
      <w:r w:rsidR="00951EB0">
        <w:rPr>
          <w:rFonts w:eastAsia="SimSun"/>
          <w:lang w:eastAsia="ja-JP"/>
        </w:rPr>
        <w:t>(</w:t>
      </w:r>
      <w:r w:rsidRPr="00664012">
        <w:rPr>
          <w:rFonts w:eastAsia="SimSun"/>
          <w:lang w:eastAsia="ja-JP"/>
        </w:rPr>
        <w:t>RANZCR</w:t>
      </w:r>
      <w:r w:rsidR="00951EB0">
        <w:rPr>
          <w:rFonts w:eastAsia="SimSun"/>
          <w:lang w:eastAsia="ja-JP"/>
        </w:rPr>
        <w:t>)</w:t>
      </w:r>
      <w:r w:rsidRPr="00951EB0">
        <w:rPr>
          <w:rFonts w:eastAsia="SimSun"/>
          <w:lang w:eastAsia="ja-JP"/>
        </w:rPr>
        <w:t xml:space="preserve">, has developed guidelines for the training and practice of CTC </w:t>
      </w:r>
      <w:r w:rsidR="000710AA" w:rsidRPr="00951EB0">
        <w:rPr>
          <w:rFonts w:eastAsia="SimSun"/>
          <w:lang w:eastAsia="ja-JP"/>
        </w:rPr>
        <w:fldChar w:fldCharType="begin"/>
      </w:r>
      <w:r w:rsidR="00FD4C17" w:rsidRPr="00951EB0">
        <w:rPr>
          <w:rFonts w:eastAsia="SimSun"/>
          <w:lang w:eastAsia="ja-JP"/>
        </w:rPr>
        <w:instrText xml:space="preserve"> ADDIN EN.CITE &lt;EndNote&gt;&lt;Cite&gt;&lt;Author&gt;RANZCR&lt;/Author&gt;&lt;Year&gt;2012&lt;/Year&gt;&lt;RecNum&gt;1029&lt;/RecNum&gt;&lt;DisplayText&gt;(RANZCR 2012)&lt;/DisplayText&gt;&lt;record&gt;&lt;rec-number&gt;1029&lt;/rec-number&gt;&lt;foreign-keys&gt;&lt;key app="EN" db-id="fpzvr0awcsea0deas0dpz0z79vxfadz0zss5"&gt;1029&lt;/key&gt;&lt;/foreign-keys&gt;&lt;ref-type name="Report"&gt;27&lt;/ref-type&gt;&lt;contributors&gt;&lt;authors&gt;&lt;author&gt;RANZCR&lt;/author&gt;&lt;/authors&gt;&lt;/contributors&gt;&lt;titles&gt;&lt;title&gt;RANZCR Requirements for the Practice of Computed Tomography Colonography Version 2&lt;/title&gt;&lt;/titles&gt;&lt;dates&gt;&lt;year&gt;2012&lt;/year&gt;&lt;/dates&gt;&lt;pub-location&gt;Sydney&lt;/pub-location&gt;&lt;publisher&gt;Royal Austraian and New Zeealand College of Radiologists&lt;/publisher&gt;&lt;urls&gt;&lt;related-urls&gt;&lt;url&gt;www.ranzcr.edu.au/search-result?searchword=CTC&amp;amp;ordering=&amp;amp;searchphrase=all&lt;/url&gt;&lt;/related-urls&gt;&lt;/urls&gt;&lt;/record&gt;&lt;/Cite&gt;&lt;/EndNote&gt;</w:instrText>
      </w:r>
      <w:r w:rsidR="000710AA" w:rsidRPr="00951EB0">
        <w:rPr>
          <w:rFonts w:eastAsia="SimSun"/>
          <w:lang w:eastAsia="ja-JP"/>
        </w:rPr>
        <w:fldChar w:fldCharType="separate"/>
      </w:r>
      <w:r w:rsidR="00FD4C17" w:rsidRPr="00951EB0">
        <w:rPr>
          <w:rFonts w:eastAsia="SimSun"/>
          <w:noProof/>
          <w:lang w:eastAsia="ja-JP"/>
        </w:rPr>
        <w:t>(</w:t>
      </w:r>
      <w:hyperlink w:anchor="_ENREF_62" w:tooltip="RANZCR, 2012 #1029" w:history="1">
        <w:r w:rsidR="00BA581D" w:rsidRPr="00951EB0">
          <w:rPr>
            <w:rFonts w:eastAsia="SimSun"/>
            <w:noProof/>
            <w:lang w:eastAsia="ja-JP"/>
          </w:rPr>
          <w:t>RANZCR 2012</w:t>
        </w:r>
      </w:hyperlink>
      <w:r w:rsidR="00FD4C17" w:rsidRPr="00951EB0">
        <w:rPr>
          <w:rFonts w:eastAsia="SimSun"/>
          <w:noProof/>
          <w:lang w:eastAsia="ja-JP"/>
        </w:rPr>
        <w:t>)</w:t>
      </w:r>
      <w:r w:rsidR="000710AA" w:rsidRPr="00951EB0">
        <w:rPr>
          <w:rFonts w:eastAsia="SimSun"/>
          <w:lang w:eastAsia="ja-JP"/>
        </w:rPr>
        <w:fldChar w:fldCharType="end"/>
      </w:r>
      <w:r w:rsidRPr="00951EB0">
        <w:rPr>
          <w:rFonts w:eastAsia="SimSun"/>
          <w:lang w:eastAsia="ja-JP"/>
        </w:rPr>
        <w:t xml:space="preserve"> </w:t>
      </w:r>
      <w:r w:rsidR="00B9012E" w:rsidRPr="00951EB0">
        <w:rPr>
          <w:rFonts w:eastAsia="SimSun"/>
          <w:lang w:eastAsia="ja-JP"/>
        </w:rPr>
        <w:t>with</w:t>
      </w:r>
      <w:r w:rsidRPr="00951EB0">
        <w:rPr>
          <w:rFonts w:eastAsia="SimSun"/>
          <w:lang w:eastAsia="ja-JP"/>
        </w:rPr>
        <w:t xml:space="preserve"> reference </w:t>
      </w:r>
      <w:r w:rsidR="00B9012E" w:rsidRPr="00951EB0">
        <w:rPr>
          <w:rFonts w:eastAsia="SimSun"/>
          <w:lang w:eastAsia="ja-JP"/>
        </w:rPr>
        <w:t>to the</w:t>
      </w:r>
      <w:r w:rsidRPr="00951EB0">
        <w:rPr>
          <w:rFonts w:eastAsia="SimSun"/>
          <w:lang w:eastAsia="ja-JP"/>
        </w:rPr>
        <w:t xml:space="preserve"> International Collaboration for CT Colonography Standards </w:t>
      </w:r>
      <w:r w:rsidR="000710AA" w:rsidRPr="00951EB0">
        <w:rPr>
          <w:rFonts w:eastAsia="SimSun"/>
          <w:lang w:eastAsia="ja-JP"/>
        </w:rPr>
        <w:fldChar w:fldCharType="begin"/>
      </w:r>
      <w:r w:rsidR="00FD4C17" w:rsidRPr="00951EB0">
        <w:rPr>
          <w:rFonts w:eastAsia="SimSun"/>
          <w:lang w:eastAsia="ja-JP"/>
        </w:rPr>
        <w:instrText xml:space="preserve"> ADDIN EN.CITE &lt;EndNote&gt;&lt;Cite&gt;&lt;Author&gt;Burling&lt;/Author&gt;&lt;Year&gt;2010&lt;/Year&gt;&lt;RecNum&gt;1008&lt;/RecNum&gt;&lt;DisplayText&gt;(Burling 2010)&lt;/DisplayText&gt;&lt;record&gt;&lt;rec-number&gt;1008&lt;/rec-number&gt;&lt;foreign-keys&gt;&lt;key app="EN" db-id="fpzvr0awcsea0deas0dpz0z79vxfadz0zss5"&gt;1008&lt;/key&gt;&lt;/foreign-keys&gt;&lt;ref-type name="Journal Article"&gt;17&lt;/ref-type&gt;&lt;contributors&gt;&lt;authors&gt;&lt;author&gt;Burling, D.&lt;/author&gt;&lt;/authors&gt;&lt;/contributors&gt;&lt;auth-address&gt;Intestinal Imaging Centre, St Mark&amp;apos;s Hospital, Watford Road, Harrow, Middlesex HA1 3UJ, UK. burlingdavid@yahoo.co.uk&lt;/auth-address&gt;&lt;titles&gt;&lt;title&gt;CT colonography standards&lt;/title&gt;&lt;secondary-title&gt;Clin Radiol&lt;/secondary-title&gt;&lt;/titles&gt;&lt;periodical&gt;&lt;full-title&gt;Clin Radiol&lt;/full-title&gt;&lt;/periodical&gt;&lt;pages&gt;474-80&lt;/pages&gt;&lt;volume&gt;65&lt;/volume&gt;&lt;number&gt;6&lt;/number&gt;&lt;edition&gt;2010/05/11&lt;/edition&gt;&lt;keywords&gt;&lt;keyword&gt;Australia&lt;/keyword&gt;&lt;keyword&gt;Clinical Competence/ standards&lt;/keyword&gt;&lt;keyword&gt;Colonography, Computed Tomographic/ standards&lt;/keyword&gt;&lt;keyword&gt;Colorectal Neoplasms/ radiography&lt;/keyword&gt;&lt;keyword&gt;Europe&lt;/keyword&gt;&lt;keyword&gt;Female&lt;/keyword&gt;&lt;keyword&gt;Great Britain&lt;/keyword&gt;&lt;keyword&gt;Humans&lt;/keyword&gt;&lt;keyword&gt;Male&lt;/keyword&gt;&lt;keyword&gt;New Zealand&lt;/keyword&gt;&lt;keyword&gt;Practice Guidelines as Topic/standards&lt;/keyword&gt;&lt;keyword&gt;Referral and Consultation/standards&lt;/keyword&gt;&lt;/keywords&gt;&lt;dates&gt;&lt;year&gt;2010&lt;/year&gt;&lt;pub-dates&gt;&lt;date&gt;Jun&lt;/date&gt;&lt;/pub-dates&gt;&lt;/dates&gt;&lt;isbn&gt;1365-229X (Electronic)&amp;#xD;0009-9260 (Linking)&lt;/isbn&gt;&lt;accession-num&gt;20451015&lt;/accession-num&gt;&lt;urls&gt;&lt;/urls&gt;&lt;electronic-resource-num&gt;S0009-9260(10)00002-4 [pii]&amp;#xD;10.1016/j.crad.2009.12.003 [doi]&lt;/electronic-resource-num&gt;&lt;remote-database-provider&gt;Nlm&lt;/remote-database-provider&gt;&lt;language&gt;eng&lt;/language&gt;&lt;/record&gt;&lt;/Cite&gt;&lt;/EndNote&gt;</w:instrText>
      </w:r>
      <w:r w:rsidR="000710AA" w:rsidRPr="00951EB0">
        <w:rPr>
          <w:rFonts w:eastAsia="SimSun"/>
          <w:lang w:eastAsia="ja-JP"/>
        </w:rPr>
        <w:fldChar w:fldCharType="separate"/>
      </w:r>
      <w:r w:rsidR="00FD4C17" w:rsidRPr="00951EB0">
        <w:rPr>
          <w:rFonts w:eastAsia="SimSun"/>
          <w:noProof/>
          <w:lang w:eastAsia="ja-JP"/>
        </w:rPr>
        <w:t>(</w:t>
      </w:r>
      <w:hyperlink w:anchor="_ENREF_16" w:tooltip="Burling, 2010 #1008" w:history="1">
        <w:r w:rsidR="00BA581D" w:rsidRPr="00951EB0">
          <w:rPr>
            <w:rFonts w:eastAsia="SimSun"/>
            <w:noProof/>
            <w:lang w:eastAsia="ja-JP"/>
          </w:rPr>
          <w:t>Burling 2010</w:t>
        </w:r>
      </w:hyperlink>
      <w:r w:rsidR="00FD4C17" w:rsidRPr="00951EB0">
        <w:rPr>
          <w:rFonts w:eastAsia="SimSun"/>
          <w:noProof/>
          <w:lang w:eastAsia="ja-JP"/>
        </w:rPr>
        <w:t>)</w:t>
      </w:r>
      <w:r w:rsidR="000710AA" w:rsidRPr="00951EB0">
        <w:rPr>
          <w:rFonts w:eastAsia="SimSun"/>
          <w:lang w:eastAsia="ja-JP"/>
        </w:rPr>
        <w:fldChar w:fldCharType="end"/>
      </w:r>
      <w:r w:rsidRPr="00951EB0">
        <w:rPr>
          <w:rFonts w:eastAsia="SimSun"/>
          <w:lang w:eastAsia="ja-JP"/>
        </w:rPr>
        <w:t>. The proposed medical service involves the use of a CT scanner, laxative solutions for bowel preparation and</w:t>
      </w:r>
      <w:r w:rsidR="009112FF">
        <w:rPr>
          <w:rFonts w:eastAsia="SimSun"/>
          <w:lang w:eastAsia="ja-JP"/>
        </w:rPr>
        <w:t>,</w:t>
      </w:r>
      <w:r w:rsidRPr="00951EB0">
        <w:rPr>
          <w:rFonts w:eastAsia="SimSun"/>
          <w:lang w:eastAsia="ja-JP"/>
        </w:rPr>
        <w:t xml:space="preserve"> in some circumstances</w:t>
      </w:r>
      <w:r w:rsidR="009112FF">
        <w:rPr>
          <w:rFonts w:eastAsia="SimSun"/>
          <w:lang w:eastAsia="ja-JP"/>
        </w:rPr>
        <w:t>,</w:t>
      </w:r>
      <w:r w:rsidRPr="00951EB0">
        <w:rPr>
          <w:rFonts w:eastAsia="SimSun"/>
          <w:lang w:eastAsia="ja-JP"/>
        </w:rPr>
        <w:t xml:space="preserve"> </w:t>
      </w:r>
      <w:r w:rsidR="00D5584D" w:rsidRPr="00951EB0">
        <w:rPr>
          <w:rFonts w:eastAsia="SimSun"/>
          <w:lang w:eastAsia="ja-JP"/>
        </w:rPr>
        <w:t>intravenous (</w:t>
      </w:r>
      <w:r w:rsidRPr="00951EB0">
        <w:rPr>
          <w:rFonts w:eastAsia="SimSun"/>
          <w:lang w:eastAsia="ja-JP"/>
        </w:rPr>
        <w:t>IV</w:t>
      </w:r>
      <w:r w:rsidR="00D5584D" w:rsidRPr="00951EB0">
        <w:rPr>
          <w:rFonts w:eastAsia="SimSun"/>
          <w:lang w:eastAsia="ja-JP"/>
        </w:rPr>
        <w:t>)</w:t>
      </w:r>
      <w:r w:rsidRPr="00951EB0">
        <w:rPr>
          <w:rFonts w:eastAsia="SimSun"/>
          <w:lang w:eastAsia="ja-JP"/>
        </w:rPr>
        <w:t xml:space="preserve"> contrast and/or anti</w:t>
      </w:r>
      <w:r w:rsidR="00D5584D" w:rsidRPr="00951EB0">
        <w:rPr>
          <w:rFonts w:eastAsia="SimSun"/>
          <w:lang w:eastAsia="ja-JP"/>
        </w:rPr>
        <w:t>-</w:t>
      </w:r>
      <w:proofErr w:type="spellStart"/>
      <w:r w:rsidRPr="00951EB0">
        <w:rPr>
          <w:rFonts w:eastAsia="SimSun"/>
          <w:lang w:eastAsia="ja-JP"/>
        </w:rPr>
        <w:t>spasmodics</w:t>
      </w:r>
      <w:proofErr w:type="spellEnd"/>
      <w:r w:rsidRPr="00951EB0">
        <w:rPr>
          <w:rFonts w:eastAsia="SimSun"/>
          <w:lang w:eastAsia="ja-JP"/>
        </w:rPr>
        <w:t xml:space="preserve">. Oral contrast may be used for faecal tagging. </w:t>
      </w:r>
      <w:r w:rsidR="00D5584D" w:rsidRPr="00951EB0">
        <w:rPr>
          <w:rFonts w:eastAsia="SimSun"/>
          <w:lang w:eastAsia="ja-JP"/>
        </w:rPr>
        <w:t>I</w:t>
      </w:r>
      <w:r w:rsidRPr="00951EB0">
        <w:rPr>
          <w:rFonts w:eastAsia="SimSun"/>
          <w:lang w:eastAsia="ja-JP"/>
        </w:rPr>
        <w:t xml:space="preserve">n-vitro diagnostic testing is </w:t>
      </w:r>
      <w:r w:rsidR="00D5584D" w:rsidRPr="00951EB0">
        <w:rPr>
          <w:rFonts w:eastAsia="SimSun"/>
          <w:lang w:eastAsia="ja-JP"/>
        </w:rPr>
        <w:t xml:space="preserve">not an additional </w:t>
      </w:r>
      <w:r w:rsidRPr="00951EB0">
        <w:rPr>
          <w:rFonts w:eastAsia="SimSun"/>
          <w:lang w:eastAsia="ja-JP"/>
        </w:rPr>
        <w:t>require</w:t>
      </w:r>
      <w:r w:rsidR="00D5584D" w:rsidRPr="00951EB0">
        <w:rPr>
          <w:rFonts w:eastAsia="SimSun"/>
          <w:lang w:eastAsia="ja-JP"/>
        </w:rPr>
        <w:t xml:space="preserve">ment of </w:t>
      </w:r>
      <w:r w:rsidRPr="00951EB0">
        <w:rPr>
          <w:rFonts w:eastAsia="SimSun"/>
          <w:lang w:eastAsia="ja-JP"/>
        </w:rPr>
        <w:t>the procedure.</w:t>
      </w:r>
    </w:p>
    <w:p w:rsidR="004F3970" w:rsidRPr="00D5584D" w:rsidRDefault="004F3970" w:rsidP="00A23645">
      <w:pPr>
        <w:pStyle w:val="Heading2"/>
      </w:pPr>
      <w:bookmarkStart w:id="45" w:name="_Toc504381995"/>
      <w:r w:rsidRPr="00D5584D">
        <w:t>Current reimbursement arrangements</w:t>
      </w:r>
      <w:bookmarkEnd w:id="45"/>
    </w:p>
    <w:p w:rsidR="00380CB2" w:rsidRPr="00D5584D" w:rsidRDefault="00380CB2" w:rsidP="00B9012E">
      <w:r w:rsidRPr="00D5584D">
        <w:t xml:space="preserve">In Australia CTC is subsidised for patients who are at high risk or symptomatic for CRC and have undergone an incomplete colonoscopy not more than </w:t>
      </w:r>
      <w:r w:rsidR="009112FF">
        <w:t>3 </w:t>
      </w:r>
      <w:r w:rsidRPr="00D5584D">
        <w:t xml:space="preserve">months previously. </w:t>
      </w:r>
      <w:r w:rsidR="00882A5F">
        <w:t>D</w:t>
      </w:r>
      <w:r w:rsidRPr="00D5584D">
        <w:t xml:space="preserve">evelopment of breathing difficulties </w:t>
      </w:r>
      <w:r w:rsidR="00882A5F">
        <w:t>can be a reason for not completing a colonoscopy and subsequent referral for CTC</w:t>
      </w:r>
      <w:r w:rsidRPr="00D5584D">
        <w:t>.</w:t>
      </w:r>
      <w:r w:rsidR="00882A5F" w:rsidRPr="00882A5F">
        <w:t xml:space="preserve"> </w:t>
      </w:r>
      <w:r w:rsidR="00D46CA5">
        <w:t xml:space="preserve">Further contraindications to colonoscopy can be seen in </w:t>
      </w:r>
      <w:r w:rsidR="000710AA">
        <w:fldChar w:fldCharType="begin"/>
      </w:r>
      <w:r w:rsidR="00D46CA5">
        <w:instrText xml:space="preserve"> REF _Ref369098017 \h </w:instrText>
      </w:r>
      <w:r w:rsidR="000710AA">
        <w:fldChar w:fldCharType="separate"/>
      </w:r>
      <w:r w:rsidR="001F2F34" w:rsidRPr="00D5584D">
        <w:rPr>
          <w:lang w:eastAsia="en-US"/>
        </w:rPr>
        <w:t xml:space="preserve">Table </w:t>
      </w:r>
      <w:r w:rsidR="001F2F34">
        <w:rPr>
          <w:noProof/>
          <w:lang w:eastAsia="en-US"/>
        </w:rPr>
        <w:t>6</w:t>
      </w:r>
      <w:r w:rsidR="000710AA">
        <w:fldChar w:fldCharType="end"/>
      </w:r>
      <w:r w:rsidR="00D46CA5">
        <w:t xml:space="preserve">. </w:t>
      </w:r>
      <w:r w:rsidR="00882A5F">
        <w:t>According to the current MBS item descriptor 56554</w:t>
      </w:r>
      <w:r w:rsidR="005D7C77">
        <w:t>,</w:t>
      </w:r>
      <w:r w:rsidR="00882A5F">
        <w:t xml:space="preserve"> patients with a perforated colon are also recommended for CTC. However, a perforated colon is a contraindication for both colonoscopy and CTC, and so this item number will be amended accordingly, regardless of the outcome of the assessment of MSAC Application 1269</w:t>
      </w:r>
      <w:r w:rsidR="00161BE4">
        <w:rPr>
          <w:rStyle w:val="FootnoteReference"/>
        </w:rPr>
        <w:footnoteReference w:id="8"/>
      </w:r>
      <w:r w:rsidR="005D7C77">
        <w:t>.</w:t>
      </w:r>
      <w:r w:rsidRPr="00D5584D">
        <w:t xml:space="preserve"> Also recommended for CTC are patients who are symptomatic or at high risk of CRC and have contraindications </w:t>
      </w:r>
      <w:r w:rsidR="005D7C77">
        <w:t>for</w:t>
      </w:r>
      <w:r w:rsidR="005D7C77" w:rsidRPr="00D5584D">
        <w:t xml:space="preserve"> </w:t>
      </w:r>
      <w:r w:rsidRPr="00D5584D">
        <w:t>colonoscopy due to a complete or high-grade bowel obstruction. These patient populations are reflected in the cu</w:t>
      </w:r>
      <w:r w:rsidR="00B9012E" w:rsidRPr="00D5584D">
        <w:t>rrent MBS item descriptors for CTC</w:t>
      </w:r>
      <w:r w:rsidRPr="00D5584D">
        <w:t xml:space="preserve"> (</w:t>
      </w:r>
      <w:r w:rsidR="00280EB1">
        <w:fldChar w:fldCharType="begin"/>
      </w:r>
      <w:r w:rsidR="00280EB1">
        <w:instrText xml:space="preserve"> REF _Ref369098078 \h  \* MERGEFORMAT </w:instrText>
      </w:r>
      <w:r w:rsidR="00280EB1">
        <w:fldChar w:fldCharType="separate"/>
      </w:r>
      <w:r w:rsidR="001F2F34" w:rsidRPr="00D5584D">
        <w:t xml:space="preserve">Table </w:t>
      </w:r>
      <w:r w:rsidR="001F2F34">
        <w:t>5</w:t>
      </w:r>
      <w:r w:rsidR="00280EB1">
        <w:fldChar w:fldCharType="end"/>
      </w:r>
      <w:r w:rsidRPr="00D5584D">
        <w:t>).</w:t>
      </w:r>
    </w:p>
    <w:p w:rsidR="00380CB2" w:rsidRPr="00D5584D" w:rsidRDefault="00380CB2" w:rsidP="00423455">
      <w:pPr>
        <w:pStyle w:val="TableHeading"/>
        <w:keepNext/>
        <w:keepLines/>
        <w:rPr>
          <w:rFonts w:ascii="Calibri" w:hAnsi="Calibri"/>
          <w:lang w:eastAsia="en-US"/>
        </w:rPr>
      </w:pPr>
      <w:bookmarkStart w:id="46" w:name="_Ref369098078"/>
      <w:bookmarkStart w:id="47" w:name="_Toc369093317"/>
      <w:bookmarkStart w:id="48" w:name="_Toc259371300"/>
      <w:r w:rsidRPr="00D5584D">
        <w:rPr>
          <w:lang w:eastAsia="en-US"/>
        </w:rPr>
        <w:lastRenderedPageBreak/>
        <w:t xml:space="preserve">Table </w:t>
      </w:r>
      <w:r w:rsidR="000710AA" w:rsidRPr="001B3C26">
        <w:rPr>
          <w:lang w:eastAsia="en-US"/>
        </w:rPr>
        <w:fldChar w:fldCharType="begin"/>
      </w:r>
      <w:r w:rsidRPr="00D5584D">
        <w:rPr>
          <w:lang w:eastAsia="en-US"/>
        </w:rPr>
        <w:instrText xml:space="preserve"> SEQ Table \* ARABIC </w:instrText>
      </w:r>
      <w:r w:rsidR="000710AA" w:rsidRPr="001B3C26">
        <w:rPr>
          <w:lang w:eastAsia="en-US"/>
        </w:rPr>
        <w:fldChar w:fldCharType="separate"/>
      </w:r>
      <w:r w:rsidR="007B0220">
        <w:rPr>
          <w:noProof/>
          <w:lang w:eastAsia="en-US"/>
        </w:rPr>
        <w:t>5</w:t>
      </w:r>
      <w:r w:rsidR="000710AA" w:rsidRPr="001B3C26">
        <w:rPr>
          <w:noProof/>
          <w:lang w:eastAsia="en-US"/>
        </w:rPr>
        <w:fldChar w:fldCharType="end"/>
      </w:r>
      <w:bookmarkEnd w:id="46"/>
      <w:r w:rsidR="00F528D4">
        <w:rPr>
          <w:noProof/>
          <w:lang w:eastAsia="en-US"/>
        </w:rPr>
        <w:tab/>
      </w:r>
      <w:r w:rsidRPr="00D5584D">
        <w:rPr>
          <w:lang w:eastAsia="en-US"/>
        </w:rPr>
        <w:t>Current MBS item descriptors for 56552 and 56554</w:t>
      </w:r>
      <w:bookmarkEnd w:id="47"/>
      <w:bookmarkEnd w:id="4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25"/>
      </w:tblGrid>
      <w:tr w:rsidR="00380CB2" w:rsidRPr="00F528D4">
        <w:tc>
          <w:tcPr>
            <w:tcW w:w="8425" w:type="dxa"/>
          </w:tcPr>
          <w:p w:rsidR="00380CB2" w:rsidRPr="009672D5" w:rsidRDefault="000710AA" w:rsidP="00423455">
            <w:pPr>
              <w:keepNext/>
              <w:keepLines/>
              <w:spacing w:before="120" w:after="60" w:line="240" w:lineRule="auto"/>
              <w:ind w:left="720"/>
              <w:jc w:val="right"/>
              <w:rPr>
                <w:rFonts w:ascii="Arial Narrow" w:hAnsi="Arial Narrow" w:cs="Times New Roman"/>
                <w:sz w:val="20"/>
                <w:lang w:eastAsia="ja-JP"/>
              </w:rPr>
            </w:pPr>
            <w:r w:rsidRPr="009672D5">
              <w:rPr>
                <w:rFonts w:ascii="Arial Narrow" w:hAnsi="Arial Narrow" w:cs="Times New Roman"/>
                <w:sz w:val="20"/>
                <w:lang w:eastAsia="ja-JP"/>
              </w:rPr>
              <w:t>Category 5 – Diagnostic Imaging Services</w:t>
            </w:r>
          </w:p>
        </w:tc>
      </w:tr>
      <w:tr w:rsidR="00380CB2" w:rsidRPr="00F528D4">
        <w:tc>
          <w:tcPr>
            <w:tcW w:w="8425" w:type="dxa"/>
          </w:tcPr>
          <w:p w:rsidR="00380CB2" w:rsidRPr="009672D5" w:rsidRDefault="000710AA" w:rsidP="00423455">
            <w:pPr>
              <w:keepNext/>
              <w:keepLines/>
              <w:spacing w:before="120" w:after="60" w:line="240" w:lineRule="auto"/>
              <w:rPr>
                <w:rFonts w:ascii="Arial Narrow" w:hAnsi="Arial Narrow" w:cs="Times New Roman"/>
                <w:b/>
                <w:sz w:val="20"/>
                <w:lang w:eastAsia="ja-JP"/>
              </w:rPr>
            </w:pPr>
            <w:r w:rsidRPr="009672D5">
              <w:rPr>
                <w:rFonts w:ascii="Arial Narrow" w:hAnsi="Arial Narrow" w:cs="Times New Roman"/>
                <w:b/>
                <w:sz w:val="20"/>
                <w:lang w:eastAsia="ja-JP"/>
              </w:rPr>
              <w:t>56552</w:t>
            </w:r>
          </w:p>
          <w:p w:rsidR="00380CB2" w:rsidRPr="009672D5" w:rsidRDefault="000710AA" w:rsidP="00423455">
            <w:pPr>
              <w:keepNext/>
              <w:keepLines/>
              <w:spacing w:after="60" w:line="240" w:lineRule="auto"/>
              <w:rPr>
                <w:rFonts w:ascii="Arial Narrow" w:hAnsi="Arial Narrow" w:cs="Times New Roman"/>
                <w:sz w:val="20"/>
                <w:lang w:eastAsia="ja-JP"/>
              </w:rPr>
            </w:pPr>
            <w:r w:rsidRPr="009672D5">
              <w:rPr>
                <w:rFonts w:ascii="Arial Narrow" w:hAnsi="Arial Narrow" w:cs="Times New Roman"/>
                <w:sz w:val="20"/>
                <w:lang w:eastAsia="ja-JP"/>
              </w:rPr>
              <w:t>COMPUTED TOMOGRAPHY OF COLON for exclusion of colorectal neoplasia in symptomatic or high risk patients if:</w:t>
            </w:r>
          </w:p>
          <w:p w:rsidR="00380CB2" w:rsidRPr="009672D5" w:rsidRDefault="000710AA" w:rsidP="00423455">
            <w:pPr>
              <w:keepNext/>
              <w:keepLines/>
              <w:numPr>
                <w:ilvl w:val="0"/>
                <w:numId w:val="9"/>
              </w:numPr>
              <w:spacing w:after="60" w:line="240" w:lineRule="auto"/>
              <w:ind w:left="360"/>
              <w:rPr>
                <w:rFonts w:ascii="Arial Narrow" w:hAnsi="Arial Narrow" w:cs="Times New Roman"/>
                <w:sz w:val="20"/>
                <w:lang w:eastAsia="ja-JP"/>
              </w:rPr>
            </w:pPr>
            <w:r w:rsidRPr="009672D5">
              <w:rPr>
                <w:rFonts w:ascii="Arial Narrow" w:hAnsi="Arial Narrow" w:cs="Times New Roman"/>
                <w:sz w:val="20"/>
                <w:lang w:eastAsia="ja-JP"/>
              </w:rPr>
              <w:t xml:space="preserve">the patient has had an incomplete colonoscopy in the 3 months before the scan; and </w:t>
            </w:r>
          </w:p>
          <w:p w:rsidR="00380CB2" w:rsidRPr="009672D5" w:rsidRDefault="000710AA" w:rsidP="00423455">
            <w:pPr>
              <w:keepNext/>
              <w:keepLines/>
              <w:numPr>
                <w:ilvl w:val="0"/>
                <w:numId w:val="9"/>
              </w:numPr>
              <w:spacing w:after="60" w:line="240" w:lineRule="auto"/>
              <w:ind w:left="360"/>
              <w:rPr>
                <w:rFonts w:ascii="Arial Narrow" w:hAnsi="Arial Narrow" w:cs="Times New Roman"/>
                <w:sz w:val="20"/>
                <w:lang w:eastAsia="ja-JP"/>
              </w:rPr>
            </w:pPr>
            <w:r w:rsidRPr="009672D5">
              <w:rPr>
                <w:rFonts w:ascii="Arial Narrow" w:hAnsi="Arial Narrow" w:cs="Times New Roman"/>
                <w:sz w:val="20"/>
                <w:lang w:eastAsia="ja-JP"/>
              </w:rPr>
              <w:t xml:space="preserve">the date of incomplete colonoscopy is set out on the request for scan; and </w:t>
            </w:r>
          </w:p>
          <w:p w:rsidR="00380CB2" w:rsidRPr="009672D5" w:rsidRDefault="000710AA" w:rsidP="00423455">
            <w:pPr>
              <w:keepNext/>
              <w:keepLines/>
              <w:numPr>
                <w:ilvl w:val="0"/>
                <w:numId w:val="9"/>
              </w:numPr>
              <w:spacing w:after="60" w:line="240" w:lineRule="auto"/>
              <w:ind w:left="360"/>
              <w:rPr>
                <w:rFonts w:ascii="Arial Narrow" w:hAnsi="Arial Narrow" w:cs="Times New Roman"/>
                <w:sz w:val="20"/>
                <w:lang w:eastAsia="ja-JP"/>
              </w:rPr>
            </w:pPr>
            <w:r w:rsidRPr="009672D5">
              <w:rPr>
                <w:rFonts w:ascii="Arial Narrow" w:hAnsi="Arial Narrow" w:cs="Times New Roman"/>
                <w:sz w:val="20"/>
                <w:lang w:eastAsia="ja-JP"/>
              </w:rPr>
              <w:t>the service is not a service to which items 56301, 56307, 56401, 56407, 56409, 56412, 56501, 56507, 56801, 56807 or 57001 applies (R) (K)</w:t>
            </w:r>
          </w:p>
          <w:p w:rsidR="00380CB2" w:rsidRPr="009672D5" w:rsidRDefault="00991B44" w:rsidP="00423455">
            <w:pPr>
              <w:keepNext/>
              <w:keepLines/>
              <w:spacing w:after="60" w:line="240" w:lineRule="auto"/>
              <w:rPr>
                <w:rFonts w:ascii="Arial Narrow" w:hAnsi="Arial Narrow" w:cs="Times New Roman"/>
                <w:sz w:val="20"/>
                <w:lang w:eastAsia="ja-JP"/>
              </w:rPr>
            </w:pPr>
            <w:hyperlink r:id="rId26" w:history="1">
              <w:r w:rsidR="000710AA" w:rsidRPr="009672D5">
                <w:rPr>
                  <w:rFonts w:ascii="Arial Narrow" w:hAnsi="Arial Narrow" w:cs="Times New Roman"/>
                  <w:sz w:val="20"/>
                  <w:lang w:eastAsia="ja-JP"/>
                </w:rPr>
                <w:t>Bulk bill incentive</w:t>
              </w:r>
            </w:hyperlink>
          </w:p>
          <w:p w:rsidR="00380CB2" w:rsidRPr="009672D5" w:rsidRDefault="000710AA" w:rsidP="00423455">
            <w:pPr>
              <w:keepNext/>
              <w:keepLines/>
              <w:spacing w:after="60" w:line="240" w:lineRule="auto"/>
              <w:rPr>
                <w:rFonts w:ascii="Arial Narrow" w:hAnsi="Arial Narrow" w:cs="Times New Roman"/>
                <w:sz w:val="20"/>
                <w:lang w:eastAsia="ja-JP"/>
              </w:rPr>
            </w:pPr>
            <w:r w:rsidRPr="009672D5">
              <w:rPr>
                <w:rFonts w:ascii="Arial Narrow" w:hAnsi="Arial Narrow" w:cs="Times New Roman"/>
                <w:sz w:val="20"/>
                <w:lang w:eastAsia="ja-JP"/>
              </w:rPr>
              <w:t>(Anaes.)</w:t>
            </w:r>
          </w:p>
          <w:p w:rsidR="00380CB2" w:rsidRPr="009672D5" w:rsidRDefault="000710AA" w:rsidP="00423455">
            <w:pPr>
              <w:keepNext/>
              <w:keepLines/>
              <w:spacing w:after="60" w:line="240" w:lineRule="auto"/>
              <w:rPr>
                <w:rFonts w:ascii="Arial Narrow" w:hAnsi="Arial Narrow" w:cs="Times New Roman"/>
                <w:sz w:val="20"/>
                <w:lang w:eastAsia="ja-JP"/>
              </w:rPr>
            </w:pPr>
            <w:r w:rsidRPr="009672D5">
              <w:rPr>
                <w:rFonts w:ascii="Arial Narrow" w:hAnsi="Arial Narrow" w:cs="Times New Roman"/>
                <w:sz w:val="20"/>
                <w:lang w:eastAsia="ja-JP"/>
              </w:rPr>
              <w:t>Fee: $600.00</w:t>
            </w:r>
            <w:r w:rsidRPr="009672D5">
              <w:rPr>
                <w:rFonts w:ascii="Arial Narrow" w:hAnsi="Arial Narrow" w:cs="Times New Roman"/>
                <w:sz w:val="20"/>
                <w:lang w:eastAsia="ja-JP"/>
              </w:rPr>
              <w:tab/>
              <w:t>Benefit: 75% = $450.00</w:t>
            </w:r>
            <w:r w:rsidRPr="009672D5">
              <w:rPr>
                <w:rFonts w:ascii="Arial Narrow" w:hAnsi="Arial Narrow" w:cs="Times New Roman"/>
                <w:sz w:val="20"/>
                <w:lang w:eastAsia="ja-JP"/>
              </w:rPr>
              <w:tab/>
              <w:t xml:space="preserve">85% = $526.30 </w:t>
            </w:r>
          </w:p>
          <w:p w:rsidR="00380CB2" w:rsidRPr="009672D5" w:rsidRDefault="000710AA" w:rsidP="00423455">
            <w:pPr>
              <w:keepNext/>
              <w:keepLines/>
              <w:spacing w:after="60" w:line="240" w:lineRule="auto"/>
              <w:rPr>
                <w:rFonts w:ascii="Arial Narrow" w:hAnsi="Arial Narrow" w:cs="Times New Roman"/>
                <w:sz w:val="20"/>
                <w:lang w:eastAsia="ja-JP"/>
              </w:rPr>
            </w:pPr>
            <w:r w:rsidRPr="009672D5">
              <w:rPr>
                <w:rFonts w:ascii="Arial Narrow" w:hAnsi="Arial Narrow" w:cs="Times New Roman"/>
                <w:sz w:val="20"/>
                <w:lang w:eastAsia="ja-JP"/>
              </w:rPr>
              <w:t xml:space="preserve">(See para </w:t>
            </w:r>
            <w:hyperlink r:id="rId27" w:history="1">
              <w:r w:rsidRPr="009672D5">
                <w:rPr>
                  <w:rFonts w:ascii="Arial Narrow" w:hAnsi="Arial Narrow" w:cs="Times New Roman"/>
                  <w:sz w:val="20"/>
                  <w:lang w:eastAsia="ja-JP"/>
                </w:rPr>
                <w:t>DIL</w:t>
              </w:r>
            </w:hyperlink>
            <w:r w:rsidRPr="009672D5">
              <w:rPr>
                <w:rFonts w:ascii="Arial Narrow" w:hAnsi="Arial Narrow" w:cs="Times New Roman"/>
                <w:sz w:val="20"/>
                <w:lang w:eastAsia="ja-JP"/>
              </w:rPr>
              <w:t xml:space="preserve">, </w:t>
            </w:r>
            <w:hyperlink r:id="rId28" w:history="1">
              <w:r w:rsidRPr="009672D5">
                <w:rPr>
                  <w:rFonts w:ascii="Arial Narrow" w:hAnsi="Arial Narrow" w:cs="Times New Roman"/>
                  <w:sz w:val="20"/>
                  <w:lang w:eastAsia="ja-JP"/>
                </w:rPr>
                <w:t>DIQ</w:t>
              </w:r>
            </w:hyperlink>
            <w:r w:rsidRPr="009672D5">
              <w:rPr>
                <w:rFonts w:ascii="Arial Narrow" w:hAnsi="Arial Narrow" w:cs="Times New Roman"/>
                <w:sz w:val="20"/>
                <w:lang w:eastAsia="ja-JP"/>
              </w:rPr>
              <w:t xml:space="preserve"> of explanatory notes to this Category)</w:t>
            </w:r>
          </w:p>
        </w:tc>
      </w:tr>
      <w:tr w:rsidR="00380CB2" w:rsidRPr="00F528D4">
        <w:tc>
          <w:tcPr>
            <w:tcW w:w="8425" w:type="dxa"/>
          </w:tcPr>
          <w:p w:rsidR="00380CB2" w:rsidRPr="009672D5" w:rsidRDefault="000710AA" w:rsidP="00423455">
            <w:pPr>
              <w:keepNext/>
              <w:keepLines/>
              <w:spacing w:before="120" w:after="60" w:line="240" w:lineRule="auto"/>
              <w:rPr>
                <w:rFonts w:ascii="Arial Narrow" w:hAnsi="Arial Narrow" w:cs="Times New Roman"/>
                <w:b/>
                <w:sz w:val="20"/>
                <w:lang w:eastAsia="ja-JP"/>
              </w:rPr>
            </w:pPr>
            <w:r w:rsidRPr="009672D5">
              <w:rPr>
                <w:rFonts w:ascii="Arial Narrow" w:hAnsi="Arial Narrow" w:cs="Times New Roman"/>
                <w:b/>
                <w:sz w:val="20"/>
                <w:lang w:eastAsia="ja-JP"/>
              </w:rPr>
              <w:t>56554</w:t>
            </w:r>
          </w:p>
          <w:p w:rsidR="00380CB2" w:rsidRPr="009672D5" w:rsidRDefault="000710AA" w:rsidP="00423455">
            <w:pPr>
              <w:keepNext/>
              <w:keepLines/>
              <w:spacing w:after="60" w:line="240" w:lineRule="auto"/>
              <w:rPr>
                <w:rFonts w:ascii="Arial Narrow" w:hAnsi="Arial Narrow" w:cs="Times New Roman"/>
                <w:sz w:val="20"/>
                <w:lang w:eastAsia="ja-JP"/>
              </w:rPr>
            </w:pPr>
            <w:r w:rsidRPr="009672D5">
              <w:rPr>
                <w:rFonts w:ascii="Arial Narrow" w:hAnsi="Arial Narrow" w:cs="Times New Roman"/>
                <w:sz w:val="20"/>
                <w:lang w:eastAsia="ja-JP"/>
              </w:rPr>
              <w:t>COMPUTED TOMOGRAPHY OF COLON for exclusion of colorectal neoplasia in symptomatic or high risk patients if:</w:t>
            </w:r>
          </w:p>
          <w:p w:rsidR="00380CB2" w:rsidRPr="009672D5" w:rsidRDefault="000710AA" w:rsidP="00423455">
            <w:pPr>
              <w:keepNext/>
              <w:keepLines/>
              <w:numPr>
                <w:ilvl w:val="0"/>
                <w:numId w:val="10"/>
              </w:numPr>
              <w:spacing w:after="60" w:line="240" w:lineRule="auto"/>
              <w:rPr>
                <w:rFonts w:ascii="Arial Narrow" w:hAnsi="Arial Narrow" w:cs="Times New Roman"/>
                <w:sz w:val="20"/>
                <w:lang w:eastAsia="ja-JP"/>
              </w:rPr>
            </w:pPr>
            <w:r w:rsidRPr="009672D5">
              <w:rPr>
                <w:rFonts w:ascii="Arial Narrow" w:hAnsi="Arial Narrow" w:cs="Times New Roman"/>
                <w:sz w:val="20"/>
                <w:lang w:eastAsia="ja-JP"/>
              </w:rPr>
              <w:t>the request for scan states that one of the following contraindications to colonoscopy is present:</w:t>
            </w:r>
          </w:p>
          <w:p w:rsidR="00380CB2" w:rsidRPr="009672D5" w:rsidRDefault="000710AA" w:rsidP="00423455">
            <w:pPr>
              <w:keepNext/>
              <w:keepLines/>
              <w:numPr>
                <w:ilvl w:val="0"/>
                <w:numId w:val="11"/>
              </w:numPr>
              <w:spacing w:after="60" w:line="240" w:lineRule="auto"/>
              <w:ind w:left="709" w:hanging="207"/>
              <w:rPr>
                <w:rFonts w:ascii="Arial Narrow" w:hAnsi="Arial Narrow" w:cs="Times New Roman"/>
                <w:sz w:val="20"/>
                <w:lang w:eastAsia="ja-JP"/>
              </w:rPr>
            </w:pPr>
            <w:r w:rsidRPr="009672D5">
              <w:rPr>
                <w:rFonts w:ascii="Arial Narrow" w:hAnsi="Arial Narrow" w:cs="Times New Roman"/>
                <w:sz w:val="20"/>
                <w:lang w:eastAsia="ja-JP"/>
              </w:rPr>
              <w:t xml:space="preserve">suspected perforation of the colon; </w:t>
            </w:r>
          </w:p>
          <w:p w:rsidR="00380CB2" w:rsidRPr="009672D5" w:rsidRDefault="000710AA" w:rsidP="00423455">
            <w:pPr>
              <w:keepNext/>
              <w:keepLines/>
              <w:numPr>
                <w:ilvl w:val="0"/>
                <w:numId w:val="11"/>
              </w:numPr>
              <w:spacing w:after="60" w:line="240" w:lineRule="auto"/>
              <w:ind w:left="709" w:hanging="207"/>
              <w:rPr>
                <w:rFonts w:ascii="Arial Narrow" w:hAnsi="Arial Narrow" w:cs="Times New Roman"/>
                <w:sz w:val="20"/>
                <w:lang w:eastAsia="ja-JP"/>
              </w:rPr>
            </w:pPr>
            <w:r w:rsidRPr="009672D5">
              <w:rPr>
                <w:rFonts w:ascii="Arial Narrow" w:hAnsi="Arial Narrow" w:cs="Times New Roman"/>
                <w:sz w:val="20"/>
                <w:lang w:eastAsia="ja-JP"/>
              </w:rPr>
              <w:t xml:space="preserve">complete or high-grade obstruction that will not allow passage of the scope; and </w:t>
            </w:r>
          </w:p>
          <w:p w:rsidR="00380CB2" w:rsidRPr="009672D5" w:rsidRDefault="000710AA" w:rsidP="00423455">
            <w:pPr>
              <w:keepNext/>
              <w:keepLines/>
              <w:numPr>
                <w:ilvl w:val="0"/>
                <w:numId w:val="10"/>
              </w:numPr>
              <w:spacing w:after="60" w:line="240" w:lineRule="auto"/>
              <w:rPr>
                <w:rFonts w:ascii="Arial Narrow" w:hAnsi="Arial Narrow" w:cs="Times New Roman"/>
                <w:sz w:val="20"/>
                <w:lang w:eastAsia="ja-JP"/>
              </w:rPr>
            </w:pPr>
            <w:r w:rsidRPr="009672D5">
              <w:rPr>
                <w:rFonts w:ascii="Arial Narrow" w:hAnsi="Arial Narrow" w:cs="Times New Roman"/>
                <w:sz w:val="20"/>
                <w:lang w:eastAsia="ja-JP"/>
              </w:rPr>
              <w:t>the service must not be a service to which item 56301, 56307, 56401, 56407, 56409, 56412, 56501, 56507, 56801, 56807 or 57001 applies (R) (K)</w:t>
            </w:r>
          </w:p>
          <w:p w:rsidR="00380CB2" w:rsidRPr="009672D5" w:rsidRDefault="00991B44" w:rsidP="00423455">
            <w:pPr>
              <w:keepNext/>
              <w:keepLines/>
              <w:spacing w:after="60" w:line="240" w:lineRule="auto"/>
              <w:rPr>
                <w:rFonts w:ascii="Arial Narrow" w:hAnsi="Arial Narrow" w:cs="Times New Roman"/>
                <w:sz w:val="20"/>
                <w:lang w:eastAsia="ja-JP"/>
              </w:rPr>
            </w:pPr>
            <w:hyperlink r:id="rId29" w:history="1">
              <w:r w:rsidR="000710AA" w:rsidRPr="009672D5">
                <w:rPr>
                  <w:rFonts w:ascii="Arial Narrow" w:hAnsi="Arial Narrow" w:cs="Times New Roman"/>
                  <w:sz w:val="20"/>
                  <w:lang w:eastAsia="ja-JP"/>
                </w:rPr>
                <w:t>Bulk bill incentive</w:t>
              </w:r>
            </w:hyperlink>
          </w:p>
          <w:p w:rsidR="00380CB2" w:rsidRPr="009672D5" w:rsidRDefault="000710AA" w:rsidP="00423455">
            <w:pPr>
              <w:keepNext/>
              <w:keepLines/>
              <w:spacing w:after="60" w:line="240" w:lineRule="auto"/>
              <w:rPr>
                <w:rFonts w:ascii="Arial Narrow" w:hAnsi="Arial Narrow" w:cs="Times New Roman"/>
                <w:sz w:val="20"/>
                <w:lang w:eastAsia="ja-JP"/>
              </w:rPr>
            </w:pPr>
            <w:r w:rsidRPr="009672D5">
              <w:rPr>
                <w:rFonts w:ascii="Arial Narrow" w:hAnsi="Arial Narrow" w:cs="Times New Roman"/>
                <w:sz w:val="20"/>
                <w:lang w:eastAsia="ja-JP"/>
              </w:rPr>
              <w:t>(Anaes.)</w:t>
            </w:r>
          </w:p>
          <w:p w:rsidR="006A1C07" w:rsidRDefault="000710AA" w:rsidP="00423455">
            <w:pPr>
              <w:keepNext/>
              <w:keepLines/>
              <w:spacing w:before="120" w:after="60" w:line="240" w:lineRule="auto"/>
              <w:rPr>
                <w:rFonts w:ascii="Arial Narrow" w:hAnsi="Arial Narrow" w:cs="Times New Roman"/>
                <w:sz w:val="20"/>
                <w:lang w:eastAsia="ja-JP"/>
              </w:rPr>
            </w:pPr>
            <w:r w:rsidRPr="009672D5">
              <w:rPr>
                <w:rFonts w:ascii="Arial Narrow" w:hAnsi="Arial Narrow" w:cs="Times New Roman"/>
                <w:sz w:val="20"/>
                <w:lang w:eastAsia="ja-JP"/>
              </w:rPr>
              <w:t xml:space="preserve">Fee: $600.00 </w:t>
            </w:r>
            <w:r w:rsidR="006A1C07">
              <w:rPr>
                <w:rFonts w:ascii="Arial Narrow" w:hAnsi="Arial Narrow" w:cs="Times New Roman"/>
                <w:sz w:val="20"/>
                <w:lang w:eastAsia="ja-JP"/>
              </w:rPr>
              <w:tab/>
            </w:r>
            <w:r w:rsidRPr="009672D5">
              <w:rPr>
                <w:rFonts w:ascii="Arial Narrow" w:hAnsi="Arial Narrow" w:cs="Times New Roman"/>
                <w:sz w:val="20"/>
                <w:lang w:eastAsia="ja-JP"/>
              </w:rPr>
              <w:t xml:space="preserve">Benefit: 75% = $450.00 </w:t>
            </w:r>
            <w:r w:rsidR="006A1C07">
              <w:rPr>
                <w:rFonts w:ascii="Arial Narrow" w:hAnsi="Arial Narrow" w:cs="Times New Roman"/>
                <w:sz w:val="20"/>
                <w:lang w:eastAsia="ja-JP"/>
              </w:rPr>
              <w:tab/>
            </w:r>
            <w:r w:rsidRPr="009672D5">
              <w:rPr>
                <w:rFonts w:ascii="Arial Narrow" w:hAnsi="Arial Narrow" w:cs="Times New Roman"/>
                <w:sz w:val="20"/>
                <w:lang w:eastAsia="ja-JP"/>
              </w:rPr>
              <w:t xml:space="preserve">85% = $526.30 </w:t>
            </w:r>
          </w:p>
          <w:p w:rsidR="00380CB2" w:rsidRPr="009672D5" w:rsidRDefault="000710AA" w:rsidP="00423455">
            <w:pPr>
              <w:keepNext/>
              <w:keepLines/>
              <w:numPr>
                <w:ins w:id="49" w:author="Jo Mason" w:date="2014-04-17T14:31:00Z"/>
              </w:numPr>
              <w:spacing w:before="120" w:after="60" w:line="240" w:lineRule="auto"/>
              <w:rPr>
                <w:rFonts w:ascii="Arial Narrow" w:hAnsi="Arial Narrow" w:cs="Times New Roman"/>
                <w:b/>
                <w:sz w:val="20"/>
                <w:lang w:eastAsia="ja-JP"/>
              </w:rPr>
            </w:pPr>
            <w:r w:rsidRPr="009672D5">
              <w:rPr>
                <w:rFonts w:ascii="Arial Narrow" w:hAnsi="Arial Narrow" w:cs="Times New Roman"/>
                <w:sz w:val="20"/>
                <w:lang w:eastAsia="ja-JP"/>
              </w:rPr>
              <w:t xml:space="preserve">(See para </w:t>
            </w:r>
            <w:hyperlink r:id="rId30" w:history="1">
              <w:r w:rsidRPr="009672D5">
                <w:rPr>
                  <w:rFonts w:ascii="Arial Narrow" w:hAnsi="Arial Narrow" w:cs="Times New Roman"/>
                  <w:sz w:val="20"/>
                  <w:lang w:eastAsia="ja-JP"/>
                </w:rPr>
                <w:t>DIL</w:t>
              </w:r>
            </w:hyperlink>
            <w:r w:rsidRPr="009672D5">
              <w:rPr>
                <w:rFonts w:ascii="Arial Narrow" w:hAnsi="Arial Narrow" w:cs="Times New Roman"/>
                <w:sz w:val="20"/>
                <w:lang w:eastAsia="ja-JP"/>
              </w:rPr>
              <w:t xml:space="preserve">, </w:t>
            </w:r>
            <w:hyperlink r:id="rId31" w:history="1">
              <w:r w:rsidRPr="009672D5">
                <w:rPr>
                  <w:rFonts w:ascii="Arial Narrow" w:hAnsi="Arial Narrow" w:cs="Times New Roman"/>
                  <w:sz w:val="20"/>
                  <w:lang w:eastAsia="ja-JP"/>
                </w:rPr>
                <w:t>DIQ</w:t>
              </w:r>
            </w:hyperlink>
            <w:r w:rsidRPr="009672D5">
              <w:rPr>
                <w:rFonts w:ascii="Arial Narrow" w:hAnsi="Arial Narrow" w:cs="Times New Roman"/>
                <w:sz w:val="20"/>
                <w:lang w:eastAsia="ja-JP"/>
              </w:rPr>
              <w:t xml:space="preserve"> of explanatory notes to this Category)</w:t>
            </w:r>
          </w:p>
        </w:tc>
      </w:tr>
    </w:tbl>
    <w:p w:rsidR="00380CB2" w:rsidRPr="00D5584D" w:rsidRDefault="00380CB2" w:rsidP="00380CB2">
      <w:pPr>
        <w:spacing w:line="276" w:lineRule="auto"/>
      </w:pPr>
    </w:p>
    <w:p w:rsidR="00380CB2" w:rsidRPr="00D5584D" w:rsidRDefault="00380CB2" w:rsidP="00B86D54">
      <w:pPr>
        <w:pStyle w:val="TableHeading"/>
        <w:rPr>
          <w:lang w:eastAsia="en-US"/>
        </w:rPr>
      </w:pPr>
      <w:bookmarkStart w:id="50" w:name="_Ref369098017"/>
      <w:bookmarkStart w:id="51" w:name="_Toc369093318"/>
      <w:bookmarkStart w:id="52" w:name="_Toc259371301"/>
      <w:r w:rsidRPr="00D5584D">
        <w:rPr>
          <w:lang w:eastAsia="en-US"/>
        </w:rPr>
        <w:t xml:space="preserve">Table </w:t>
      </w:r>
      <w:r w:rsidR="000710AA" w:rsidRPr="00882A5F">
        <w:rPr>
          <w:lang w:eastAsia="en-US"/>
        </w:rPr>
        <w:fldChar w:fldCharType="begin"/>
      </w:r>
      <w:r w:rsidRPr="00D5584D">
        <w:rPr>
          <w:lang w:eastAsia="en-US"/>
        </w:rPr>
        <w:instrText xml:space="preserve"> SEQ Table \* ARABIC </w:instrText>
      </w:r>
      <w:r w:rsidR="000710AA" w:rsidRPr="00882A5F">
        <w:rPr>
          <w:lang w:eastAsia="en-US"/>
        </w:rPr>
        <w:fldChar w:fldCharType="separate"/>
      </w:r>
      <w:r w:rsidR="001F2F34">
        <w:rPr>
          <w:noProof/>
          <w:lang w:eastAsia="en-US"/>
        </w:rPr>
        <w:t>6</w:t>
      </w:r>
      <w:r w:rsidR="000710AA" w:rsidRPr="00882A5F">
        <w:rPr>
          <w:noProof/>
          <w:lang w:eastAsia="en-US"/>
        </w:rPr>
        <w:fldChar w:fldCharType="end"/>
      </w:r>
      <w:bookmarkEnd w:id="50"/>
      <w:r w:rsidR="00B9012E" w:rsidRPr="00D5584D">
        <w:rPr>
          <w:lang w:eastAsia="en-US"/>
        </w:rPr>
        <w:tab/>
      </w:r>
      <w:r w:rsidRPr="00D5584D">
        <w:rPr>
          <w:lang w:eastAsia="en-US"/>
        </w:rPr>
        <w:t>Additional contraindications to those listed in current MBS item 56554</w:t>
      </w:r>
      <w:bookmarkEnd w:id="51"/>
      <w:bookmarkEnd w:id="5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28"/>
      </w:tblGrid>
      <w:tr w:rsidR="00380CB2" w:rsidRPr="00F528D4">
        <w:tc>
          <w:tcPr>
            <w:tcW w:w="8428" w:type="dxa"/>
            <w:shd w:val="clear" w:color="auto" w:fill="auto"/>
          </w:tcPr>
          <w:p w:rsidR="00380CB2" w:rsidRPr="009672D5" w:rsidRDefault="000710AA" w:rsidP="00432744">
            <w:pPr>
              <w:keepNext/>
              <w:spacing w:before="120" w:after="120" w:line="240" w:lineRule="auto"/>
              <w:rPr>
                <w:rFonts w:ascii="Calibri" w:hAnsi="Calibri" w:cs="Times New Roman"/>
                <w:b/>
                <w:sz w:val="20"/>
              </w:rPr>
            </w:pPr>
            <w:r w:rsidRPr="009672D5">
              <w:rPr>
                <w:rFonts w:ascii="Arial Narrow" w:hAnsi="Arial Narrow" w:cs="Times New Roman"/>
                <w:b/>
                <w:sz w:val="20"/>
                <w:lang w:eastAsia="ja-JP"/>
              </w:rPr>
              <w:t>Contraindications to colonoscopy</w:t>
            </w:r>
          </w:p>
        </w:tc>
      </w:tr>
      <w:tr w:rsidR="00380CB2" w:rsidRPr="00F528D4">
        <w:tc>
          <w:tcPr>
            <w:tcW w:w="8428" w:type="dxa"/>
            <w:shd w:val="clear" w:color="auto" w:fill="auto"/>
          </w:tcPr>
          <w:p w:rsidR="00380CB2" w:rsidRPr="009672D5" w:rsidRDefault="000710AA" w:rsidP="00AD356E">
            <w:pPr>
              <w:keepNext/>
              <w:numPr>
                <w:ilvl w:val="0"/>
                <w:numId w:val="5"/>
              </w:numPr>
              <w:spacing w:before="120" w:after="0" w:line="240" w:lineRule="auto"/>
              <w:ind w:left="284" w:hanging="284"/>
              <w:jc w:val="both"/>
              <w:rPr>
                <w:rFonts w:ascii="Arial Narrow" w:hAnsi="Arial Narrow" w:cs="Times New Roman"/>
                <w:sz w:val="20"/>
                <w:lang w:eastAsia="ja-JP"/>
              </w:rPr>
            </w:pPr>
            <w:r w:rsidRPr="009672D5">
              <w:rPr>
                <w:rFonts w:ascii="Arial Narrow" w:hAnsi="Arial Narrow" w:cs="Times New Roman"/>
                <w:sz w:val="20"/>
                <w:lang w:eastAsia="ja-JP"/>
              </w:rPr>
              <w:t>active colitis</w:t>
            </w:r>
          </w:p>
          <w:p w:rsidR="00380CB2" w:rsidRPr="009672D5" w:rsidRDefault="000710AA" w:rsidP="00AD356E">
            <w:pPr>
              <w:keepNext/>
              <w:numPr>
                <w:ilvl w:val="0"/>
                <w:numId w:val="5"/>
              </w:numPr>
              <w:spacing w:after="0" w:line="240" w:lineRule="auto"/>
              <w:ind w:left="284" w:hanging="284"/>
              <w:jc w:val="both"/>
              <w:rPr>
                <w:rFonts w:ascii="Arial Narrow" w:hAnsi="Arial Narrow" w:cs="Times New Roman"/>
                <w:sz w:val="20"/>
                <w:lang w:eastAsia="ja-JP"/>
              </w:rPr>
            </w:pPr>
            <w:r w:rsidRPr="009672D5">
              <w:rPr>
                <w:rFonts w:ascii="Arial Narrow" w:hAnsi="Arial Narrow" w:cs="Times New Roman"/>
                <w:sz w:val="20"/>
                <w:lang w:eastAsia="ja-JP"/>
              </w:rPr>
              <w:t>large abdominal aortic aneurysms</w:t>
            </w:r>
          </w:p>
          <w:p w:rsidR="00380CB2" w:rsidRPr="009672D5" w:rsidRDefault="000710AA" w:rsidP="00AD356E">
            <w:pPr>
              <w:keepNext/>
              <w:numPr>
                <w:ilvl w:val="0"/>
                <w:numId w:val="5"/>
              </w:numPr>
              <w:spacing w:after="0" w:line="240" w:lineRule="auto"/>
              <w:ind w:left="284" w:hanging="284"/>
              <w:jc w:val="both"/>
              <w:rPr>
                <w:rFonts w:ascii="Arial Narrow" w:hAnsi="Arial Narrow" w:cs="Times New Roman"/>
                <w:sz w:val="20"/>
                <w:lang w:eastAsia="ja-JP"/>
              </w:rPr>
            </w:pPr>
            <w:r w:rsidRPr="009672D5">
              <w:rPr>
                <w:rFonts w:ascii="Arial Narrow" w:hAnsi="Arial Narrow" w:cs="Times New Roman"/>
                <w:sz w:val="20"/>
                <w:lang w:eastAsia="ja-JP"/>
              </w:rPr>
              <w:t>recent myocardial infarction or pulmonary embolism</w:t>
            </w:r>
          </w:p>
          <w:p w:rsidR="00380CB2" w:rsidRPr="009672D5" w:rsidRDefault="000710AA" w:rsidP="00AD356E">
            <w:pPr>
              <w:keepNext/>
              <w:numPr>
                <w:ilvl w:val="0"/>
                <w:numId w:val="5"/>
              </w:numPr>
              <w:spacing w:after="0" w:line="240" w:lineRule="auto"/>
              <w:ind w:left="284" w:hanging="284"/>
              <w:jc w:val="both"/>
              <w:rPr>
                <w:rFonts w:ascii="Arial Narrow" w:hAnsi="Arial Narrow" w:cs="Times New Roman"/>
                <w:sz w:val="20"/>
                <w:lang w:eastAsia="ja-JP"/>
              </w:rPr>
            </w:pPr>
            <w:r w:rsidRPr="009672D5">
              <w:rPr>
                <w:rFonts w:ascii="Arial Narrow" w:hAnsi="Arial Narrow" w:cs="Times New Roman"/>
                <w:sz w:val="20"/>
                <w:lang w:eastAsia="ja-JP"/>
              </w:rPr>
              <w:t>coagulopathies, including therapeutic anticoagulation</w:t>
            </w:r>
          </w:p>
          <w:p w:rsidR="00380CB2" w:rsidRPr="009672D5" w:rsidRDefault="000710AA" w:rsidP="00AD356E">
            <w:pPr>
              <w:keepNext/>
              <w:numPr>
                <w:ilvl w:val="0"/>
                <w:numId w:val="5"/>
              </w:numPr>
              <w:spacing w:after="0" w:line="240" w:lineRule="auto"/>
              <w:ind w:left="284" w:hanging="284"/>
              <w:jc w:val="both"/>
              <w:rPr>
                <w:rFonts w:ascii="Arial Narrow" w:hAnsi="Arial Narrow" w:cs="Times New Roman"/>
                <w:sz w:val="20"/>
                <w:lang w:eastAsia="ja-JP"/>
              </w:rPr>
            </w:pPr>
            <w:r w:rsidRPr="009672D5">
              <w:rPr>
                <w:rFonts w:ascii="Arial Narrow" w:hAnsi="Arial Narrow" w:cs="Times New Roman"/>
                <w:sz w:val="20"/>
                <w:lang w:eastAsia="ja-JP"/>
              </w:rPr>
              <w:t>patients unable to tolerate adequate bowel preparations for colonoscopy</w:t>
            </w:r>
          </w:p>
          <w:p w:rsidR="00380CB2" w:rsidRPr="009672D5" w:rsidRDefault="000710AA" w:rsidP="00AD356E">
            <w:pPr>
              <w:keepNext/>
              <w:numPr>
                <w:ilvl w:val="0"/>
                <w:numId w:val="5"/>
              </w:numPr>
              <w:spacing w:after="0" w:line="240" w:lineRule="auto"/>
              <w:ind w:left="284" w:hanging="284"/>
              <w:jc w:val="both"/>
              <w:rPr>
                <w:rFonts w:ascii="Arial Narrow" w:hAnsi="Arial Narrow" w:cs="Times New Roman"/>
                <w:sz w:val="20"/>
                <w:lang w:eastAsia="ja-JP"/>
              </w:rPr>
            </w:pPr>
            <w:r w:rsidRPr="009672D5">
              <w:rPr>
                <w:rFonts w:ascii="Arial Narrow" w:hAnsi="Arial Narrow" w:cs="Times New Roman"/>
                <w:sz w:val="20"/>
                <w:lang w:eastAsia="ja-JP"/>
              </w:rPr>
              <w:t>frail patients of advanced age</w:t>
            </w:r>
          </w:p>
          <w:p w:rsidR="00B9012E" w:rsidRPr="009672D5" w:rsidRDefault="000710AA" w:rsidP="00AD356E">
            <w:pPr>
              <w:keepNext/>
              <w:numPr>
                <w:ilvl w:val="0"/>
                <w:numId w:val="5"/>
              </w:numPr>
              <w:spacing w:after="0" w:line="240" w:lineRule="auto"/>
              <w:ind w:left="284" w:hanging="284"/>
              <w:jc w:val="both"/>
              <w:rPr>
                <w:rFonts w:ascii="Arial Narrow" w:hAnsi="Arial Narrow" w:cs="Times New Roman"/>
                <w:sz w:val="20"/>
                <w:lang w:eastAsia="ja-JP"/>
              </w:rPr>
            </w:pPr>
            <w:r w:rsidRPr="009672D5">
              <w:rPr>
                <w:rFonts w:ascii="Arial Narrow" w:hAnsi="Arial Narrow" w:cs="Times New Roman"/>
                <w:sz w:val="20"/>
                <w:lang w:eastAsia="ja-JP"/>
              </w:rPr>
              <w:t>abdominal large-bowel hernias</w:t>
            </w:r>
          </w:p>
          <w:p w:rsidR="00380CB2" w:rsidRPr="009672D5" w:rsidRDefault="000710AA" w:rsidP="00AD356E">
            <w:pPr>
              <w:keepNext/>
              <w:numPr>
                <w:ilvl w:val="0"/>
                <w:numId w:val="5"/>
              </w:numPr>
              <w:spacing w:after="40" w:line="240" w:lineRule="auto"/>
              <w:ind w:left="284" w:hanging="284"/>
              <w:jc w:val="both"/>
              <w:rPr>
                <w:rFonts w:ascii="Calibri" w:hAnsi="Calibri" w:cs="Times New Roman"/>
                <w:sz w:val="20"/>
              </w:rPr>
            </w:pPr>
            <w:r w:rsidRPr="009672D5">
              <w:rPr>
                <w:rFonts w:ascii="Arial Narrow" w:hAnsi="Arial Narrow" w:cs="Times New Roman"/>
                <w:sz w:val="20"/>
                <w:lang w:eastAsia="ja-JP"/>
              </w:rPr>
              <w:t>splenomegaly</w:t>
            </w:r>
          </w:p>
        </w:tc>
      </w:tr>
    </w:tbl>
    <w:p w:rsidR="00C87660" w:rsidRDefault="00380CB2" w:rsidP="006C4EA5">
      <w:pPr>
        <w:spacing w:before="40" w:line="240" w:lineRule="auto"/>
        <w:rPr>
          <w:rFonts w:ascii="Arial Narrow" w:hAnsi="Arial Narrow" w:cs="Arial"/>
          <w:sz w:val="18"/>
          <w:szCs w:val="18"/>
        </w:rPr>
      </w:pPr>
      <w:r w:rsidRPr="00D5584D">
        <w:rPr>
          <w:rFonts w:ascii="Arial Narrow" w:hAnsi="Arial Narrow" w:cs="Arial"/>
          <w:sz w:val="18"/>
          <w:szCs w:val="18"/>
        </w:rPr>
        <w:t>Source: List supplied by ARGANZ</w:t>
      </w:r>
    </w:p>
    <w:p w:rsidR="00C87660" w:rsidRDefault="000710AA" w:rsidP="006C4EA5">
      <w:pPr>
        <w:pStyle w:val="Heading2"/>
      </w:pPr>
      <w:bookmarkStart w:id="53" w:name="_Toc504381996"/>
      <w:r w:rsidRPr="006C4EA5">
        <w:t>Access to colonoscopy</w:t>
      </w:r>
      <w:bookmarkEnd w:id="53"/>
    </w:p>
    <w:p w:rsidR="00B86D54" w:rsidRPr="00D5584D" w:rsidRDefault="00403078" w:rsidP="00B86D54">
      <w:r w:rsidRPr="00D5584D">
        <w:t>As one of the proposed indications for CTC is limited access to colonoscopy, th</w:t>
      </w:r>
      <w:r w:rsidR="00F94291">
        <w:t>is</w:t>
      </w:r>
      <w:r w:rsidRPr="00D5584D">
        <w:t xml:space="preserve"> premise was examined. It was expected that access would be limited to a larger degree in rural and remote areas than in metropolitan areas. MBS data showed that the current rate of CTC and colonoscopy </w:t>
      </w:r>
      <w:r w:rsidRPr="00D5584D">
        <w:rPr>
          <w:i/>
        </w:rPr>
        <w:t xml:space="preserve">combined </w:t>
      </w:r>
      <w:r w:rsidRPr="00D5584D">
        <w:t xml:space="preserve">was 16.3 services per 1,000 </w:t>
      </w:r>
      <w:r w:rsidR="00F94291" w:rsidRPr="00D5584D">
        <w:t>p</w:t>
      </w:r>
      <w:r w:rsidR="00F94291">
        <w:t>eople</w:t>
      </w:r>
      <w:r w:rsidR="00F94291" w:rsidRPr="00D5584D">
        <w:t xml:space="preserve"> </w:t>
      </w:r>
      <w:r w:rsidRPr="00D5584D">
        <w:t xml:space="preserve">in major cities, compared </w:t>
      </w:r>
      <w:r w:rsidR="0009358E">
        <w:t>with</w:t>
      </w:r>
      <w:r w:rsidR="0009358E" w:rsidRPr="00D5584D">
        <w:t xml:space="preserve"> </w:t>
      </w:r>
      <w:r w:rsidRPr="00D5584D">
        <w:lastRenderedPageBreak/>
        <w:t>9.0 per 1,000 in remote areas (</w:t>
      </w:r>
      <w:r w:rsidR="00280EB1">
        <w:fldChar w:fldCharType="begin"/>
      </w:r>
      <w:r w:rsidR="00280EB1">
        <w:instrText xml:space="preserve"> REF _Ref376865549 \h  \* MERGEFORMAT </w:instrText>
      </w:r>
      <w:r w:rsidR="00280EB1">
        <w:fldChar w:fldCharType="separate"/>
      </w:r>
      <w:r w:rsidR="001F2F34" w:rsidRPr="00D5584D">
        <w:t xml:space="preserve">Table </w:t>
      </w:r>
      <w:r w:rsidR="001F2F34">
        <w:t>7</w:t>
      </w:r>
      <w:r w:rsidR="00280EB1">
        <w:fldChar w:fldCharType="end"/>
      </w:r>
      <w:r w:rsidRPr="00D5584D">
        <w:t xml:space="preserve">, with remoteness based on the Australian Standard Geographical Classification </w:t>
      </w:r>
      <w:r w:rsidR="0009358E">
        <w:t>(</w:t>
      </w:r>
      <w:r w:rsidRPr="00D5584D">
        <w:t>ASGC</w:t>
      </w:r>
      <w:r w:rsidR="0009358E">
        <w:t>)</w:t>
      </w:r>
      <w:r w:rsidRPr="00D5584D">
        <w:t xml:space="preserve">). </w:t>
      </w:r>
    </w:p>
    <w:p w:rsidR="00B86D54" w:rsidRPr="00D5584D" w:rsidRDefault="00B86D54" w:rsidP="00B86D54">
      <w:pPr>
        <w:pStyle w:val="TableHeading"/>
      </w:pPr>
      <w:bookmarkStart w:id="54" w:name="_Ref376865549"/>
      <w:bookmarkStart w:id="55" w:name="_Toc383153439"/>
      <w:bookmarkStart w:id="56" w:name="_Toc259371302"/>
      <w:r w:rsidRPr="00D5584D">
        <w:t xml:space="preserve">Table </w:t>
      </w:r>
      <w:r w:rsidR="00280EB1">
        <w:fldChar w:fldCharType="begin"/>
      </w:r>
      <w:r w:rsidR="00280EB1">
        <w:instrText xml:space="preserve"> SEQ Table \* ARABIC </w:instrText>
      </w:r>
      <w:r w:rsidR="00280EB1">
        <w:fldChar w:fldCharType="separate"/>
      </w:r>
      <w:r w:rsidR="001F2F34">
        <w:rPr>
          <w:noProof/>
        </w:rPr>
        <w:t>7</w:t>
      </w:r>
      <w:r w:rsidR="00280EB1">
        <w:rPr>
          <w:noProof/>
        </w:rPr>
        <w:fldChar w:fldCharType="end"/>
      </w:r>
      <w:bookmarkEnd w:id="54"/>
      <w:r w:rsidRPr="00D5584D">
        <w:tab/>
        <w:t xml:space="preserve">Number of </w:t>
      </w:r>
      <w:r w:rsidR="00433335" w:rsidRPr="00D5584D">
        <w:t>s</w:t>
      </w:r>
      <w:r w:rsidRPr="00D5584D">
        <w:t>ervices per 1,000 by ASGC remoteness for financial year 2012</w:t>
      </w:r>
      <w:r w:rsidR="00DB602A">
        <w:t>–</w:t>
      </w:r>
      <w:r w:rsidRPr="00D5584D">
        <w:t>13 (MBS items 32084, 32087, 32090, 32092, 56552, 56554)</w:t>
      </w:r>
      <w:bookmarkEnd w:id="55"/>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B86D54" w:rsidRPr="00D5584D">
        <w:tc>
          <w:tcPr>
            <w:tcW w:w="3080" w:type="dxa"/>
            <w:shd w:val="clear" w:color="auto" w:fill="auto"/>
          </w:tcPr>
          <w:p w:rsidR="00B86D54" w:rsidRPr="00D5584D" w:rsidRDefault="00B86D54" w:rsidP="00B86D54">
            <w:pPr>
              <w:spacing w:before="40" w:after="40" w:line="240" w:lineRule="auto"/>
              <w:rPr>
                <w:rFonts w:ascii="Arial Narrow" w:hAnsi="Arial Narrow"/>
                <w:b/>
                <w:sz w:val="20"/>
                <w:szCs w:val="20"/>
              </w:rPr>
            </w:pPr>
            <w:r w:rsidRPr="00D5584D">
              <w:rPr>
                <w:rFonts w:ascii="Arial Narrow" w:hAnsi="Arial Narrow"/>
                <w:b/>
                <w:sz w:val="20"/>
                <w:szCs w:val="20"/>
              </w:rPr>
              <w:t>ASGC Remoteness Area</w:t>
            </w:r>
          </w:p>
        </w:tc>
        <w:tc>
          <w:tcPr>
            <w:tcW w:w="3081" w:type="dxa"/>
            <w:shd w:val="clear" w:color="auto" w:fill="auto"/>
          </w:tcPr>
          <w:p w:rsidR="00C87660" w:rsidRDefault="00B86D54" w:rsidP="003C1EE7">
            <w:pPr>
              <w:spacing w:before="40" w:after="40" w:line="240" w:lineRule="auto"/>
              <w:jc w:val="center"/>
              <w:rPr>
                <w:rFonts w:ascii="Arial Narrow" w:hAnsi="Arial Narrow"/>
                <w:b/>
                <w:sz w:val="20"/>
                <w:szCs w:val="20"/>
              </w:rPr>
            </w:pPr>
            <w:r w:rsidRPr="00D5584D">
              <w:rPr>
                <w:rFonts w:ascii="Arial Narrow" w:hAnsi="Arial Narrow"/>
                <w:b/>
                <w:sz w:val="20"/>
                <w:szCs w:val="20"/>
              </w:rPr>
              <w:t xml:space="preserve">Number of </w:t>
            </w:r>
            <w:r w:rsidR="00234BC2">
              <w:rPr>
                <w:rFonts w:ascii="Arial Narrow" w:hAnsi="Arial Narrow"/>
                <w:b/>
                <w:sz w:val="20"/>
                <w:szCs w:val="20"/>
              </w:rPr>
              <w:t>s</w:t>
            </w:r>
            <w:r w:rsidRPr="00D5584D">
              <w:rPr>
                <w:rFonts w:ascii="Arial Narrow" w:hAnsi="Arial Narrow"/>
                <w:b/>
                <w:sz w:val="20"/>
                <w:szCs w:val="20"/>
              </w:rPr>
              <w:t>ervices</w:t>
            </w:r>
          </w:p>
        </w:tc>
        <w:tc>
          <w:tcPr>
            <w:tcW w:w="3081" w:type="dxa"/>
            <w:shd w:val="clear" w:color="auto" w:fill="auto"/>
          </w:tcPr>
          <w:p w:rsidR="00C87660" w:rsidRDefault="00B86D54" w:rsidP="003C1EE7">
            <w:pPr>
              <w:spacing w:before="40" w:after="40" w:line="240" w:lineRule="auto"/>
              <w:jc w:val="center"/>
              <w:rPr>
                <w:rFonts w:ascii="Arial Narrow" w:hAnsi="Arial Narrow"/>
                <w:b/>
                <w:sz w:val="20"/>
                <w:szCs w:val="20"/>
              </w:rPr>
            </w:pPr>
            <w:r w:rsidRPr="00D5584D">
              <w:rPr>
                <w:rFonts w:ascii="Arial Narrow" w:hAnsi="Arial Narrow"/>
                <w:b/>
                <w:sz w:val="20"/>
                <w:szCs w:val="20"/>
              </w:rPr>
              <w:t xml:space="preserve">Number of </w:t>
            </w:r>
            <w:r w:rsidR="00234BC2">
              <w:rPr>
                <w:rFonts w:ascii="Arial Narrow" w:hAnsi="Arial Narrow"/>
                <w:b/>
                <w:sz w:val="20"/>
                <w:szCs w:val="20"/>
              </w:rPr>
              <w:t>s</w:t>
            </w:r>
            <w:r w:rsidRPr="00D5584D">
              <w:rPr>
                <w:rFonts w:ascii="Arial Narrow" w:hAnsi="Arial Narrow"/>
                <w:b/>
                <w:sz w:val="20"/>
                <w:szCs w:val="20"/>
              </w:rPr>
              <w:t>ervices per 1,000 population</w:t>
            </w:r>
          </w:p>
        </w:tc>
      </w:tr>
      <w:tr w:rsidR="00B86D54" w:rsidRPr="00D5584D">
        <w:tc>
          <w:tcPr>
            <w:tcW w:w="3080" w:type="dxa"/>
            <w:shd w:val="clear" w:color="auto" w:fill="auto"/>
          </w:tcPr>
          <w:p w:rsidR="00B86D54" w:rsidRPr="00D5584D" w:rsidRDefault="00B86D54" w:rsidP="00B86D54">
            <w:pPr>
              <w:spacing w:before="40" w:after="40" w:line="240" w:lineRule="auto"/>
              <w:rPr>
                <w:rFonts w:ascii="Arial Narrow" w:hAnsi="Arial Narrow"/>
                <w:sz w:val="20"/>
                <w:szCs w:val="20"/>
              </w:rPr>
            </w:pPr>
            <w:r w:rsidRPr="00D5584D">
              <w:rPr>
                <w:rFonts w:ascii="Arial Narrow" w:hAnsi="Arial Narrow"/>
                <w:sz w:val="20"/>
                <w:szCs w:val="20"/>
              </w:rPr>
              <w:t>Major cities</w:t>
            </w:r>
          </w:p>
        </w:tc>
        <w:tc>
          <w:tcPr>
            <w:tcW w:w="3081" w:type="dxa"/>
            <w:shd w:val="clear" w:color="auto" w:fill="auto"/>
          </w:tcPr>
          <w:p w:rsidR="00C87660" w:rsidRDefault="00B86D54" w:rsidP="003C1EE7">
            <w:pPr>
              <w:tabs>
                <w:tab w:val="decimal" w:pos="1315"/>
              </w:tabs>
              <w:spacing w:before="40" w:after="40" w:line="240" w:lineRule="auto"/>
              <w:rPr>
                <w:rFonts w:ascii="Arial Narrow" w:hAnsi="Arial Narrow"/>
                <w:sz w:val="20"/>
                <w:szCs w:val="20"/>
              </w:rPr>
            </w:pPr>
            <w:r w:rsidRPr="00D5584D">
              <w:rPr>
                <w:rFonts w:ascii="Arial Narrow" w:hAnsi="Arial Narrow"/>
                <w:sz w:val="20"/>
                <w:szCs w:val="20"/>
              </w:rPr>
              <w:t>260,196</w:t>
            </w:r>
          </w:p>
        </w:tc>
        <w:tc>
          <w:tcPr>
            <w:tcW w:w="3081" w:type="dxa"/>
            <w:shd w:val="clear" w:color="auto" w:fill="auto"/>
          </w:tcPr>
          <w:p w:rsidR="00C87660" w:rsidRDefault="00B86D54" w:rsidP="003C1EE7">
            <w:pPr>
              <w:tabs>
                <w:tab w:val="decimal" w:pos="1315"/>
              </w:tabs>
              <w:spacing w:before="40" w:after="40" w:line="240" w:lineRule="auto"/>
              <w:rPr>
                <w:rFonts w:ascii="Arial Narrow" w:hAnsi="Arial Narrow"/>
                <w:sz w:val="20"/>
                <w:szCs w:val="20"/>
              </w:rPr>
            </w:pPr>
            <w:r w:rsidRPr="00D5584D">
              <w:rPr>
                <w:rFonts w:ascii="Arial Narrow" w:hAnsi="Arial Narrow"/>
                <w:sz w:val="20"/>
                <w:szCs w:val="20"/>
              </w:rPr>
              <w:t>16.3</w:t>
            </w:r>
          </w:p>
        </w:tc>
      </w:tr>
      <w:tr w:rsidR="00B86D54" w:rsidRPr="00D5584D">
        <w:tc>
          <w:tcPr>
            <w:tcW w:w="3080" w:type="dxa"/>
            <w:shd w:val="clear" w:color="auto" w:fill="auto"/>
          </w:tcPr>
          <w:p w:rsidR="00B86D54" w:rsidRPr="00D5584D" w:rsidRDefault="00B86D54" w:rsidP="00B86D54">
            <w:pPr>
              <w:spacing w:before="40" w:after="40" w:line="240" w:lineRule="auto"/>
              <w:rPr>
                <w:rFonts w:ascii="Arial Narrow" w:hAnsi="Arial Narrow"/>
                <w:sz w:val="20"/>
                <w:szCs w:val="20"/>
              </w:rPr>
            </w:pPr>
            <w:r w:rsidRPr="00D5584D">
              <w:rPr>
                <w:rFonts w:ascii="Arial Narrow" w:hAnsi="Arial Narrow"/>
                <w:sz w:val="20"/>
                <w:szCs w:val="20"/>
              </w:rPr>
              <w:t>Inner regional</w:t>
            </w:r>
          </w:p>
        </w:tc>
        <w:tc>
          <w:tcPr>
            <w:tcW w:w="3081" w:type="dxa"/>
            <w:shd w:val="clear" w:color="auto" w:fill="auto"/>
          </w:tcPr>
          <w:p w:rsidR="00C87660" w:rsidRDefault="00B86D54" w:rsidP="003C1EE7">
            <w:pPr>
              <w:tabs>
                <w:tab w:val="decimal" w:pos="1315"/>
              </w:tabs>
              <w:spacing w:before="40" w:after="40" w:line="240" w:lineRule="auto"/>
              <w:rPr>
                <w:rFonts w:ascii="Arial Narrow" w:hAnsi="Arial Narrow"/>
                <w:sz w:val="20"/>
                <w:szCs w:val="20"/>
              </w:rPr>
            </w:pPr>
            <w:r w:rsidRPr="00D5584D">
              <w:rPr>
                <w:rFonts w:ascii="Arial Narrow" w:hAnsi="Arial Narrow"/>
                <w:sz w:val="20"/>
                <w:szCs w:val="20"/>
              </w:rPr>
              <w:t>62,379</w:t>
            </w:r>
          </w:p>
        </w:tc>
        <w:tc>
          <w:tcPr>
            <w:tcW w:w="3081" w:type="dxa"/>
            <w:shd w:val="clear" w:color="auto" w:fill="auto"/>
          </w:tcPr>
          <w:p w:rsidR="00C87660" w:rsidRDefault="00B86D54" w:rsidP="003C1EE7">
            <w:pPr>
              <w:tabs>
                <w:tab w:val="decimal" w:pos="1315"/>
              </w:tabs>
              <w:spacing w:before="40" w:after="40" w:line="240" w:lineRule="auto"/>
              <w:rPr>
                <w:rFonts w:ascii="Arial Narrow" w:hAnsi="Arial Narrow"/>
                <w:sz w:val="20"/>
                <w:szCs w:val="20"/>
              </w:rPr>
            </w:pPr>
            <w:r w:rsidRPr="00D5584D">
              <w:rPr>
                <w:rFonts w:ascii="Arial Narrow" w:hAnsi="Arial Narrow"/>
                <w:sz w:val="20"/>
                <w:szCs w:val="20"/>
              </w:rPr>
              <w:t>15.0</w:t>
            </w:r>
          </w:p>
        </w:tc>
      </w:tr>
      <w:tr w:rsidR="00B86D54" w:rsidRPr="00D5584D">
        <w:tc>
          <w:tcPr>
            <w:tcW w:w="3080" w:type="dxa"/>
            <w:shd w:val="clear" w:color="auto" w:fill="auto"/>
          </w:tcPr>
          <w:p w:rsidR="00B86D54" w:rsidRPr="00D5584D" w:rsidRDefault="00B86D54" w:rsidP="00B86D54">
            <w:pPr>
              <w:spacing w:before="40" w:after="40" w:line="240" w:lineRule="auto"/>
              <w:rPr>
                <w:rFonts w:ascii="Arial Narrow" w:hAnsi="Arial Narrow"/>
                <w:sz w:val="20"/>
                <w:szCs w:val="20"/>
              </w:rPr>
            </w:pPr>
            <w:r w:rsidRPr="00D5584D">
              <w:rPr>
                <w:rFonts w:ascii="Arial Narrow" w:hAnsi="Arial Narrow"/>
                <w:sz w:val="20"/>
                <w:szCs w:val="20"/>
              </w:rPr>
              <w:t xml:space="preserve">Outer regional </w:t>
            </w:r>
          </w:p>
        </w:tc>
        <w:tc>
          <w:tcPr>
            <w:tcW w:w="3081" w:type="dxa"/>
            <w:shd w:val="clear" w:color="auto" w:fill="auto"/>
          </w:tcPr>
          <w:p w:rsidR="00C87660" w:rsidRDefault="00B86D54" w:rsidP="003C1EE7">
            <w:pPr>
              <w:tabs>
                <w:tab w:val="decimal" w:pos="1315"/>
              </w:tabs>
              <w:spacing w:before="40" w:after="40" w:line="240" w:lineRule="auto"/>
              <w:rPr>
                <w:rFonts w:ascii="Arial Narrow" w:hAnsi="Arial Narrow"/>
                <w:sz w:val="20"/>
                <w:szCs w:val="20"/>
              </w:rPr>
            </w:pPr>
            <w:r w:rsidRPr="00D5584D">
              <w:rPr>
                <w:rFonts w:ascii="Arial Narrow" w:hAnsi="Arial Narrow"/>
                <w:sz w:val="20"/>
                <w:szCs w:val="20"/>
              </w:rPr>
              <w:t>26,378</w:t>
            </w:r>
          </w:p>
        </w:tc>
        <w:tc>
          <w:tcPr>
            <w:tcW w:w="3081" w:type="dxa"/>
            <w:shd w:val="clear" w:color="auto" w:fill="auto"/>
          </w:tcPr>
          <w:p w:rsidR="00C87660" w:rsidRDefault="00B86D54" w:rsidP="003C1EE7">
            <w:pPr>
              <w:tabs>
                <w:tab w:val="decimal" w:pos="1315"/>
              </w:tabs>
              <w:spacing w:before="40" w:after="40" w:line="240" w:lineRule="auto"/>
              <w:rPr>
                <w:rFonts w:ascii="Arial Narrow" w:hAnsi="Arial Narrow"/>
                <w:sz w:val="20"/>
                <w:szCs w:val="20"/>
              </w:rPr>
            </w:pPr>
            <w:r w:rsidRPr="00D5584D">
              <w:rPr>
                <w:rFonts w:ascii="Arial Narrow" w:hAnsi="Arial Narrow"/>
                <w:sz w:val="20"/>
                <w:szCs w:val="20"/>
              </w:rPr>
              <w:t>12.8</w:t>
            </w:r>
          </w:p>
        </w:tc>
      </w:tr>
      <w:tr w:rsidR="00B86D54" w:rsidRPr="00D5584D">
        <w:tc>
          <w:tcPr>
            <w:tcW w:w="3080" w:type="dxa"/>
            <w:shd w:val="clear" w:color="auto" w:fill="auto"/>
          </w:tcPr>
          <w:p w:rsidR="00B86D54" w:rsidRPr="00D5584D" w:rsidRDefault="00B86D54" w:rsidP="00B86D54">
            <w:pPr>
              <w:spacing w:before="40" w:after="40" w:line="240" w:lineRule="auto"/>
              <w:rPr>
                <w:rFonts w:ascii="Arial Narrow" w:hAnsi="Arial Narrow"/>
                <w:sz w:val="20"/>
                <w:szCs w:val="20"/>
              </w:rPr>
            </w:pPr>
            <w:r w:rsidRPr="00D5584D">
              <w:rPr>
                <w:rFonts w:ascii="Arial Narrow" w:hAnsi="Arial Narrow"/>
                <w:sz w:val="20"/>
                <w:szCs w:val="20"/>
              </w:rPr>
              <w:t>Remote</w:t>
            </w:r>
          </w:p>
        </w:tc>
        <w:tc>
          <w:tcPr>
            <w:tcW w:w="3081" w:type="dxa"/>
            <w:shd w:val="clear" w:color="auto" w:fill="auto"/>
          </w:tcPr>
          <w:p w:rsidR="00C87660" w:rsidRDefault="00B86D54" w:rsidP="003C1EE7">
            <w:pPr>
              <w:tabs>
                <w:tab w:val="decimal" w:pos="1315"/>
              </w:tabs>
              <w:spacing w:before="40" w:after="40" w:line="240" w:lineRule="auto"/>
              <w:rPr>
                <w:rFonts w:ascii="Arial Narrow" w:hAnsi="Arial Narrow"/>
                <w:sz w:val="20"/>
                <w:szCs w:val="20"/>
              </w:rPr>
            </w:pPr>
            <w:r w:rsidRPr="00D5584D">
              <w:rPr>
                <w:rFonts w:ascii="Arial Narrow" w:hAnsi="Arial Narrow"/>
                <w:sz w:val="20"/>
                <w:szCs w:val="20"/>
              </w:rPr>
              <w:t>2,539</w:t>
            </w:r>
          </w:p>
        </w:tc>
        <w:tc>
          <w:tcPr>
            <w:tcW w:w="3081" w:type="dxa"/>
            <w:shd w:val="clear" w:color="auto" w:fill="auto"/>
          </w:tcPr>
          <w:p w:rsidR="00C87660" w:rsidRDefault="00B86D54" w:rsidP="003C1EE7">
            <w:pPr>
              <w:tabs>
                <w:tab w:val="decimal" w:pos="1315"/>
              </w:tabs>
              <w:spacing w:before="40" w:after="40" w:line="240" w:lineRule="auto"/>
              <w:rPr>
                <w:rFonts w:ascii="Arial Narrow" w:hAnsi="Arial Narrow"/>
                <w:sz w:val="20"/>
                <w:szCs w:val="20"/>
              </w:rPr>
            </w:pPr>
            <w:r w:rsidRPr="00D5584D">
              <w:rPr>
                <w:rFonts w:ascii="Arial Narrow" w:hAnsi="Arial Narrow"/>
                <w:sz w:val="20"/>
                <w:szCs w:val="20"/>
              </w:rPr>
              <w:t>9.0</w:t>
            </w:r>
          </w:p>
        </w:tc>
      </w:tr>
      <w:tr w:rsidR="00B86D54" w:rsidRPr="00D5584D">
        <w:tc>
          <w:tcPr>
            <w:tcW w:w="3080" w:type="dxa"/>
            <w:shd w:val="clear" w:color="auto" w:fill="auto"/>
          </w:tcPr>
          <w:p w:rsidR="00B86D54" w:rsidRPr="00D5584D" w:rsidRDefault="00B86D54" w:rsidP="00B86D54">
            <w:pPr>
              <w:spacing w:before="40" w:after="40" w:line="240" w:lineRule="auto"/>
              <w:rPr>
                <w:rFonts w:ascii="Arial Narrow" w:hAnsi="Arial Narrow"/>
                <w:sz w:val="20"/>
                <w:szCs w:val="20"/>
              </w:rPr>
            </w:pPr>
            <w:r w:rsidRPr="00D5584D">
              <w:rPr>
                <w:rFonts w:ascii="Arial Narrow" w:hAnsi="Arial Narrow"/>
                <w:sz w:val="20"/>
                <w:szCs w:val="20"/>
              </w:rPr>
              <w:t>Very remote</w:t>
            </w:r>
          </w:p>
        </w:tc>
        <w:tc>
          <w:tcPr>
            <w:tcW w:w="3081" w:type="dxa"/>
            <w:shd w:val="clear" w:color="auto" w:fill="auto"/>
          </w:tcPr>
          <w:p w:rsidR="00C87660" w:rsidRDefault="00B86D54" w:rsidP="003C1EE7">
            <w:pPr>
              <w:tabs>
                <w:tab w:val="decimal" w:pos="1315"/>
              </w:tabs>
              <w:spacing w:before="40" w:after="40" w:line="240" w:lineRule="auto"/>
              <w:rPr>
                <w:rFonts w:ascii="Arial Narrow" w:hAnsi="Arial Narrow"/>
                <w:sz w:val="20"/>
                <w:szCs w:val="20"/>
              </w:rPr>
            </w:pPr>
            <w:r w:rsidRPr="00D5584D">
              <w:rPr>
                <w:rFonts w:ascii="Arial Narrow" w:hAnsi="Arial Narrow"/>
                <w:sz w:val="20"/>
                <w:szCs w:val="20"/>
              </w:rPr>
              <w:t>760</w:t>
            </w:r>
          </w:p>
        </w:tc>
        <w:tc>
          <w:tcPr>
            <w:tcW w:w="3081" w:type="dxa"/>
            <w:shd w:val="clear" w:color="auto" w:fill="auto"/>
          </w:tcPr>
          <w:p w:rsidR="00C87660" w:rsidRDefault="00B86D54" w:rsidP="003C1EE7">
            <w:pPr>
              <w:tabs>
                <w:tab w:val="decimal" w:pos="1315"/>
              </w:tabs>
              <w:spacing w:before="40" w:after="40" w:line="240" w:lineRule="auto"/>
              <w:rPr>
                <w:rFonts w:ascii="Arial Narrow" w:hAnsi="Arial Narrow"/>
                <w:sz w:val="20"/>
                <w:szCs w:val="20"/>
              </w:rPr>
            </w:pPr>
            <w:r w:rsidRPr="00D5584D">
              <w:rPr>
                <w:rFonts w:ascii="Arial Narrow" w:hAnsi="Arial Narrow"/>
                <w:sz w:val="20"/>
                <w:szCs w:val="20"/>
              </w:rPr>
              <w:t>3.7</w:t>
            </w:r>
          </w:p>
        </w:tc>
      </w:tr>
      <w:tr w:rsidR="00B86D54" w:rsidRPr="00D5584D">
        <w:tc>
          <w:tcPr>
            <w:tcW w:w="3080" w:type="dxa"/>
            <w:shd w:val="clear" w:color="auto" w:fill="auto"/>
          </w:tcPr>
          <w:p w:rsidR="00B86D54" w:rsidRPr="00D5584D" w:rsidRDefault="00B86D54" w:rsidP="00B86D54">
            <w:pPr>
              <w:spacing w:before="40" w:after="40" w:line="240" w:lineRule="auto"/>
              <w:rPr>
                <w:rFonts w:ascii="Arial Narrow" w:hAnsi="Arial Narrow"/>
                <w:sz w:val="20"/>
                <w:szCs w:val="20"/>
              </w:rPr>
            </w:pPr>
            <w:r w:rsidRPr="00D5584D">
              <w:rPr>
                <w:rFonts w:ascii="Arial Narrow" w:hAnsi="Arial Narrow"/>
                <w:sz w:val="20"/>
                <w:szCs w:val="20"/>
              </w:rPr>
              <w:t>Australia</w:t>
            </w:r>
          </w:p>
        </w:tc>
        <w:tc>
          <w:tcPr>
            <w:tcW w:w="3081" w:type="dxa"/>
            <w:shd w:val="clear" w:color="auto" w:fill="auto"/>
          </w:tcPr>
          <w:p w:rsidR="00C87660" w:rsidRDefault="00B86D54" w:rsidP="003C1EE7">
            <w:pPr>
              <w:tabs>
                <w:tab w:val="decimal" w:pos="1315"/>
              </w:tabs>
              <w:spacing w:before="40" w:after="40" w:line="240" w:lineRule="auto"/>
              <w:rPr>
                <w:rFonts w:ascii="Arial Narrow" w:hAnsi="Arial Narrow"/>
                <w:sz w:val="20"/>
                <w:szCs w:val="20"/>
              </w:rPr>
            </w:pPr>
            <w:r w:rsidRPr="00D5584D">
              <w:rPr>
                <w:rFonts w:ascii="Arial Narrow" w:hAnsi="Arial Narrow"/>
                <w:sz w:val="20"/>
                <w:szCs w:val="20"/>
              </w:rPr>
              <w:t>356.083</w:t>
            </w:r>
          </w:p>
        </w:tc>
        <w:tc>
          <w:tcPr>
            <w:tcW w:w="3081" w:type="dxa"/>
            <w:shd w:val="clear" w:color="auto" w:fill="auto"/>
          </w:tcPr>
          <w:p w:rsidR="00C87660" w:rsidRDefault="00B86D54" w:rsidP="003C1EE7">
            <w:pPr>
              <w:tabs>
                <w:tab w:val="decimal" w:pos="1315"/>
              </w:tabs>
              <w:spacing w:before="40" w:after="40" w:line="240" w:lineRule="auto"/>
              <w:rPr>
                <w:rFonts w:ascii="Arial Narrow" w:hAnsi="Arial Narrow"/>
                <w:sz w:val="20"/>
                <w:szCs w:val="20"/>
              </w:rPr>
            </w:pPr>
            <w:r w:rsidRPr="00D5584D">
              <w:rPr>
                <w:rFonts w:ascii="Arial Narrow" w:hAnsi="Arial Narrow"/>
                <w:sz w:val="20"/>
                <w:szCs w:val="20"/>
              </w:rPr>
              <w:t>15.7</w:t>
            </w:r>
          </w:p>
        </w:tc>
      </w:tr>
    </w:tbl>
    <w:p w:rsidR="00C87660" w:rsidRDefault="000710AA" w:rsidP="00E97697">
      <w:pPr>
        <w:spacing w:before="40" w:after="120" w:line="240" w:lineRule="auto"/>
        <w:rPr>
          <w:rFonts w:ascii="Arial Narrow" w:hAnsi="Arial Narrow"/>
          <w:sz w:val="18"/>
          <w:szCs w:val="20"/>
        </w:rPr>
      </w:pPr>
      <w:r w:rsidRPr="003C1EE7">
        <w:rPr>
          <w:rFonts w:ascii="Arial Narrow" w:hAnsi="Arial Narrow"/>
          <w:sz w:val="18"/>
          <w:szCs w:val="20"/>
        </w:rPr>
        <w:t>Source: MBS statistics, received via personal communication, 9 December 2013</w:t>
      </w:r>
    </w:p>
    <w:p w:rsidR="00E97697" w:rsidRPr="003C1EE7" w:rsidRDefault="00E97697" w:rsidP="003C1EE7">
      <w:pPr>
        <w:numPr>
          <w:ins w:id="57" w:author="Jo Mason" w:date="2014-04-21T15:10:00Z"/>
        </w:numPr>
        <w:spacing w:before="40" w:after="120" w:line="240" w:lineRule="auto"/>
        <w:rPr>
          <w:rFonts w:ascii="Arial Narrow" w:hAnsi="Arial Narrow"/>
          <w:sz w:val="18"/>
          <w:szCs w:val="20"/>
        </w:rPr>
      </w:pPr>
    </w:p>
    <w:p w:rsidR="00574607" w:rsidRPr="00D5584D" w:rsidRDefault="00F94291" w:rsidP="00B86D54">
      <w:pPr>
        <w:spacing w:after="40"/>
      </w:pPr>
      <w:r w:rsidRPr="00C64E8E">
        <w:t xml:space="preserve">Although </w:t>
      </w:r>
      <w:r w:rsidR="00B86D54" w:rsidRPr="00C64E8E">
        <w:t>these data were requested to be separated for colonoscopy items and CTC items, for privacy reasons (due to too few services per category) CTC items cannot be presented separately.</w:t>
      </w:r>
    </w:p>
    <w:p w:rsidR="00403078" w:rsidRPr="00D5584D" w:rsidRDefault="00403078" w:rsidP="00574607">
      <w:pPr>
        <w:spacing w:before="360"/>
      </w:pPr>
      <w:r w:rsidRPr="00D5584D">
        <w:t>Although this may suggest differential access between major cities and rural and remote areas, data from 2008</w:t>
      </w:r>
      <w:r w:rsidR="006E3F75">
        <w:t>–</w:t>
      </w:r>
      <w:r w:rsidRPr="00D5584D">
        <w:t xml:space="preserve">09 </w:t>
      </w:r>
      <w:r w:rsidR="00235484">
        <w:t xml:space="preserve">(Figure 1) </w:t>
      </w:r>
      <w:r w:rsidRPr="00D5584D">
        <w:t>show that a higher proportion of colonoscopies in remote and very remote areas are non-Medicare</w:t>
      </w:r>
      <w:r w:rsidR="006E3F75">
        <w:t>-</w:t>
      </w:r>
      <w:r w:rsidRPr="00D5584D">
        <w:t xml:space="preserve">rebated compared with major cities and regional areas (from the National Admitted Patient Care dataset, cited in the MBS review of colonoscopy </w:t>
      </w:r>
      <w:r w:rsidR="000710AA" w:rsidRPr="00D5584D">
        <w:fldChar w:fldCharType="begin"/>
      </w:r>
      <w:r w:rsidR="00FD4C17" w:rsidRPr="00D5584D">
        <w:instrText xml:space="preserve"> ADDIN EN.CITE &lt;EndNote&gt;&lt;Cite&gt;&lt;Author&gt;DLA Piper Australia&lt;/Author&gt;&lt;Year&gt;2011&lt;/Year&gt;&lt;RecNum&gt;991&lt;/RecNum&gt;&lt;DisplayText&gt;(DLA Piper Australia 2011)&lt;/DisplayText&gt;&lt;record&gt;&lt;rec-number&gt;991&lt;/rec-number&gt;&lt;foreign-keys&gt;&lt;key app="EN" db-id="fpzvr0awcsea0deas0dpz0z79vxfadz0zss5"&gt;991&lt;/key&gt;&lt;/foreign-keys&gt;&lt;ref-type name="Report"&gt;27&lt;/ref-type&gt;&lt;contributors&gt;&lt;authors&gt;&lt;author&gt;DLA Piper Australia,&lt;/author&gt;&lt;/authors&gt;&lt;/contributors&gt;&lt;titles&gt;&lt;title&gt;Review of MBS colonoscopy items&lt;/title&gt;&lt;secondary-title&gt;Reviews of existing MBS items&lt;/secondary-title&gt;&lt;/titles&gt;&lt;dates&gt;&lt;year&gt;2011&lt;/year&gt;&lt;/dates&gt;&lt;publisher&gt;Australian Government, Department of Health&lt;/publisher&gt;&lt;urls&gt;&lt;/urls&gt;&lt;/record&gt;&lt;/Cite&gt;&lt;/EndNote&gt;</w:instrText>
      </w:r>
      <w:r w:rsidR="000710AA" w:rsidRPr="00D5584D">
        <w:fldChar w:fldCharType="separate"/>
      </w:r>
      <w:r w:rsidR="00FD4C17" w:rsidRPr="00D5584D">
        <w:t>(</w:t>
      </w:r>
      <w:hyperlink w:anchor="_ENREF_19" w:tooltip="DLA Piper Australia, 2011 #991" w:history="1">
        <w:r w:rsidR="00BA581D" w:rsidRPr="00D5584D">
          <w:t>DLA Piper Australia 2011</w:t>
        </w:r>
      </w:hyperlink>
      <w:r w:rsidR="00FD4C17" w:rsidRPr="00D5584D">
        <w:t>)</w:t>
      </w:r>
      <w:r w:rsidR="000710AA" w:rsidRPr="00D5584D">
        <w:fldChar w:fldCharType="end"/>
      </w:r>
      <w:r w:rsidRPr="00D5584D">
        <w:t xml:space="preserve">). </w:t>
      </w:r>
      <w:r w:rsidR="00F94291">
        <w:t>The data may not, therefore, reflect the actual rate of colonoscopy in rural and remote areas.</w:t>
      </w:r>
    </w:p>
    <w:p w:rsidR="00403078" w:rsidRPr="00D5584D" w:rsidRDefault="00A36C37" w:rsidP="00403078">
      <w:pPr>
        <w:keepNext/>
      </w:pPr>
      <w:r>
        <w:rPr>
          <w:noProof/>
        </w:rPr>
        <w:drawing>
          <wp:inline distT="0" distB="0" distL="0" distR="0" wp14:anchorId="424BFF33" wp14:editId="788A106E">
            <wp:extent cx="5400675" cy="2775999"/>
            <wp:effectExtent l="0" t="0" r="0" b="5715"/>
            <wp:docPr id="8" name="Picture 8" title="Rates of MBS-related colonoscopy as a proportion of all public and private hospital colonoscopies, 20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 and Private seperations 2.jpg"/>
                    <pic:cNvPicPr/>
                  </pic:nvPicPr>
                  <pic:blipFill>
                    <a:blip r:embed="rId32">
                      <a:extLst>
                        <a:ext uri="{28A0092B-C50C-407E-A947-70E740481C1C}">
                          <a14:useLocalDpi xmlns:a14="http://schemas.microsoft.com/office/drawing/2010/main" val="0"/>
                        </a:ext>
                      </a:extLst>
                    </a:blip>
                    <a:stretch>
                      <a:fillRect/>
                    </a:stretch>
                  </pic:blipFill>
                  <pic:spPr>
                    <a:xfrm>
                      <a:off x="0" y="0"/>
                      <a:ext cx="5398502" cy="2774882"/>
                    </a:xfrm>
                    <a:prstGeom prst="rect">
                      <a:avLst/>
                    </a:prstGeom>
                  </pic:spPr>
                </pic:pic>
              </a:graphicData>
            </a:graphic>
          </wp:inline>
        </w:drawing>
      </w:r>
    </w:p>
    <w:p w:rsidR="00403078" w:rsidRDefault="00403078" w:rsidP="00D15779">
      <w:pPr>
        <w:pStyle w:val="TableHeading"/>
      </w:pPr>
      <w:bookmarkStart w:id="58" w:name="_Toc259371412"/>
      <w:r w:rsidRPr="00D5584D">
        <w:t xml:space="preserve">Figure </w:t>
      </w:r>
      <w:r w:rsidR="00280EB1">
        <w:fldChar w:fldCharType="begin"/>
      </w:r>
      <w:r w:rsidR="00280EB1">
        <w:instrText xml:space="preserve"> SEQ Figure \* ARABIC </w:instrText>
      </w:r>
      <w:r w:rsidR="00280EB1">
        <w:fldChar w:fldCharType="separate"/>
      </w:r>
      <w:r w:rsidR="001F2F34">
        <w:rPr>
          <w:noProof/>
        </w:rPr>
        <w:t>1</w:t>
      </w:r>
      <w:r w:rsidR="00280EB1">
        <w:rPr>
          <w:noProof/>
        </w:rPr>
        <w:fldChar w:fldCharType="end"/>
      </w:r>
      <w:r w:rsidRPr="00D5584D">
        <w:tab/>
        <w:t>Rates of MBS-related colonoscopy as a proportion of all public and private hospital colonoscopies, 2008</w:t>
      </w:r>
      <w:r w:rsidR="00DB602A">
        <w:t>–</w:t>
      </w:r>
      <w:r w:rsidRPr="00D5584D">
        <w:t>09</w:t>
      </w:r>
      <w:bookmarkEnd w:id="58"/>
    </w:p>
    <w:p w:rsidR="00E97697" w:rsidRPr="00D5584D" w:rsidRDefault="00E97697" w:rsidP="00D15779">
      <w:pPr>
        <w:pStyle w:val="TableHeading"/>
        <w:numPr>
          <w:ins w:id="59" w:author="Jo Mason" w:date="2014-04-21T15:11:00Z"/>
        </w:numPr>
      </w:pPr>
    </w:p>
    <w:p w:rsidR="00403078" w:rsidRPr="00D5584D" w:rsidRDefault="00403078" w:rsidP="00403078">
      <w:r w:rsidRPr="00D5584D">
        <w:lastRenderedPageBreak/>
        <w:t xml:space="preserve">Thus, access may be difficult due to geographical remoteness through the private system, </w:t>
      </w:r>
      <w:r w:rsidR="00235484">
        <w:t xml:space="preserve">and </w:t>
      </w:r>
      <w:r w:rsidRPr="00D5584D">
        <w:t xml:space="preserve">patients in remote areas are more likely to go through the public system. </w:t>
      </w:r>
    </w:p>
    <w:p w:rsidR="00403078" w:rsidRPr="00D5584D" w:rsidRDefault="00403078" w:rsidP="00403078">
      <w:r w:rsidRPr="00D5584D">
        <w:t xml:space="preserve">Waiting times in public hospitals for endoscopies are not reportable, as they are considered medical procedures rather than surgical operations </w:t>
      </w:r>
      <w:r w:rsidR="000710AA" w:rsidRPr="00D5584D">
        <w:fldChar w:fldCharType="begin">
          <w:fldData xml:space="preserve">PEVuZE5vdGU+PENpdGU+PEF1dGhvcj5BbnRpbGw8L0F1dGhvcj48WWVhcj4yMDEzPC9ZZWFyPjxS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</w:fldData>
        </w:fldChar>
      </w:r>
      <w:r w:rsidR="00FD4C17" w:rsidRPr="00D5584D">
        <w:instrText xml:space="preserve"> ADDIN EN.CITE </w:instrText>
      </w:r>
      <w:r w:rsidR="000710AA" w:rsidRPr="009B5B6A">
        <w:fldChar w:fldCharType="begin">
          <w:fldData xml:space="preserve">PEVuZE5vdGU+PENpdGU+PEF1dGhvcj5BbnRpbGw8L0F1dGhvcj48WWVhcj4yMDEzPC9ZZWFyPjxS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</w:fldData>
        </w:fldChar>
      </w:r>
      <w:r w:rsidR="00FD4C17" w:rsidRPr="00D5584D">
        <w:instrText xml:space="preserve"> ADDIN EN.CITE.DATA </w:instrText>
      </w:r>
      <w:r w:rsidR="000710AA" w:rsidRPr="009B5B6A">
        <w:fldChar w:fldCharType="end"/>
      </w:r>
      <w:r w:rsidR="000710AA" w:rsidRPr="00D5584D">
        <w:fldChar w:fldCharType="separate"/>
      </w:r>
      <w:r w:rsidR="00FD4C17" w:rsidRPr="00D5584D">
        <w:rPr>
          <w:noProof/>
        </w:rPr>
        <w:t>(</w:t>
      </w:r>
      <w:hyperlink w:anchor="_ENREF_6" w:tooltip="Antill, 2013 #1033" w:history="1">
        <w:r w:rsidR="00BA581D" w:rsidRPr="00D5584D">
          <w:rPr>
            <w:noProof/>
          </w:rPr>
          <w:t>Antill 2013</w:t>
        </w:r>
      </w:hyperlink>
      <w:r w:rsidR="00FD4C17" w:rsidRPr="00D5584D">
        <w:rPr>
          <w:noProof/>
        </w:rPr>
        <w:t>)</w:t>
      </w:r>
      <w:r w:rsidR="000710AA" w:rsidRPr="00D5584D">
        <w:fldChar w:fldCharType="end"/>
      </w:r>
      <w:r w:rsidRPr="00D5584D">
        <w:t>. Data from individual publication</w:t>
      </w:r>
      <w:r w:rsidR="00351332" w:rsidRPr="00D5584D">
        <w:t>s have therefore been reported.</w:t>
      </w:r>
    </w:p>
    <w:p w:rsidR="00C87660" w:rsidRDefault="00403078" w:rsidP="003C1EE7">
      <w:pPr>
        <w:pStyle w:val="Heading4"/>
      </w:pPr>
      <w:r w:rsidRPr="00D5584D">
        <w:t>Western Australia</w:t>
      </w:r>
    </w:p>
    <w:p w:rsidR="00403078" w:rsidRPr="00D5584D" w:rsidRDefault="00403078" w:rsidP="00403078">
      <w:proofErr w:type="spellStart"/>
      <w:r w:rsidRPr="00D5584D">
        <w:t>Viiala</w:t>
      </w:r>
      <w:proofErr w:type="spellEnd"/>
      <w:r w:rsidRPr="00D5584D">
        <w:t xml:space="preserve"> et al</w:t>
      </w:r>
      <w:r w:rsidR="00EC1A4D">
        <w:t>.</w:t>
      </w:r>
      <w:r w:rsidRPr="00D5584D">
        <w:t xml:space="preserve"> (2007) reported on waiting times for colonoscopies within Fremantle Hospital, in Western Australia, between 1 November 2003 and 31 October 2005. Patients were divided into three categories of clinical urgency: Category I (recommended to have procedure within 30</w:t>
      </w:r>
      <w:r w:rsidR="00370B37">
        <w:t> </w:t>
      </w:r>
      <w:r w:rsidRPr="00D5584D">
        <w:t>days), Category II (procedure within 90</w:t>
      </w:r>
      <w:r w:rsidR="00370B37">
        <w:t> </w:t>
      </w:r>
      <w:r w:rsidRPr="00D5584D">
        <w:t>days) and Category III (procedure within 180</w:t>
      </w:r>
      <w:r w:rsidR="00370B37">
        <w:t> </w:t>
      </w:r>
      <w:r w:rsidRPr="00D5584D">
        <w:t>days)</w:t>
      </w:r>
      <w:r w:rsidR="00ED43E8" w:rsidRPr="00D5584D">
        <w:t xml:space="preserve"> </w:t>
      </w:r>
      <w:r w:rsidR="000710AA" w:rsidRPr="00D5584D">
        <w:fldChar w:fldCharType="begin"/>
      </w:r>
      <w:r w:rsidR="00FD4C17" w:rsidRPr="00D5584D">
        <w:instrText xml:space="preserve"> ADDIN EN.CITE &lt;EndNote&gt;&lt;Cite&gt;&lt;Author&gt;Viiala&lt;/Author&gt;&lt;Year&gt;2007&lt;/Year&gt;&lt;RecNum&gt;1032&lt;/RecNum&gt;&lt;DisplayText&gt;(Viiala et al. 2007)&lt;/DisplayText&gt;&lt;record&gt;&lt;rec-number&gt;1032&lt;/rec-number&gt;&lt;foreign-keys&gt;&lt;key app="EN" db-id="fpzvr0awcsea0deas0dpz0z79vxfadz0zss5"&gt;1032&lt;/key&gt;&lt;/foreign-keys&gt;&lt;ref-type name="Journal Article"&gt;17&lt;/ref-type&gt;&lt;contributors&gt;&lt;authors&gt;&lt;author&gt;Viiala, C. H.&lt;/author&gt;&lt;author&gt;Tang, K. W.&lt;/author&gt;&lt;author&gt;Lawrance, I. C.&lt;/author&gt;&lt;author&gt;Murray, K.&lt;/author&gt;&lt;author&gt;Olynyk, J. K.&lt;/author&gt;&lt;/authors&gt;&lt;/contributors&gt;&lt;auth-address&gt;Endoscopy Unit, Fremantle Hospital, Fremantle, WA. charliev@iinet.net.au&lt;/auth-address&gt;&lt;titles&gt;&lt;title&gt;Waiting times for colonoscopy and colorectal cancer diagnosis&lt;/title&gt;&lt;secondary-title&gt;Med J Aust&lt;/secondary-title&gt;&lt;alt-title&gt;The Medical journal of Australia&lt;/alt-title&gt;&lt;/titles&gt;&lt;periodical&gt;&lt;full-title&gt;Med J Aust&lt;/full-title&gt;&lt;abbr-1&gt;The Medical journal of Australia&lt;/abbr-1&gt;&lt;/periodical&gt;&lt;alt-periodical&gt;&lt;full-title&gt;Med J Aust&lt;/full-title&gt;&lt;abbr-1&gt;The Medical journal of Australia&lt;/abbr-1&gt;&lt;/alt-periodical&gt;&lt;pages&gt;282-5&lt;/pages&gt;&lt;volume&gt;186&lt;/volume&gt;&lt;number&gt;6&lt;/number&gt;&lt;edition&gt;2007/03/21&lt;/edition&gt;&lt;keywords&gt;&lt;keyword&gt;Colonoscopy/ methods&lt;/keyword&gt;&lt;keyword&gt;Colorectal Neoplasms/ diagnosis&lt;/keyword&gt;&lt;keyword&gt;Disease Progression&lt;/keyword&gt;&lt;keyword&gt;Female&lt;/keyword&gt;&lt;keyword&gt;Follow-Up Studies&lt;/keyword&gt;&lt;keyword&gt;Health Services Accessibility&lt;/keyword&gt;&lt;keyword&gt;Humans&lt;/keyword&gt;&lt;keyword&gt;Male&lt;/keyword&gt;&lt;keyword&gt;Middle Aged&lt;/keyword&gt;&lt;keyword&gt;Outpatients&lt;/keyword&gt;&lt;keyword&gt;Prognosis&lt;/keyword&gt;&lt;keyword&gt;Retrospective Studies&lt;/keyword&gt;&lt;keyword&gt;Risk Factors&lt;/keyword&gt;&lt;keyword&gt;Western Australia&lt;/keyword&gt;&lt;/keywords&gt;&lt;dates&gt;&lt;year&gt;2007&lt;/year&gt;&lt;pub-dates&gt;&lt;date&gt;Mar 19&lt;/date&gt;&lt;/pub-dates&gt;&lt;/dates&gt;&lt;isbn&gt;0025-729X (Print)&amp;#xD;0025-729X (Linking)&lt;/isbn&gt;&lt;accession-num&gt;17371207&lt;/accession-num&gt;&lt;urls&gt;&lt;related-urls&gt;&lt;url&gt;https://www.mja.com.au/system/files/issues/186_06_190307/vii10662_fm.pdf&lt;/url&gt;&lt;/related-urls&gt;&lt;/urls&gt;&lt;remote-database-provider&gt;NLM&lt;/remote-database-provider&gt;&lt;language&gt;eng&lt;/language&gt;&lt;/record&gt;&lt;/Cite&gt;&lt;/EndNote&gt;</w:instrText>
      </w:r>
      <w:r w:rsidR="000710AA" w:rsidRPr="00D5584D">
        <w:fldChar w:fldCharType="separate"/>
      </w:r>
      <w:r w:rsidR="00FD4C17" w:rsidRPr="00D5584D">
        <w:rPr>
          <w:noProof/>
        </w:rPr>
        <w:t>(</w:t>
      </w:r>
      <w:hyperlink w:anchor="_ENREF_86" w:tooltip="Viiala, 2007 #1032" w:history="1">
        <w:r w:rsidR="00BA581D" w:rsidRPr="00D5584D">
          <w:rPr>
            <w:noProof/>
          </w:rPr>
          <w:t>Viiala et al. 2007</w:t>
        </w:r>
      </w:hyperlink>
      <w:r w:rsidR="000710AA" w:rsidRPr="00D5584D">
        <w:fldChar w:fldCharType="end"/>
      </w:r>
      <w:r w:rsidR="0084425C">
        <w:t>;</w:t>
      </w:r>
      <w:r w:rsidR="004A5D72" w:rsidRPr="00D5584D">
        <w:t xml:space="preserve"> </w:t>
      </w:r>
      <w:r w:rsidR="00280EB1">
        <w:fldChar w:fldCharType="begin"/>
      </w:r>
      <w:r w:rsidR="00280EB1">
        <w:instrText xml:space="preserve"> REF _Ref379451971 \h  \* MERGEFORMAT </w:instrText>
      </w:r>
      <w:r w:rsidR="00280EB1">
        <w:fldChar w:fldCharType="separate"/>
      </w:r>
      <w:r w:rsidR="001F2F34" w:rsidRPr="00D5584D">
        <w:t xml:space="preserve">Table </w:t>
      </w:r>
      <w:r w:rsidR="001F2F34">
        <w:t>8</w:t>
      </w:r>
      <w:r w:rsidR="00280EB1">
        <w:fldChar w:fldCharType="end"/>
      </w:r>
      <w:r w:rsidR="004A5D72" w:rsidRPr="00D5584D">
        <w:t>).</w:t>
      </w:r>
    </w:p>
    <w:p w:rsidR="00403078" w:rsidRPr="00D5584D" w:rsidRDefault="00403078" w:rsidP="00D15779">
      <w:pPr>
        <w:pStyle w:val="TableHeading"/>
      </w:pPr>
      <w:bookmarkStart w:id="60" w:name="_Ref379451971"/>
      <w:bookmarkStart w:id="61" w:name="_Toc259371303"/>
      <w:r w:rsidRPr="00D5584D">
        <w:t xml:space="preserve">Table </w:t>
      </w:r>
      <w:r w:rsidR="00280EB1">
        <w:fldChar w:fldCharType="begin"/>
      </w:r>
      <w:r w:rsidR="00280EB1">
        <w:instrText xml:space="preserve"> SEQ Table \* ARABIC </w:instrText>
      </w:r>
      <w:r w:rsidR="00280EB1">
        <w:fldChar w:fldCharType="separate"/>
      </w:r>
      <w:r w:rsidR="001F2F34">
        <w:rPr>
          <w:noProof/>
        </w:rPr>
        <w:t>8</w:t>
      </w:r>
      <w:r w:rsidR="00280EB1">
        <w:rPr>
          <w:noProof/>
        </w:rPr>
        <w:fldChar w:fldCharType="end"/>
      </w:r>
      <w:bookmarkEnd w:id="60"/>
      <w:r w:rsidR="00B86D54" w:rsidRPr="00D5584D">
        <w:tab/>
      </w:r>
      <w:r w:rsidRPr="00D5584D">
        <w:t>Waiting time by triage category and number of patients with colorectal cancer (November 2003 – October 2005)</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1417"/>
        <w:gridCol w:w="1418"/>
        <w:gridCol w:w="1456"/>
      </w:tblGrid>
      <w:tr w:rsidR="00403078" w:rsidRPr="00D5584D">
        <w:tc>
          <w:tcPr>
            <w:tcW w:w="4951" w:type="dxa"/>
            <w:shd w:val="clear" w:color="auto" w:fill="auto"/>
          </w:tcPr>
          <w:p w:rsidR="00403078" w:rsidRPr="00D5584D" w:rsidRDefault="00403078" w:rsidP="00762EF9">
            <w:pPr>
              <w:spacing w:before="40" w:after="40" w:line="240" w:lineRule="auto"/>
              <w:rPr>
                <w:rFonts w:ascii="Arial Narrow" w:hAnsi="Arial Narrow"/>
                <w:b/>
                <w:sz w:val="20"/>
                <w:szCs w:val="20"/>
                <w:vertAlign w:val="superscript"/>
              </w:rPr>
            </w:pPr>
            <w:r w:rsidRPr="00D5584D">
              <w:rPr>
                <w:rFonts w:ascii="Arial Narrow" w:hAnsi="Arial Narrow"/>
                <w:b/>
                <w:sz w:val="20"/>
                <w:szCs w:val="20"/>
              </w:rPr>
              <w:t>Outcome by clinical urgency</w:t>
            </w:r>
            <w:r w:rsidR="00BE29C8">
              <w:rPr>
                <w:rFonts w:ascii="Arial Narrow" w:hAnsi="Arial Narrow"/>
                <w:b/>
                <w:sz w:val="20"/>
                <w:szCs w:val="20"/>
              </w:rPr>
              <w:t xml:space="preserve"> </w:t>
            </w:r>
            <w:r w:rsidR="0084425C">
              <w:rPr>
                <w:rFonts w:ascii="Arial Narrow" w:hAnsi="Arial Narrow"/>
                <w:b/>
                <w:sz w:val="20"/>
                <w:szCs w:val="20"/>
                <w:vertAlign w:val="superscript"/>
              </w:rPr>
              <w:t>a</w:t>
            </w:r>
          </w:p>
        </w:tc>
        <w:tc>
          <w:tcPr>
            <w:tcW w:w="1417" w:type="dxa"/>
            <w:shd w:val="clear" w:color="auto" w:fill="auto"/>
          </w:tcPr>
          <w:p w:rsidR="00C87660" w:rsidRDefault="00403078" w:rsidP="003C1EE7">
            <w:pPr>
              <w:spacing w:before="40" w:after="40" w:line="240" w:lineRule="auto"/>
              <w:jc w:val="center"/>
              <w:rPr>
                <w:rFonts w:ascii="Arial Narrow" w:hAnsi="Arial Narrow"/>
                <w:b/>
                <w:sz w:val="20"/>
                <w:szCs w:val="20"/>
              </w:rPr>
            </w:pPr>
            <w:r w:rsidRPr="00D5584D">
              <w:rPr>
                <w:rFonts w:ascii="Arial Narrow" w:hAnsi="Arial Narrow"/>
                <w:b/>
                <w:sz w:val="20"/>
                <w:szCs w:val="20"/>
              </w:rPr>
              <w:t>Category I (n=352)</w:t>
            </w:r>
          </w:p>
        </w:tc>
        <w:tc>
          <w:tcPr>
            <w:tcW w:w="1418" w:type="dxa"/>
            <w:shd w:val="clear" w:color="auto" w:fill="auto"/>
          </w:tcPr>
          <w:p w:rsidR="00C87660" w:rsidRDefault="00403078" w:rsidP="003C1EE7">
            <w:pPr>
              <w:spacing w:before="40" w:after="40" w:line="240" w:lineRule="auto"/>
              <w:jc w:val="center"/>
              <w:rPr>
                <w:rFonts w:ascii="Arial Narrow" w:hAnsi="Arial Narrow"/>
                <w:b/>
                <w:sz w:val="20"/>
                <w:szCs w:val="20"/>
              </w:rPr>
            </w:pPr>
            <w:r w:rsidRPr="00D5584D">
              <w:rPr>
                <w:rFonts w:ascii="Arial Narrow" w:hAnsi="Arial Narrow"/>
                <w:b/>
                <w:sz w:val="20"/>
                <w:szCs w:val="20"/>
              </w:rPr>
              <w:t>Category II (n=777)</w:t>
            </w:r>
          </w:p>
        </w:tc>
        <w:tc>
          <w:tcPr>
            <w:tcW w:w="1456" w:type="dxa"/>
            <w:shd w:val="clear" w:color="auto" w:fill="auto"/>
          </w:tcPr>
          <w:p w:rsidR="00C87660" w:rsidRDefault="00403078" w:rsidP="003C1EE7">
            <w:pPr>
              <w:spacing w:before="40" w:after="40" w:line="240" w:lineRule="auto"/>
              <w:jc w:val="center"/>
              <w:rPr>
                <w:rFonts w:ascii="Arial Narrow" w:hAnsi="Arial Narrow"/>
                <w:b/>
                <w:sz w:val="20"/>
                <w:szCs w:val="20"/>
              </w:rPr>
            </w:pPr>
            <w:r w:rsidRPr="00D5584D">
              <w:rPr>
                <w:rFonts w:ascii="Arial Narrow" w:hAnsi="Arial Narrow"/>
                <w:b/>
                <w:sz w:val="20"/>
                <w:szCs w:val="20"/>
              </w:rPr>
              <w:t>Category III (n=503)</w:t>
            </w:r>
          </w:p>
        </w:tc>
      </w:tr>
      <w:tr w:rsidR="00403078" w:rsidRPr="00D5584D">
        <w:tc>
          <w:tcPr>
            <w:tcW w:w="4951" w:type="dxa"/>
            <w:shd w:val="clear" w:color="auto" w:fill="auto"/>
          </w:tcPr>
          <w:p w:rsidR="00403078" w:rsidRPr="00D5584D" w:rsidRDefault="00403078" w:rsidP="00762EF9">
            <w:pPr>
              <w:spacing w:before="40" w:after="40" w:line="240" w:lineRule="auto"/>
              <w:rPr>
                <w:rFonts w:ascii="Arial Narrow" w:hAnsi="Arial Narrow"/>
                <w:sz w:val="20"/>
                <w:szCs w:val="20"/>
              </w:rPr>
            </w:pPr>
            <w:r w:rsidRPr="00D5584D">
              <w:rPr>
                <w:rFonts w:ascii="Arial Narrow" w:hAnsi="Arial Narrow"/>
                <w:sz w:val="20"/>
                <w:szCs w:val="20"/>
              </w:rPr>
              <w:t>Mean age (years)</w:t>
            </w:r>
          </w:p>
        </w:tc>
        <w:tc>
          <w:tcPr>
            <w:tcW w:w="1417" w:type="dxa"/>
            <w:shd w:val="clear" w:color="auto" w:fill="auto"/>
          </w:tcPr>
          <w:p w:rsidR="00C87660" w:rsidRDefault="00403078" w:rsidP="003C1EE7">
            <w:pPr>
              <w:tabs>
                <w:tab w:val="decimal" w:pos="436"/>
              </w:tabs>
              <w:spacing w:before="40" w:after="40" w:line="240" w:lineRule="auto"/>
              <w:rPr>
                <w:rFonts w:ascii="Arial Narrow" w:hAnsi="Arial Narrow"/>
                <w:sz w:val="20"/>
                <w:szCs w:val="20"/>
              </w:rPr>
            </w:pPr>
            <w:r w:rsidRPr="00D5584D">
              <w:rPr>
                <w:rFonts w:ascii="Arial Narrow" w:hAnsi="Arial Narrow"/>
                <w:sz w:val="20"/>
                <w:szCs w:val="20"/>
              </w:rPr>
              <w:t>59</w:t>
            </w:r>
          </w:p>
        </w:tc>
        <w:tc>
          <w:tcPr>
            <w:tcW w:w="1418" w:type="dxa"/>
            <w:shd w:val="clear" w:color="auto" w:fill="auto"/>
          </w:tcPr>
          <w:p w:rsidR="00C87660" w:rsidRDefault="00403078" w:rsidP="003C1EE7">
            <w:pPr>
              <w:tabs>
                <w:tab w:val="decimal" w:pos="436"/>
              </w:tabs>
              <w:spacing w:before="40" w:after="40" w:line="240" w:lineRule="auto"/>
              <w:rPr>
                <w:rFonts w:ascii="Arial Narrow" w:hAnsi="Arial Narrow"/>
                <w:sz w:val="20"/>
                <w:szCs w:val="20"/>
              </w:rPr>
            </w:pPr>
            <w:r w:rsidRPr="00D5584D">
              <w:rPr>
                <w:rFonts w:ascii="Arial Narrow" w:hAnsi="Arial Narrow"/>
                <w:sz w:val="20"/>
                <w:szCs w:val="20"/>
              </w:rPr>
              <w:t>59</w:t>
            </w:r>
          </w:p>
        </w:tc>
        <w:tc>
          <w:tcPr>
            <w:tcW w:w="1456" w:type="dxa"/>
            <w:shd w:val="clear" w:color="auto" w:fill="auto"/>
          </w:tcPr>
          <w:p w:rsidR="00C87660" w:rsidRDefault="00403078" w:rsidP="003C1EE7">
            <w:pPr>
              <w:tabs>
                <w:tab w:val="decimal" w:pos="436"/>
              </w:tabs>
              <w:spacing w:before="40" w:after="40" w:line="240" w:lineRule="auto"/>
              <w:rPr>
                <w:rFonts w:ascii="Arial Narrow" w:hAnsi="Arial Narrow"/>
                <w:sz w:val="20"/>
                <w:szCs w:val="20"/>
              </w:rPr>
            </w:pPr>
            <w:r w:rsidRPr="00D5584D">
              <w:rPr>
                <w:rFonts w:ascii="Arial Narrow" w:hAnsi="Arial Narrow"/>
                <w:sz w:val="20"/>
                <w:szCs w:val="20"/>
              </w:rPr>
              <w:t>60</w:t>
            </w:r>
          </w:p>
        </w:tc>
      </w:tr>
      <w:tr w:rsidR="00403078" w:rsidRPr="00D5584D">
        <w:tc>
          <w:tcPr>
            <w:tcW w:w="4951" w:type="dxa"/>
            <w:shd w:val="clear" w:color="auto" w:fill="auto"/>
          </w:tcPr>
          <w:p w:rsidR="00403078" w:rsidRPr="00D5584D" w:rsidRDefault="00403078" w:rsidP="00762EF9">
            <w:pPr>
              <w:spacing w:before="40" w:after="40" w:line="240" w:lineRule="auto"/>
              <w:rPr>
                <w:rFonts w:ascii="Arial Narrow" w:hAnsi="Arial Narrow"/>
                <w:sz w:val="20"/>
                <w:szCs w:val="20"/>
              </w:rPr>
            </w:pPr>
            <w:r w:rsidRPr="00D5584D">
              <w:rPr>
                <w:rFonts w:ascii="Arial Narrow" w:hAnsi="Arial Narrow"/>
                <w:sz w:val="20"/>
                <w:szCs w:val="20"/>
              </w:rPr>
              <w:t>Median waiting time (days)</w:t>
            </w:r>
          </w:p>
        </w:tc>
        <w:tc>
          <w:tcPr>
            <w:tcW w:w="1417" w:type="dxa"/>
            <w:shd w:val="clear" w:color="auto" w:fill="auto"/>
          </w:tcPr>
          <w:p w:rsidR="00C87660" w:rsidRDefault="00403078" w:rsidP="003C1EE7">
            <w:pPr>
              <w:tabs>
                <w:tab w:val="decimal" w:pos="436"/>
              </w:tabs>
              <w:spacing w:before="40" w:after="40" w:line="240" w:lineRule="auto"/>
              <w:rPr>
                <w:rFonts w:ascii="Arial Narrow" w:hAnsi="Arial Narrow"/>
                <w:sz w:val="20"/>
                <w:szCs w:val="20"/>
              </w:rPr>
            </w:pPr>
            <w:r w:rsidRPr="00D5584D">
              <w:rPr>
                <w:rFonts w:ascii="Arial Narrow" w:hAnsi="Arial Narrow"/>
                <w:sz w:val="20"/>
                <w:szCs w:val="20"/>
              </w:rPr>
              <w:t>17</w:t>
            </w:r>
          </w:p>
        </w:tc>
        <w:tc>
          <w:tcPr>
            <w:tcW w:w="1418" w:type="dxa"/>
            <w:shd w:val="clear" w:color="auto" w:fill="auto"/>
          </w:tcPr>
          <w:p w:rsidR="00C87660" w:rsidRDefault="00403078" w:rsidP="003C1EE7">
            <w:pPr>
              <w:tabs>
                <w:tab w:val="decimal" w:pos="436"/>
              </w:tabs>
              <w:spacing w:before="40" w:after="40" w:line="240" w:lineRule="auto"/>
              <w:rPr>
                <w:rFonts w:ascii="Arial Narrow" w:hAnsi="Arial Narrow"/>
                <w:sz w:val="20"/>
                <w:szCs w:val="20"/>
              </w:rPr>
            </w:pPr>
            <w:r w:rsidRPr="00D5584D">
              <w:rPr>
                <w:rFonts w:ascii="Arial Narrow" w:hAnsi="Arial Narrow"/>
                <w:sz w:val="20"/>
                <w:szCs w:val="20"/>
              </w:rPr>
              <w:t>113</w:t>
            </w:r>
          </w:p>
        </w:tc>
        <w:tc>
          <w:tcPr>
            <w:tcW w:w="1456" w:type="dxa"/>
            <w:shd w:val="clear" w:color="auto" w:fill="auto"/>
          </w:tcPr>
          <w:p w:rsidR="00C87660" w:rsidRDefault="00403078" w:rsidP="003C1EE7">
            <w:pPr>
              <w:tabs>
                <w:tab w:val="decimal" w:pos="436"/>
              </w:tabs>
              <w:spacing w:before="40" w:after="40" w:line="240" w:lineRule="auto"/>
              <w:rPr>
                <w:rFonts w:ascii="Arial Narrow" w:hAnsi="Arial Narrow"/>
                <w:sz w:val="20"/>
                <w:szCs w:val="20"/>
              </w:rPr>
            </w:pPr>
            <w:r w:rsidRPr="00D5584D">
              <w:rPr>
                <w:rFonts w:ascii="Arial Narrow" w:hAnsi="Arial Narrow"/>
                <w:sz w:val="20"/>
                <w:szCs w:val="20"/>
              </w:rPr>
              <w:t>258</w:t>
            </w:r>
          </w:p>
        </w:tc>
      </w:tr>
      <w:tr w:rsidR="00403078" w:rsidRPr="00D5584D">
        <w:tc>
          <w:tcPr>
            <w:tcW w:w="4951" w:type="dxa"/>
            <w:shd w:val="clear" w:color="auto" w:fill="auto"/>
          </w:tcPr>
          <w:p w:rsidR="00403078" w:rsidRPr="00D5584D" w:rsidRDefault="00403078" w:rsidP="00762EF9">
            <w:pPr>
              <w:spacing w:before="40" w:after="40" w:line="240" w:lineRule="auto"/>
              <w:rPr>
                <w:rFonts w:ascii="Arial Narrow" w:hAnsi="Arial Narrow"/>
                <w:sz w:val="20"/>
                <w:szCs w:val="20"/>
              </w:rPr>
            </w:pPr>
            <w:r w:rsidRPr="00D5584D">
              <w:rPr>
                <w:rFonts w:ascii="Arial Narrow" w:hAnsi="Arial Narrow"/>
                <w:sz w:val="20"/>
                <w:szCs w:val="20"/>
              </w:rPr>
              <w:t xml:space="preserve">Colorectal cancer detected (no. </w:t>
            </w:r>
            <w:r w:rsidR="00335EE2">
              <w:rPr>
                <w:rFonts w:ascii="Arial Narrow" w:hAnsi="Arial Narrow"/>
                <w:sz w:val="20"/>
                <w:szCs w:val="20"/>
              </w:rPr>
              <w:t>(</w:t>
            </w:r>
            <w:r w:rsidRPr="00D5584D">
              <w:rPr>
                <w:rFonts w:ascii="Arial Narrow" w:hAnsi="Arial Narrow"/>
                <w:sz w:val="20"/>
                <w:szCs w:val="20"/>
              </w:rPr>
              <w:t>%</w:t>
            </w:r>
            <w:r w:rsidR="00335EE2">
              <w:rPr>
                <w:rFonts w:ascii="Arial Narrow" w:hAnsi="Arial Narrow"/>
                <w:sz w:val="20"/>
                <w:szCs w:val="20"/>
              </w:rPr>
              <w:t>)</w:t>
            </w:r>
            <w:r w:rsidRPr="00D5584D">
              <w:rPr>
                <w:rFonts w:ascii="Arial Narrow" w:hAnsi="Arial Narrow"/>
                <w:sz w:val="20"/>
                <w:szCs w:val="20"/>
              </w:rPr>
              <w:t>)</w:t>
            </w:r>
          </w:p>
        </w:tc>
        <w:tc>
          <w:tcPr>
            <w:tcW w:w="1417" w:type="dxa"/>
            <w:shd w:val="clear" w:color="auto" w:fill="auto"/>
          </w:tcPr>
          <w:p w:rsidR="00C87660" w:rsidRDefault="00403078" w:rsidP="003C1EE7">
            <w:pPr>
              <w:tabs>
                <w:tab w:val="decimal" w:pos="436"/>
              </w:tabs>
              <w:spacing w:before="40" w:after="40" w:line="240" w:lineRule="auto"/>
              <w:rPr>
                <w:rFonts w:ascii="Arial Narrow" w:hAnsi="Arial Narrow"/>
                <w:sz w:val="20"/>
                <w:szCs w:val="20"/>
              </w:rPr>
            </w:pPr>
            <w:r w:rsidRPr="00D5584D">
              <w:rPr>
                <w:rFonts w:ascii="Arial Narrow" w:hAnsi="Arial Narrow"/>
                <w:sz w:val="20"/>
                <w:szCs w:val="20"/>
              </w:rPr>
              <w:t>42 (12.2%)</w:t>
            </w:r>
          </w:p>
        </w:tc>
        <w:tc>
          <w:tcPr>
            <w:tcW w:w="1418" w:type="dxa"/>
            <w:shd w:val="clear" w:color="auto" w:fill="auto"/>
          </w:tcPr>
          <w:p w:rsidR="00C87660" w:rsidRDefault="00403078" w:rsidP="003C1EE7">
            <w:pPr>
              <w:tabs>
                <w:tab w:val="decimal" w:pos="436"/>
              </w:tabs>
              <w:spacing w:before="40" w:after="40" w:line="240" w:lineRule="auto"/>
              <w:rPr>
                <w:rFonts w:ascii="Arial Narrow" w:hAnsi="Arial Narrow"/>
                <w:sz w:val="20"/>
                <w:szCs w:val="20"/>
              </w:rPr>
            </w:pPr>
            <w:r w:rsidRPr="00D5584D">
              <w:rPr>
                <w:rFonts w:ascii="Arial Narrow" w:hAnsi="Arial Narrow"/>
                <w:sz w:val="20"/>
                <w:szCs w:val="20"/>
              </w:rPr>
              <w:t>19 (2.4%)</w:t>
            </w:r>
          </w:p>
        </w:tc>
        <w:tc>
          <w:tcPr>
            <w:tcW w:w="1456" w:type="dxa"/>
            <w:shd w:val="clear" w:color="auto" w:fill="auto"/>
          </w:tcPr>
          <w:p w:rsidR="00C87660" w:rsidRDefault="00403078" w:rsidP="003C1EE7">
            <w:pPr>
              <w:tabs>
                <w:tab w:val="decimal" w:pos="436"/>
              </w:tabs>
              <w:spacing w:before="40" w:after="40" w:line="240" w:lineRule="auto"/>
              <w:rPr>
                <w:rFonts w:ascii="Arial Narrow" w:hAnsi="Arial Narrow"/>
                <w:sz w:val="20"/>
                <w:szCs w:val="20"/>
              </w:rPr>
            </w:pPr>
            <w:r w:rsidRPr="00D5584D">
              <w:rPr>
                <w:rFonts w:ascii="Arial Narrow" w:hAnsi="Arial Narrow"/>
                <w:sz w:val="20"/>
                <w:szCs w:val="20"/>
              </w:rPr>
              <w:t>3 (0.6%)</w:t>
            </w:r>
          </w:p>
        </w:tc>
      </w:tr>
      <w:tr w:rsidR="00403078" w:rsidRPr="00D5584D">
        <w:tc>
          <w:tcPr>
            <w:tcW w:w="4951" w:type="dxa"/>
            <w:shd w:val="clear" w:color="auto" w:fill="auto"/>
          </w:tcPr>
          <w:p w:rsidR="00403078" w:rsidRPr="00D5584D" w:rsidRDefault="00403078" w:rsidP="00762EF9">
            <w:pPr>
              <w:spacing w:before="40" w:after="40" w:line="240" w:lineRule="auto"/>
              <w:rPr>
                <w:rFonts w:ascii="Arial Narrow" w:hAnsi="Arial Narrow"/>
                <w:sz w:val="20"/>
                <w:szCs w:val="20"/>
              </w:rPr>
            </w:pPr>
            <w:r w:rsidRPr="00D5584D">
              <w:rPr>
                <w:rFonts w:ascii="Arial Narrow" w:hAnsi="Arial Narrow"/>
                <w:sz w:val="20"/>
                <w:szCs w:val="20"/>
              </w:rPr>
              <w:t>Median waiting time (days) to colorectal cancer diagnosis</w:t>
            </w:r>
          </w:p>
        </w:tc>
        <w:tc>
          <w:tcPr>
            <w:tcW w:w="1417" w:type="dxa"/>
            <w:shd w:val="clear" w:color="auto" w:fill="auto"/>
          </w:tcPr>
          <w:p w:rsidR="00C87660" w:rsidRDefault="00403078" w:rsidP="003C1EE7">
            <w:pPr>
              <w:tabs>
                <w:tab w:val="decimal" w:pos="436"/>
              </w:tabs>
              <w:spacing w:before="40" w:after="40" w:line="240" w:lineRule="auto"/>
              <w:rPr>
                <w:rFonts w:ascii="Arial Narrow" w:hAnsi="Arial Narrow"/>
                <w:sz w:val="20"/>
                <w:szCs w:val="20"/>
              </w:rPr>
            </w:pPr>
            <w:r w:rsidRPr="00D5584D">
              <w:rPr>
                <w:rFonts w:ascii="Arial Narrow" w:hAnsi="Arial Narrow"/>
                <w:sz w:val="20"/>
                <w:szCs w:val="20"/>
              </w:rPr>
              <w:t>7</w:t>
            </w:r>
          </w:p>
        </w:tc>
        <w:tc>
          <w:tcPr>
            <w:tcW w:w="1418" w:type="dxa"/>
            <w:shd w:val="clear" w:color="auto" w:fill="auto"/>
          </w:tcPr>
          <w:p w:rsidR="00C87660" w:rsidRDefault="00403078" w:rsidP="003C1EE7">
            <w:pPr>
              <w:tabs>
                <w:tab w:val="decimal" w:pos="436"/>
              </w:tabs>
              <w:spacing w:before="40" w:after="40" w:line="240" w:lineRule="auto"/>
              <w:rPr>
                <w:rFonts w:ascii="Arial Narrow" w:hAnsi="Arial Narrow"/>
                <w:sz w:val="20"/>
                <w:szCs w:val="20"/>
              </w:rPr>
            </w:pPr>
            <w:r w:rsidRPr="00D5584D">
              <w:rPr>
                <w:rFonts w:ascii="Arial Narrow" w:hAnsi="Arial Narrow"/>
                <w:sz w:val="20"/>
                <w:szCs w:val="20"/>
              </w:rPr>
              <w:t>43</w:t>
            </w:r>
          </w:p>
        </w:tc>
        <w:tc>
          <w:tcPr>
            <w:tcW w:w="1456" w:type="dxa"/>
            <w:shd w:val="clear" w:color="auto" w:fill="auto"/>
          </w:tcPr>
          <w:p w:rsidR="00C87660" w:rsidRDefault="00403078" w:rsidP="003C1EE7">
            <w:pPr>
              <w:tabs>
                <w:tab w:val="decimal" w:pos="436"/>
              </w:tabs>
              <w:spacing w:before="40" w:after="40" w:line="240" w:lineRule="auto"/>
              <w:rPr>
                <w:rFonts w:ascii="Arial Narrow" w:hAnsi="Arial Narrow"/>
                <w:sz w:val="20"/>
                <w:szCs w:val="20"/>
              </w:rPr>
            </w:pPr>
            <w:r w:rsidRPr="00D5584D">
              <w:rPr>
                <w:rFonts w:ascii="Arial Narrow" w:hAnsi="Arial Narrow"/>
                <w:sz w:val="20"/>
                <w:szCs w:val="20"/>
              </w:rPr>
              <w:t>213</w:t>
            </w:r>
          </w:p>
        </w:tc>
      </w:tr>
      <w:tr w:rsidR="00403078" w:rsidRPr="00D5584D">
        <w:tc>
          <w:tcPr>
            <w:tcW w:w="4951" w:type="dxa"/>
            <w:shd w:val="clear" w:color="auto" w:fill="auto"/>
          </w:tcPr>
          <w:p w:rsidR="00403078" w:rsidRPr="00D5584D" w:rsidRDefault="00403078" w:rsidP="00762EF9">
            <w:pPr>
              <w:spacing w:before="40" w:after="40" w:line="240" w:lineRule="auto"/>
              <w:rPr>
                <w:rFonts w:ascii="Arial Narrow" w:hAnsi="Arial Narrow"/>
                <w:sz w:val="20"/>
                <w:szCs w:val="20"/>
              </w:rPr>
            </w:pPr>
            <w:r w:rsidRPr="00D5584D">
              <w:rPr>
                <w:rFonts w:ascii="Arial Narrow" w:hAnsi="Arial Narrow"/>
                <w:sz w:val="20"/>
                <w:szCs w:val="20"/>
              </w:rPr>
              <w:t xml:space="preserve">Proportion of colonoscopies performed within recommended time </w:t>
            </w:r>
          </w:p>
        </w:tc>
        <w:tc>
          <w:tcPr>
            <w:tcW w:w="1417" w:type="dxa"/>
            <w:shd w:val="clear" w:color="auto" w:fill="auto"/>
          </w:tcPr>
          <w:p w:rsidR="00C87660" w:rsidRDefault="00403078" w:rsidP="003C1EE7">
            <w:pPr>
              <w:tabs>
                <w:tab w:val="decimal" w:pos="436"/>
              </w:tabs>
              <w:spacing w:before="40" w:after="40" w:line="240" w:lineRule="auto"/>
              <w:rPr>
                <w:rFonts w:ascii="Arial Narrow" w:hAnsi="Arial Narrow"/>
                <w:sz w:val="20"/>
                <w:szCs w:val="20"/>
              </w:rPr>
            </w:pPr>
            <w:r w:rsidRPr="00D5584D">
              <w:rPr>
                <w:rFonts w:ascii="Arial Narrow" w:hAnsi="Arial Narrow"/>
                <w:sz w:val="20"/>
                <w:szCs w:val="20"/>
              </w:rPr>
              <w:t>81%</w:t>
            </w:r>
          </w:p>
        </w:tc>
        <w:tc>
          <w:tcPr>
            <w:tcW w:w="1418" w:type="dxa"/>
            <w:shd w:val="clear" w:color="auto" w:fill="auto"/>
          </w:tcPr>
          <w:p w:rsidR="00C87660" w:rsidRDefault="00403078" w:rsidP="003C1EE7">
            <w:pPr>
              <w:tabs>
                <w:tab w:val="decimal" w:pos="436"/>
              </w:tabs>
              <w:spacing w:before="40" w:after="40" w:line="240" w:lineRule="auto"/>
              <w:rPr>
                <w:rFonts w:ascii="Arial Narrow" w:hAnsi="Arial Narrow"/>
                <w:sz w:val="20"/>
                <w:szCs w:val="20"/>
              </w:rPr>
            </w:pPr>
            <w:r w:rsidRPr="00D5584D">
              <w:rPr>
                <w:rFonts w:ascii="Arial Narrow" w:hAnsi="Arial Narrow"/>
                <w:sz w:val="20"/>
                <w:szCs w:val="20"/>
              </w:rPr>
              <w:t>42%</w:t>
            </w:r>
          </w:p>
        </w:tc>
        <w:tc>
          <w:tcPr>
            <w:tcW w:w="1456" w:type="dxa"/>
            <w:shd w:val="clear" w:color="auto" w:fill="auto"/>
          </w:tcPr>
          <w:p w:rsidR="00C87660" w:rsidRDefault="00403078" w:rsidP="003C1EE7">
            <w:pPr>
              <w:tabs>
                <w:tab w:val="decimal" w:pos="436"/>
              </w:tabs>
              <w:spacing w:before="40" w:after="40" w:line="240" w:lineRule="auto"/>
              <w:rPr>
                <w:rFonts w:ascii="Arial Narrow" w:hAnsi="Arial Narrow"/>
                <w:sz w:val="20"/>
                <w:szCs w:val="20"/>
              </w:rPr>
            </w:pPr>
            <w:r w:rsidRPr="00D5584D">
              <w:rPr>
                <w:rFonts w:ascii="Arial Narrow" w:hAnsi="Arial Narrow"/>
                <w:sz w:val="20"/>
                <w:szCs w:val="20"/>
              </w:rPr>
              <w:t>36%</w:t>
            </w:r>
          </w:p>
        </w:tc>
      </w:tr>
    </w:tbl>
    <w:p w:rsidR="00403078" w:rsidRPr="003C1EE7" w:rsidRDefault="000710AA" w:rsidP="003C1EE7">
      <w:pPr>
        <w:spacing w:before="40"/>
        <w:rPr>
          <w:rFonts w:ascii="Arial Narrow" w:hAnsi="Arial Narrow"/>
          <w:sz w:val="18"/>
          <w:szCs w:val="20"/>
        </w:rPr>
      </w:pPr>
      <w:proofErr w:type="gramStart"/>
      <w:r w:rsidRPr="003C1EE7">
        <w:rPr>
          <w:rFonts w:ascii="Arial Narrow" w:hAnsi="Arial Narrow"/>
          <w:sz w:val="18"/>
          <w:szCs w:val="20"/>
          <w:vertAlign w:val="superscript"/>
        </w:rPr>
        <w:t>a</w:t>
      </w:r>
      <w:proofErr w:type="gramEnd"/>
      <w:r w:rsidRPr="003C1EE7">
        <w:rPr>
          <w:rFonts w:ascii="Arial Narrow" w:hAnsi="Arial Narrow"/>
          <w:sz w:val="18"/>
          <w:szCs w:val="20"/>
          <w:vertAlign w:val="superscript"/>
        </w:rPr>
        <w:t xml:space="preserve"> </w:t>
      </w:r>
      <w:r w:rsidRPr="003C1EE7">
        <w:rPr>
          <w:rFonts w:ascii="Arial Narrow" w:hAnsi="Arial Narrow"/>
          <w:sz w:val="18"/>
          <w:szCs w:val="20"/>
        </w:rPr>
        <w:t>Recommended waiting times are: Category I, &lt;30 days; Category II, &lt;90 days; Category III, &lt;180 days</w:t>
      </w:r>
    </w:p>
    <w:p w:rsidR="00403078" w:rsidRPr="00D5584D" w:rsidRDefault="00403078" w:rsidP="00403078">
      <w:r w:rsidRPr="00D5584D">
        <w:t xml:space="preserve">For patients in </w:t>
      </w:r>
      <w:r w:rsidR="00616CBC">
        <w:t>C</w:t>
      </w:r>
      <w:r w:rsidRPr="00D5584D">
        <w:t xml:space="preserve">ategory I (main indications: blood loss in 32%, alteration in bowel function in 20% and strong suspicion of </w:t>
      </w:r>
      <w:r w:rsidR="00351332" w:rsidRPr="00D5584D">
        <w:t>CRC</w:t>
      </w:r>
      <w:r w:rsidRPr="00D5584D">
        <w:t xml:space="preserve"> in 17%), the majority of patients had a colonoscopy within the recommended timeframe, with a median waiting time of 17</w:t>
      </w:r>
      <w:r w:rsidR="000376C0">
        <w:t> </w:t>
      </w:r>
      <w:r w:rsidRPr="00D5584D">
        <w:t xml:space="preserve">days. However, for </w:t>
      </w:r>
      <w:r w:rsidR="00616CBC">
        <w:t>C</w:t>
      </w:r>
      <w:r w:rsidRPr="00D5584D">
        <w:t xml:space="preserve">ategory II (main indications: blood loss in 27%, alterations in bowel function in 26% and follow-up procedure in 20%) and </w:t>
      </w:r>
      <w:r w:rsidR="00616CBC">
        <w:t>C</w:t>
      </w:r>
      <w:r w:rsidRPr="00D5584D">
        <w:t>ategory III (main indications: follow-up procedure in 28%, screening because of family history in 22% and alteration in bowel function in 14%), the majority were not able to have a colonoscopy within the recommended timeframe, with median waiting times of 113</w:t>
      </w:r>
      <w:r w:rsidR="000376C0">
        <w:t> </w:t>
      </w:r>
      <w:r w:rsidRPr="00D5584D">
        <w:t>days for the group recommended to be seen within 90</w:t>
      </w:r>
      <w:r w:rsidR="000376C0">
        <w:t> </w:t>
      </w:r>
      <w:r w:rsidRPr="00D5584D">
        <w:t>days</w:t>
      </w:r>
      <w:r w:rsidR="000376C0">
        <w:t>,</w:t>
      </w:r>
      <w:r w:rsidRPr="00D5584D">
        <w:t xml:space="preserve"> and 258</w:t>
      </w:r>
      <w:r w:rsidR="000376C0">
        <w:t> </w:t>
      </w:r>
      <w:r w:rsidRPr="00D5584D">
        <w:t>days for the group recommended to be seen within 180</w:t>
      </w:r>
      <w:r w:rsidR="000376C0">
        <w:t> </w:t>
      </w:r>
      <w:r w:rsidRPr="00D5584D">
        <w:t xml:space="preserve">days. Therefore, within this particular hospital, urgent cases were seen within the recommended time period but semi-urgent and routine colonoscopies were delayed. </w:t>
      </w:r>
    </w:p>
    <w:p w:rsidR="00C87660" w:rsidRDefault="00403078" w:rsidP="003C1EE7">
      <w:pPr>
        <w:pStyle w:val="Heading4"/>
      </w:pPr>
      <w:r w:rsidRPr="00D5584D">
        <w:t>South Australia</w:t>
      </w:r>
    </w:p>
    <w:p w:rsidR="00403078" w:rsidRPr="00D5584D" w:rsidRDefault="00403078" w:rsidP="00403078">
      <w:r w:rsidRPr="00D5584D">
        <w:t>Data on the consequences of the National Bowel Cancer Screening Program</w:t>
      </w:r>
      <w:r w:rsidR="002A1696">
        <w:t xml:space="preserve"> (</w:t>
      </w:r>
      <w:r w:rsidR="000376C0">
        <w:t>NBCSP</w:t>
      </w:r>
      <w:r w:rsidR="002A1696">
        <w:t>)</w:t>
      </w:r>
      <w:r w:rsidRPr="00D5584D">
        <w:t xml:space="preserve"> in South Australian metropolitan hospitals, between 1 January 2006 and 31 December 2009</w:t>
      </w:r>
      <w:r w:rsidR="000376C0">
        <w:t>,</w:t>
      </w:r>
      <w:r w:rsidRPr="00D5584D">
        <w:t xml:space="preserve"> showed that for patients who had a positive faecal immunohistochemical test</w:t>
      </w:r>
      <w:r w:rsidR="00426FC3">
        <w:t xml:space="preserve"> result</w:t>
      </w:r>
      <w:r w:rsidRPr="00D5584D">
        <w:t xml:space="preserve">, the </w:t>
      </w:r>
      <w:r w:rsidRPr="00D5584D">
        <w:lastRenderedPageBreak/>
        <w:t>mean waiting time between GP consultation and a colonoscopy was 52±24.2</w:t>
      </w:r>
      <w:r w:rsidR="000376C0">
        <w:t> </w:t>
      </w:r>
      <w:r w:rsidRPr="00D5584D">
        <w:t>days (significantly longer than the recommended 30</w:t>
      </w:r>
      <w:r w:rsidR="000376C0">
        <w:t> </w:t>
      </w:r>
      <w:r w:rsidRPr="00D5584D">
        <w:t xml:space="preserve">days) </w:t>
      </w:r>
      <w:r w:rsidR="000710AA" w:rsidRPr="00D5584D">
        <w:fldChar w:fldCharType="begin">
          <w:fldData xml:space="preserve">PEVuZE5vdGU+PENpdGU+PEF1dGhvcj5Cb2JyaWRnZTwvQXV0aG9yPjxZZWFyPjIwMTM8L1llYXI+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</w:fldData>
        </w:fldChar>
      </w:r>
      <w:r w:rsidR="00FD4C17" w:rsidRPr="00D5584D">
        <w:instrText xml:space="preserve"> ADDIN EN.CITE </w:instrText>
      </w:r>
      <w:r w:rsidR="000710AA" w:rsidRPr="009B5B6A">
        <w:fldChar w:fldCharType="begin">
          <w:fldData xml:space="preserve">PEVuZE5vdGU+PENpdGU+PEF1dGhvcj5Cb2JyaWRnZTwvQXV0aG9yPjxZZWFyPjIwMTM8L1llYXI+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</w:fldData>
        </w:fldChar>
      </w:r>
      <w:r w:rsidR="00FD4C17" w:rsidRPr="00D5584D">
        <w:instrText xml:space="preserve"> ADDIN EN.CITE.DATA </w:instrText>
      </w:r>
      <w:r w:rsidR="000710AA" w:rsidRPr="009B5B6A">
        <w:fldChar w:fldCharType="end"/>
      </w:r>
      <w:r w:rsidR="000710AA" w:rsidRPr="00D5584D">
        <w:fldChar w:fldCharType="separate"/>
      </w:r>
      <w:r w:rsidR="00FD4C17" w:rsidRPr="00D5584D">
        <w:rPr>
          <w:noProof/>
        </w:rPr>
        <w:t>(</w:t>
      </w:r>
      <w:hyperlink w:anchor="_ENREF_13" w:tooltip="Bobridge, 2013 #1034" w:history="1">
        <w:r w:rsidR="00BA581D" w:rsidRPr="00D5584D">
          <w:rPr>
            <w:noProof/>
          </w:rPr>
          <w:t>Bobridge et al. 2013</w:t>
        </w:r>
      </w:hyperlink>
      <w:r w:rsidR="00FD4C17" w:rsidRPr="00D5584D">
        <w:rPr>
          <w:noProof/>
        </w:rPr>
        <w:t>)</w:t>
      </w:r>
      <w:r w:rsidR="000710AA" w:rsidRPr="00D5584D">
        <w:fldChar w:fldCharType="end"/>
      </w:r>
      <w:r w:rsidR="00CC3077" w:rsidRPr="00D5584D">
        <w:t>.</w:t>
      </w:r>
    </w:p>
    <w:p w:rsidR="00C87660" w:rsidRDefault="00403078" w:rsidP="003C1EE7">
      <w:pPr>
        <w:pStyle w:val="Heading4"/>
      </w:pPr>
      <w:r w:rsidRPr="00D5584D">
        <w:t>Queensland</w:t>
      </w:r>
    </w:p>
    <w:p w:rsidR="00403078" w:rsidRPr="00D5584D" w:rsidRDefault="00403078" w:rsidP="00403078">
      <w:r w:rsidRPr="00D5584D">
        <w:t xml:space="preserve">Since the start of the </w:t>
      </w:r>
      <w:r w:rsidR="000376C0">
        <w:t>NBCSP</w:t>
      </w:r>
      <w:r w:rsidRPr="00D5584D">
        <w:t xml:space="preserve"> in August 2006 and June 2011, the mean waiting time for colonoscopies </w:t>
      </w:r>
      <w:r w:rsidR="000376C0">
        <w:t>has been</w:t>
      </w:r>
      <w:r w:rsidR="000376C0" w:rsidRPr="00D5584D">
        <w:t xml:space="preserve"> </w:t>
      </w:r>
      <w:r w:rsidRPr="00D5584D">
        <w:t>36</w:t>
      </w:r>
      <w:r w:rsidR="000376C0">
        <w:t> </w:t>
      </w:r>
      <w:r w:rsidRPr="00D5584D">
        <w:t xml:space="preserve">days </w:t>
      </w:r>
      <w:r w:rsidR="000710AA" w:rsidRPr="00D5584D">
        <w:fldChar w:fldCharType="begin"/>
      </w:r>
      <w:r w:rsidR="00FD4C17" w:rsidRPr="00D5584D">
        <w:instrText xml:space="preserve"> ADDIN EN.CITE &lt;EndNote&gt;&lt;Cite&gt;&lt;Author&gt;Mullen&lt;/Author&gt;&lt;Year&gt;2012&lt;/Year&gt;&lt;RecNum&gt;1035&lt;/RecNum&gt;&lt;DisplayText&gt;(Mullen 2012)&lt;/DisplayText&gt;&lt;record&gt;&lt;rec-number&gt;1035&lt;/rec-number&gt;&lt;foreign-keys&gt;&lt;key app="EN" db-id="fpzvr0awcsea0deas0dpz0z79vxfadz0zss5"&gt;1035&lt;/key&gt;&lt;/foreign-keys&gt;&lt;ref-type name="Newspaper Article"&gt;23&lt;/ref-type&gt;&lt;contributors&gt;&lt;authors&gt;&lt;author&gt;Mullen, N&lt;/author&gt;&lt;/authors&gt;&lt;/contributors&gt;&lt;titles&gt;&lt;title&gt;Colonoscopy access still a battle for bowel program&lt;/title&gt;&lt;secondary-title&gt;Medical Observer&lt;/secondary-title&gt;&lt;/titles&gt;&lt;section&gt;October 16th&lt;/section&gt;&lt;dates&gt;&lt;year&gt;2012&lt;/year&gt;&lt;pub-dates&gt;&lt;date&gt;20th December 2013&lt;/date&gt;&lt;/pub-dates&gt;&lt;/dates&gt;&lt;publisher&gt;MIMS publishing&lt;/publisher&gt;&lt;urls&gt;&lt;related-urls&gt;&lt;url&gt;http://www.medicalobserver.com.au/news/colonoscopy-access-still-a-battle-for-bowel-program&lt;/url&gt;&lt;/related-urls&gt;&lt;/urls&gt;&lt;/record&gt;&lt;/Cite&gt;&lt;/EndNote&gt;</w:instrText>
      </w:r>
      <w:r w:rsidR="000710AA" w:rsidRPr="00D5584D">
        <w:fldChar w:fldCharType="separate"/>
      </w:r>
      <w:r w:rsidR="00FD4C17" w:rsidRPr="00D5584D">
        <w:rPr>
          <w:noProof/>
        </w:rPr>
        <w:t>(</w:t>
      </w:r>
      <w:hyperlink w:anchor="_ENREF_45" w:tooltip="Mullen, 2012 #1035" w:history="1">
        <w:r w:rsidR="00BA581D" w:rsidRPr="00D5584D">
          <w:rPr>
            <w:noProof/>
          </w:rPr>
          <w:t>Mullen 2012</w:t>
        </w:r>
      </w:hyperlink>
      <w:r w:rsidR="00FD4C17" w:rsidRPr="00D5584D">
        <w:rPr>
          <w:noProof/>
        </w:rPr>
        <w:t>)</w:t>
      </w:r>
      <w:r w:rsidR="000710AA" w:rsidRPr="00D5584D">
        <w:fldChar w:fldCharType="end"/>
      </w:r>
      <w:r w:rsidRPr="00D5584D">
        <w:t xml:space="preserve">. A survey of 563 patients reported that 78% said they were satisfied with </w:t>
      </w:r>
      <w:r w:rsidR="0057439B">
        <w:t xml:space="preserve">the </w:t>
      </w:r>
      <w:r w:rsidRPr="00D5584D">
        <w:t xml:space="preserve">time to colonoscopy. </w:t>
      </w:r>
    </w:p>
    <w:p w:rsidR="00403078" w:rsidRPr="00D5584D" w:rsidRDefault="00403078" w:rsidP="00403078">
      <w:r w:rsidRPr="00D5584D">
        <w:t xml:space="preserve">In summary, if patients wish to seek their healthcare through the private system, access to colonoscopy appears </w:t>
      </w:r>
      <w:r w:rsidR="006000B1">
        <w:t xml:space="preserve">to be </w:t>
      </w:r>
      <w:r w:rsidRPr="00D5584D">
        <w:t xml:space="preserve">limited in remote settings. The majority of patients from a remote setting requiring a colonoscopy would be likely to use the public </w:t>
      </w:r>
      <w:r w:rsidR="00372C4A">
        <w:t>system</w:t>
      </w:r>
      <w:r w:rsidRPr="00D5584D">
        <w:t xml:space="preserve">, where the length of time they are required to </w:t>
      </w:r>
      <w:r w:rsidR="006000B1">
        <w:t>be</w:t>
      </w:r>
      <w:r w:rsidR="006000B1" w:rsidRPr="00D5584D">
        <w:t xml:space="preserve"> </w:t>
      </w:r>
      <w:r w:rsidRPr="00D5584D">
        <w:t xml:space="preserve">on a waiting list would depend on the severity of their symptoms. </w:t>
      </w:r>
      <w:r w:rsidR="00AB09F2" w:rsidRPr="00D5584D">
        <w:t xml:space="preserve">In response to the consultation DAP prepared for this topic, the Colorectal Surgical Society of Australia and New Zealand suggested that access to colonoscopies is difficult within the public hospital setting, and waiting times are unacceptable. They felt that if an indication for CTC was </w:t>
      </w:r>
      <w:r w:rsidR="00372C4A">
        <w:t>‘</w:t>
      </w:r>
      <w:r w:rsidR="00AB09F2" w:rsidRPr="00D5584D">
        <w:t>limited access to colonoscopy</w:t>
      </w:r>
      <w:r w:rsidR="00372C4A">
        <w:t>’</w:t>
      </w:r>
      <w:r w:rsidR="00AB09F2" w:rsidRPr="00D5584D">
        <w:t xml:space="preserve">, a </w:t>
      </w:r>
      <w:r w:rsidR="009B5B6A">
        <w:t>large increase in</w:t>
      </w:r>
      <w:r w:rsidR="00AB09F2" w:rsidRPr="00D5584D">
        <w:t xml:space="preserve"> demand for CTC would be seen.</w:t>
      </w:r>
    </w:p>
    <w:p w:rsidR="008F59A8" w:rsidRPr="00D5584D" w:rsidRDefault="008F59A8" w:rsidP="00A23645">
      <w:pPr>
        <w:pStyle w:val="Heading1"/>
      </w:pPr>
      <w:bookmarkStart w:id="62" w:name="_Toc504381997"/>
      <w:r w:rsidRPr="00D5584D">
        <w:lastRenderedPageBreak/>
        <w:t>Approach to assessment</w:t>
      </w:r>
      <w:bookmarkEnd w:id="62"/>
      <w:r w:rsidRPr="00D5584D">
        <w:t xml:space="preserve"> </w:t>
      </w:r>
    </w:p>
    <w:p w:rsidR="002E3709" w:rsidRPr="00D5584D" w:rsidRDefault="002E3709" w:rsidP="00A23645">
      <w:pPr>
        <w:pStyle w:val="Heading2"/>
      </w:pPr>
      <w:bookmarkStart w:id="63" w:name="_Toc504381998"/>
      <w:r w:rsidRPr="00D5584D">
        <w:t>Objective</w:t>
      </w:r>
      <w:bookmarkEnd w:id="63"/>
    </w:p>
    <w:p w:rsidR="00C87660" w:rsidRDefault="00DB1149" w:rsidP="003C1EE7">
      <w:pPr>
        <w:spacing w:line="276" w:lineRule="auto"/>
      </w:pPr>
      <w:r w:rsidRPr="00D5584D">
        <w:t xml:space="preserve">The objectives of </w:t>
      </w:r>
      <w:r w:rsidR="004E4177" w:rsidRPr="00D5584D">
        <w:t>th</w:t>
      </w:r>
      <w:r w:rsidR="004E4177">
        <w:t>is</w:t>
      </w:r>
      <w:r w:rsidR="004E4177" w:rsidRPr="00D5584D">
        <w:t xml:space="preserve"> </w:t>
      </w:r>
      <w:r w:rsidR="00D01BBC" w:rsidRPr="00D5584D">
        <w:t xml:space="preserve">assessment </w:t>
      </w:r>
      <w:r w:rsidRPr="00D5584D">
        <w:t xml:space="preserve">are to </w:t>
      </w:r>
      <w:r w:rsidR="004E4177">
        <w:t xml:space="preserve">assess the capability of </w:t>
      </w:r>
      <w:r w:rsidRPr="00D5584D">
        <w:t>CTC</w:t>
      </w:r>
      <w:r w:rsidR="004E4177">
        <w:t xml:space="preserve"> in</w:t>
      </w:r>
      <w:r w:rsidRPr="00D5584D">
        <w:t xml:space="preserve"> the detection or exclusion of colorectal neoplasia among the relevant populations with regard to:</w:t>
      </w:r>
    </w:p>
    <w:p w:rsidR="00C87660" w:rsidRDefault="00DB1149" w:rsidP="003C1EE7">
      <w:pPr>
        <w:spacing w:after="0" w:line="360" w:lineRule="auto"/>
        <w:ind w:left="284" w:hanging="284"/>
      </w:pPr>
      <w:r w:rsidRPr="00D5584D">
        <w:t>•</w:t>
      </w:r>
      <w:r w:rsidRPr="00D5584D">
        <w:tab/>
      </w:r>
      <w:proofErr w:type="gramStart"/>
      <w:r w:rsidRPr="00D5584D">
        <w:rPr>
          <w:b/>
          <w:sz w:val="20"/>
          <w:szCs w:val="20"/>
        </w:rPr>
        <w:t>clinical</w:t>
      </w:r>
      <w:proofErr w:type="gramEnd"/>
      <w:r w:rsidRPr="00D5584D">
        <w:rPr>
          <w:b/>
          <w:sz w:val="20"/>
          <w:szCs w:val="20"/>
        </w:rPr>
        <w:t xml:space="preserve"> effectiveness</w:t>
      </w:r>
    </w:p>
    <w:p w:rsidR="003B2FDB" w:rsidRDefault="00DB1149">
      <w:pPr>
        <w:numPr>
          <w:ilvl w:val="0"/>
          <w:numId w:val="12"/>
        </w:numPr>
        <w:spacing w:line="276" w:lineRule="auto"/>
        <w:ind w:left="567" w:hanging="283"/>
      </w:pPr>
      <w:r w:rsidRPr="00D5584D">
        <w:rPr>
          <w:i/>
        </w:rPr>
        <w:t>Direct evidence:</w:t>
      </w:r>
      <w:r w:rsidRPr="00D5584D">
        <w:t xml:space="preserve"> </w:t>
      </w:r>
    </w:p>
    <w:p w:rsidR="00C87660" w:rsidRDefault="00DB1149" w:rsidP="003C1EE7">
      <w:pPr>
        <w:numPr>
          <w:ilvl w:val="0"/>
          <w:numId w:val="40"/>
        </w:numPr>
        <w:spacing w:line="276" w:lineRule="auto"/>
        <w:ind w:left="851"/>
      </w:pPr>
      <w:proofErr w:type="gramStart"/>
      <w:r w:rsidRPr="00D5584D">
        <w:rPr>
          <w:u w:val="single"/>
        </w:rPr>
        <w:t>impact</w:t>
      </w:r>
      <w:proofErr w:type="gramEnd"/>
      <w:r w:rsidRPr="00D5584D">
        <w:rPr>
          <w:u w:val="single"/>
        </w:rPr>
        <w:t xml:space="preserve"> on health outcomes</w:t>
      </w:r>
      <w:r w:rsidR="0014544A">
        <w:t>—</w:t>
      </w:r>
      <w:r w:rsidRPr="00D5584D">
        <w:t>do the people who receive the investigative procedure have better health outcomes?</w:t>
      </w:r>
    </w:p>
    <w:p w:rsidR="00C87660" w:rsidRDefault="0014544A" w:rsidP="003C1EE7">
      <w:pPr>
        <w:spacing w:line="276" w:lineRule="auto"/>
        <w:ind w:left="567"/>
      </w:pPr>
      <w:r>
        <w:t>a</w:t>
      </w:r>
      <w:r w:rsidR="004E4177">
        <w:t>nd/or</w:t>
      </w:r>
    </w:p>
    <w:p w:rsidR="00C87660" w:rsidRDefault="00DB1149" w:rsidP="003C1EE7">
      <w:pPr>
        <w:numPr>
          <w:ilvl w:val="0"/>
          <w:numId w:val="12"/>
        </w:numPr>
        <w:spacing w:line="276" w:lineRule="auto"/>
        <w:ind w:left="567" w:hanging="283"/>
        <w:rPr>
          <w:i/>
        </w:rPr>
      </w:pPr>
      <w:r w:rsidRPr="00D5584D">
        <w:rPr>
          <w:i/>
        </w:rPr>
        <w:t>Linked evidence:</w:t>
      </w:r>
    </w:p>
    <w:p w:rsidR="00C87660" w:rsidRDefault="00DB1149" w:rsidP="003C1EE7">
      <w:pPr>
        <w:numPr>
          <w:ilvl w:val="0"/>
          <w:numId w:val="13"/>
        </w:numPr>
        <w:spacing w:line="276" w:lineRule="auto"/>
        <w:ind w:left="851" w:hanging="284"/>
      </w:pPr>
      <w:r w:rsidRPr="00D5584D">
        <w:rPr>
          <w:u w:val="single"/>
        </w:rPr>
        <w:t>diagnostic accuracy</w:t>
      </w:r>
      <w:r w:rsidR="0014544A">
        <w:t>—</w:t>
      </w:r>
      <w:r w:rsidRPr="00D5584D">
        <w:t xml:space="preserve">this involves comparing CTC diagnostic results against a reference standard (‘truth’), which may be determined by </w:t>
      </w:r>
      <w:r w:rsidR="00351332" w:rsidRPr="00D5584D">
        <w:t>colonoscopy</w:t>
      </w:r>
      <w:r w:rsidRPr="00D5584D">
        <w:t xml:space="preserve"> or long</w:t>
      </w:r>
      <w:r w:rsidR="0014544A">
        <w:t>-</w:t>
      </w:r>
      <w:r w:rsidRPr="00D5584D">
        <w:t>term clinical diagnosis</w:t>
      </w:r>
    </w:p>
    <w:p w:rsidR="00C87660" w:rsidRDefault="00DB1149" w:rsidP="003C1EE7">
      <w:pPr>
        <w:numPr>
          <w:ilvl w:val="0"/>
          <w:numId w:val="13"/>
        </w:numPr>
        <w:spacing w:line="276" w:lineRule="auto"/>
        <w:ind w:left="851" w:hanging="284"/>
      </w:pPr>
      <w:r w:rsidRPr="00D5584D">
        <w:rPr>
          <w:u w:val="single"/>
        </w:rPr>
        <w:t>impact on clinical decision</w:t>
      </w:r>
      <w:r w:rsidR="00191425">
        <w:rPr>
          <w:u w:val="single"/>
        </w:rPr>
        <w:t>-</w:t>
      </w:r>
      <w:r w:rsidRPr="00D5584D">
        <w:rPr>
          <w:u w:val="single"/>
        </w:rPr>
        <w:t>making</w:t>
      </w:r>
      <w:r w:rsidR="0014544A">
        <w:t>—</w:t>
      </w:r>
      <w:r w:rsidRPr="00D5584D">
        <w:t>measured as the change in treatment decision made by clinicians in response to the information provided by the CTC</w:t>
      </w:r>
    </w:p>
    <w:p w:rsidR="00C87660" w:rsidRDefault="00DB1149" w:rsidP="00766BF8">
      <w:pPr>
        <w:numPr>
          <w:ilvl w:val="0"/>
          <w:numId w:val="13"/>
        </w:numPr>
        <w:spacing w:line="276" w:lineRule="auto"/>
        <w:ind w:left="851" w:hanging="284"/>
      </w:pPr>
      <w:proofErr w:type="gramStart"/>
      <w:r w:rsidRPr="00D5584D">
        <w:rPr>
          <w:u w:val="single"/>
        </w:rPr>
        <w:t>effectiveness</w:t>
      </w:r>
      <w:proofErr w:type="gramEnd"/>
      <w:r w:rsidRPr="00D5584D">
        <w:rPr>
          <w:u w:val="single"/>
        </w:rPr>
        <w:t xml:space="preserve"> of treatment</w:t>
      </w:r>
      <w:r w:rsidR="0014544A">
        <w:t>—</w:t>
      </w:r>
      <w:r w:rsidRPr="00D5584D">
        <w:t>does treatment of those people with colorectal neoplasia impact on their health status?</w:t>
      </w:r>
    </w:p>
    <w:p w:rsidR="00C87660" w:rsidRDefault="00DB1149" w:rsidP="00766BF8">
      <w:pPr>
        <w:spacing w:after="0" w:line="360" w:lineRule="auto"/>
        <w:ind w:left="284" w:hanging="284"/>
        <w:rPr>
          <w:b/>
        </w:rPr>
      </w:pPr>
      <w:r w:rsidRPr="00D5584D">
        <w:t>•</w:t>
      </w:r>
      <w:r w:rsidRPr="00D5584D">
        <w:tab/>
      </w:r>
      <w:proofErr w:type="gramStart"/>
      <w:r w:rsidRPr="00D5584D">
        <w:rPr>
          <w:b/>
          <w:sz w:val="20"/>
          <w:szCs w:val="20"/>
        </w:rPr>
        <w:t>safety</w:t>
      </w:r>
      <w:proofErr w:type="gramEnd"/>
    </w:p>
    <w:p w:rsidR="00C87660" w:rsidRDefault="00DB1149" w:rsidP="00766BF8">
      <w:pPr>
        <w:spacing w:after="0" w:line="360" w:lineRule="auto"/>
        <w:ind w:left="284" w:hanging="284"/>
        <w:rPr>
          <w:b/>
          <w:sz w:val="20"/>
          <w:szCs w:val="20"/>
        </w:rPr>
      </w:pPr>
      <w:r w:rsidRPr="00D5584D">
        <w:t>•</w:t>
      </w:r>
      <w:r w:rsidRPr="00D5584D">
        <w:tab/>
      </w:r>
      <w:proofErr w:type="gramStart"/>
      <w:r w:rsidRPr="00D5584D">
        <w:rPr>
          <w:b/>
          <w:sz w:val="20"/>
          <w:szCs w:val="20"/>
        </w:rPr>
        <w:t>economic</w:t>
      </w:r>
      <w:proofErr w:type="gramEnd"/>
      <w:r w:rsidRPr="00D5584D">
        <w:rPr>
          <w:b/>
          <w:sz w:val="20"/>
          <w:szCs w:val="20"/>
        </w:rPr>
        <w:t xml:space="preserve"> considerations</w:t>
      </w:r>
    </w:p>
    <w:p w:rsidR="00697D1A" w:rsidRPr="00D5584D" w:rsidRDefault="00697D1A" w:rsidP="00A23645">
      <w:pPr>
        <w:pStyle w:val="Heading2"/>
      </w:pPr>
      <w:bookmarkStart w:id="64" w:name="_Toc504381999"/>
      <w:r w:rsidRPr="00D5584D">
        <w:t>Clinical pathway</w:t>
      </w:r>
      <w:bookmarkEnd w:id="64"/>
    </w:p>
    <w:p w:rsidR="001F2F34" w:rsidRDefault="0008799D" w:rsidP="001F2F34">
      <w:r w:rsidRPr="00D5584D">
        <w:t xml:space="preserve">Three management algorithms are shown in </w:t>
      </w:r>
      <w:r w:rsidR="00280EB1">
        <w:fldChar w:fldCharType="begin"/>
      </w:r>
      <w:r w:rsidR="00280EB1">
        <w:instrText xml:space="preserve"> REF _Ref375123508 \h  \* MERGEFORMAT </w:instrText>
      </w:r>
      <w:r w:rsidR="00280EB1">
        <w:fldChar w:fldCharType="separate"/>
      </w:r>
      <w:r w:rsidR="001F2F34" w:rsidRPr="00E12A1F">
        <w:t xml:space="preserve">Figure </w:t>
      </w:r>
      <w:r w:rsidR="001F2F34">
        <w:t>2</w:t>
      </w:r>
      <w:r w:rsidR="00280EB1">
        <w:fldChar w:fldCharType="end"/>
      </w:r>
      <w:r w:rsidRPr="00D5584D">
        <w:t xml:space="preserve">, </w:t>
      </w:r>
      <w:r w:rsidR="00280EB1">
        <w:fldChar w:fldCharType="begin"/>
      </w:r>
      <w:r w:rsidR="00280EB1">
        <w:instrText xml:space="preserve"> REF _Ref375124194 \h  \* MERGEFORMAT </w:instrText>
      </w:r>
      <w:r w:rsidR="00280EB1">
        <w:fldChar w:fldCharType="separate"/>
      </w:r>
      <w:r w:rsidR="001F2F34" w:rsidRPr="00D5584D">
        <w:t xml:space="preserve">Figure </w:t>
      </w:r>
      <w:r w:rsidR="001F2F34">
        <w:t>3</w:t>
      </w:r>
      <w:r w:rsidR="00280EB1">
        <w:fldChar w:fldCharType="end"/>
      </w:r>
      <w:r w:rsidRPr="00D5584D">
        <w:t xml:space="preserve"> and</w:t>
      </w:r>
      <w:r w:rsidR="00463F2C" w:rsidRPr="00D5584D">
        <w:t xml:space="preserve"> </w:t>
      </w:r>
      <w:r w:rsidR="00280EB1">
        <w:fldChar w:fldCharType="begin"/>
      </w:r>
      <w:r w:rsidR="00280EB1">
        <w:instrText xml:space="preserve"> REF _Ref377051072 \h  \* MERGEFORMAT </w:instrText>
      </w:r>
      <w:r w:rsidR="00280EB1">
        <w:fldChar w:fldCharType="separate"/>
      </w:r>
    </w:p>
    <w:p w:rsidR="001F2F34" w:rsidRDefault="00280EB1" w:rsidP="001F2F34">
      <w:r>
        <w:fldChar w:fldCharType="end"/>
      </w:r>
      <w:r w:rsidR="0008799D" w:rsidRPr="00D5584D">
        <w:t xml:space="preserve">. These algorithms contrast the investigational procedures that are available to the three population groups previously defined. Specifically, </w:t>
      </w:r>
      <w:r>
        <w:fldChar w:fldCharType="begin"/>
      </w:r>
      <w:r>
        <w:instrText xml:space="preserve"> REF _Ref375123508 \h  \* MERGEFORMAT </w:instrText>
      </w:r>
      <w:r>
        <w:fldChar w:fldCharType="separate"/>
      </w:r>
      <w:r w:rsidR="001F2F34" w:rsidRPr="00E12A1F">
        <w:t xml:space="preserve">Figure </w:t>
      </w:r>
      <w:r w:rsidR="001F2F34">
        <w:t>2</w:t>
      </w:r>
      <w:r>
        <w:fldChar w:fldCharType="end"/>
      </w:r>
      <w:r w:rsidR="0008799D" w:rsidRPr="00D5584D">
        <w:t xml:space="preserve"> and </w:t>
      </w:r>
      <w:r>
        <w:fldChar w:fldCharType="begin"/>
      </w:r>
      <w:r>
        <w:instrText xml:space="preserve"> REF _Ref375124194 \h  \* MERGEFORMAT </w:instrText>
      </w:r>
      <w:r>
        <w:fldChar w:fldCharType="separate"/>
      </w:r>
      <w:r w:rsidR="001F2F34" w:rsidRPr="00D5584D">
        <w:t xml:space="preserve">Figure </w:t>
      </w:r>
      <w:r w:rsidR="001F2F34">
        <w:t>3</w:t>
      </w:r>
      <w:r>
        <w:fldChar w:fldCharType="end"/>
      </w:r>
      <w:r w:rsidR="0008799D" w:rsidRPr="00D5584D">
        <w:t xml:space="preserve"> both apply to asymptomatic, high</w:t>
      </w:r>
      <w:r w:rsidR="00967556">
        <w:t>-</w:t>
      </w:r>
      <w:r w:rsidR="0008799D" w:rsidRPr="00D5584D">
        <w:t xml:space="preserve">risk patients and symptomatic patients. In </w:t>
      </w:r>
      <w:r>
        <w:fldChar w:fldCharType="begin"/>
      </w:r>
      <w:r>
        <w:instrText xml:space="preserve"> REF _Ref375123508 \h  \* MERGEFORMAT </w:instrText>
      </w:r>
      <w:r>
        <w:fldChar w:fldCharType="separate"/>
      </w:r>
      <w:r w:rsidR="001F2F34" w:rsidRPr="00E12A1F">
        <w:t xml:space="preserve">Figure </w:t>
      </w:r>
      <w:r w:rsidR="001F2F34">
        <w:t>2</w:t>
      </w:r>
      <w:r>
        <w:fldChar w:fldCharType="end"/>
      </w:r>
      <w:r w:rsidR="0008799D" w:rsidRPr="00D5584D">
        <w:t xml:space="preserve"> patients will have had a previous colonoscopy that has been </w:t>
      </w:r>
      <w:proofErr w:type="gramStart"/>
      <w:r w:rsidR="0008799D" w:rsidRPr="00D5584D">
        <w:t>incomplete/difficult</w:t>
      </w:r>
      <w:proofErr w:type="gramEnd"/>
      <w:r w:rsidR="0008799D" w:rsidRPr="00D5584D">
        <w:t xml:space="preserve"> due to clinical factors that obviate colonoscopy as unsuitable for those patients. </w:t>
      </w:r>
      <w:r>
        <w:fldChar w:fldCharType="begin"/>
      </w:r>
      <w:r>
        <w:instrText xml:space="preserve"> REF _Ref375124194 \h  \* MERGEFORMAT </w:instrText>
      </w:r>
      <w:r>
        <w:fldChar w:fldCharType="separate"/>
      </w:r>
      <w:r w:rsidR="001F2F34" w:rsidRPr="00D5584D">
        <w:t xml:space="preserve">Figure </w:t>
      </w:r>
      <w:r w:rsidR="001F2F34">
        <w:t>3</w:t>
      </w:r>
      <w:r>
        <w:fldChar w:fldCharType="end"/>
      </w:r>
      <w:r w:rsidR="0008799D" w:rsidRPr="00D5584D">
        <w:t xml:space="preserve"> shows patients who have a pre-existing contraindication to colonoscopy from the outset. </w:t>
      </w:r>
      <w:r>
        <w:fldChar w:fldCharType="begin"/>
      </w:r>
      <w:r>
        <w:instrText xml:space="preserve"> REF _Ref377051072 \h  \* MERGEFORMAT </w:instrText>
      </w:r>
      <w:r>
        <w:fldChar w:fldCharType="separate"/>
      </w:r>
    </w:p>
    <w:p w:rsidR="0008799D" w:rsidRPr="00D5584D" w:rsidRDefault="00280EB1" w:rsidP="0008799D">
      <w:r>
        <w:fldChar w:fldCharType="end"/>
      </w:r>
      <w:r w:rsidR="00C20E34" w:rsidRPr="00D5584D">
        <w:t xml:space="preserve"> </w:t>
      </w:r>
      <w:proofErr w:type="gramStart"/>
      <w:r w:rsidR="0008799D" w:rsidRPr="00D5584D">
        <w:t>presents</w:t>
      </w:r>
      <w:proofErr w:type="gramEnd"/>
      <w:r w:rsidR="0008799D" w:rsidRPr="00D5584D">
        <w:t xml:space="preserve"> pathways for patients who are symptomatic </w:t>
      </w:r>
      <w:r w:rsidR="005F1A46" w:rsidRPr="00D5584D">
        <w:t xml:space="preserve">or at high risk of colorectal neoplasia </w:t>
      </w:r>
      <w:r w:rsidR="0008799D" w:rsidRPr="00D5584D">
        <w:t xml:space="preserve">and have limited access to colonoscopy (but no clinical reason </w:t>
      </w:r>
      <w:r w:rsidR="00E149D3">
        <w:t>that</w:t>
      </w:r>
      <w:r w:rsidR="00E149D3" w:rsidRPr="00D5584D">
        <w:t xml:space="preserve"> </w:t>
      </w:r>
      <w:r w:rsidR="0008799D" w:rsidRPr="00D5584D">
        <w:t>precludes colonoscopy).</w:t>
      </w:r>
    </w:p>
    <w:p w:rsidR="0008799D" w:rsidRPr="00D5584D" w:rsidRDefault="00001774" w:rsidP="0008799D">
      <w:r>
        <w:rPr>
          <w:noProof/>
        </w:rPr>
        <w:lastRenderedPageBreak/>
        <mc:AlternateContent>
          <mc:Choice Requires="wpc">
            <w:drawing>
              <wp:inline distT="0" distB="0" distL="0" distR="0">
                <wp:extent cx="5928995" cy="4355465"/>
                <wp:effectExtent l="0" t="0" r="14605" b="26035"/>
                <wp:docPr id="39" name="Canvas 33" title="Figure 2 Clinical management algorithm for patients who have had an incomplete or technically difficult colonoscopy"/>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Text Box 4"/>
                        <wps:cNvSpPr txBox="1">
                          <a:spLocks noChangeArrowheads="1"/>
                        </wps:cNvSpPr>
                        <wps:spPr bwMode="auto">
                          <a:xfrm>
                            <a:off x="0" y="3025745"/>
                            <a:ext cx="2071333" cy="881413"/>
                          </a:xfrm>
                          <a:prstGeom prst="rect">
                            <a:avLst/>
                          </a:prstGeom>
                          <a:solidFill>
                            <a:srgbClr val="D6E3BC"/>
                          </a:solidFill>
                          <a:ln w="9525">
                            <a:solidFill>
                              <a:srgbClr val="000000"/>
                            </a:solidFill>
                            <a:miter lim="800000"/>
                            <a:headEnd/>
                            <a:tailEnd/>
                          </a:ln>
                        </wps:spPr>
                        <wps:txbx>
                          <w:txbxContent>
                            <w:p w:rsidR="00991B44" w:rsidRPr="00314544" w:rsidRDefault="00991B44" w:rsidP="0008799D">
                              <w:pPr>
                                <w:spacing w:after="0" w:line="240" w:lineRule="auto"/>
                                <w:rPr>
                                  <w:rFonts w:ascii="Arial Narrow" w:hAnsi="Arial Narrow"/>
                                  <w:sz w:val="20"/>
                                </w:rPr>
                              </w:pPr>
                              <w:r w:rsidRPr="00314544">
                                <w:rPr>
                                  <w:rFonts w:ascii="Arial Narrow" w:hAnsi="Arial Narrow"/>
                                  <w:sz w:val="20"/>
                                </w:rPr>
                                <w:t>No further colon investigation</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OR</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 xml:space="preserve">Further imaging for </w:t>
                              </w:r>
                              <w:proofErr w:type="spellStart"/>
                              <w:r w:rsidRPr="00314544">
                                <w:rPr>
                                  <w:rFonts w:ascii="Arial Narrow" w:hAnsi="Arial Narrow"/>
                                  <w:sz w:val="20"/>
                                </w:rPr>
                                <w:t>extracolonic</w:t>
                              </w:r>
                              <w:proofErr w:type="spellEnd"/>
                              <w:r w:rsidRPr="00314544">
                                <w:rPr>
                                  <w:rFonts w:ascii="Arial Narrow" w:hAnsi="Arial Narrow"/>
                                  <w:sz w:val="20"/>
                                </w:rPr>
                                <w:t xml:space="preserve"> disease</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OR</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Follow-up in surveillance program</w:t>
                              </w:r>
                            </w:p>
                          </w:txbxContent>
                        </wps:txbx>
                        <wps:bodyPr rot="0" vert="horz" wrap="square" lIns="91440" tIns="45720" rIns="91440" bIns="45720" anchor="t" anchorCtr="0" upright="1">
                          <a:noAutofit/>
                        </wps:bodyPr>
                      </wps:wsp>
                      <wps:wsp>
                        <wps:cNvPr id="71" name="AutoShape 5"/>
                        <wps:cNvCnPr>
                          <a:cxnSpLocks noChangeShapeType="1"/>
                        </wps:cNvCnPr>
                        <wps:spPr bwMode="auto">
                          <a:xfrm flipH="1">
                            <a:off x="2847946" y="1427421"/>
                            <a:ext cx="1334221" cy="10827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6"/>
                        <wps:cNvSpPr txBox="1">
                          <a:spLocks noChangeArrowheads="1"/>
                        </wps:cNvSpPr>
                        <wps:spPr bwMode="auto">
                          <a:xfrm>
                            <a:off x="3968164" y="1176618"/>
                            <a:ext cx="428007" cy="250804"/>
                          </a:xfrm>
                          <a:prstGeom prst="rect">
                            <a:avLst/>
                          </a:prstGeom>
                          <a:solidFill>
                            <a:srgbClr val="C6D9F1"/>
                          </a:solidFill>
                          <a:ln w="9525">
                            <a:solidFill>
                              <a:srgbClr val="000000"/>
                            </a:solidFill>
                            <a:miter lim="800000"/>
                            <a:headEnd/>
                            <a:tailEnd/>
                          </a:ln>
                        </wps:spPr>
                        <wps:txbx>
                          <w:txbxContent>
                            <w:p w:rsidR="00991B44" w:rsidRPr="00314544" w:rsidRDefault="00991B44" w:rsidP="0008799D">
                              <w:pPr>
                                <w:spacing w:after="0"/>
                                <w:rPr>
                                  <w:rFonts w:ascii="Arial Narrow" w:hAnsi="Arial Narrow"/>
                                  <w:sz w:val="20"/>
                                </w:rPr>
                              </w:pPr>
                              <w:r w:rsidRPr="00314544">
                                <w:rPr>
                                  <w:rFonts w:ascii="Arial Narrow" w:hAnsi="Arial Narrow"/>
                                  <w:sz w:val="20"/>
                                </w:rPr>
                                <w:t>CTC</w:t>
                              </w:r>
                            </w:p>
                          </w:txbxContent>
                        </wps:txbx>
                        <wps:bodyPr rot="0" vert="horz" wrap="square" lIns="91440" tIns="45720" rIns="91440" bIns="45720" anchor="t" anchorCtr="0" upright="1">
                          <a:noAutofit/>
                        </wps:bodyPr>
                      </wps:wsp>
                      <wps:wsp>
                        <wps:cNvPr id="73" name="AutoShape 7"/>
                        <wps:cNvCnPr>
                          <a:cxnSpLocks noChangeShapeType="1"/>
                        </wps:cNvCnPr>
                        <wps:spPr bwMode="auto">
                          <a:xfrm flipH="1">
                            <a:off x="3968164" y="1427421"/>
                            <a:ext cx="214003" cy="1083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8"/>
                        <wps:cNvSpPr txBox="1">
                          <a:spLocks noChangeArrowheads="1"/>
                        </wps:cNvSpPr>
                        <wps:spPr bwMode="auto">
                          <a:xfrm>
                            <a:off x="2028132" y="1176618"/>
                            <a:ext cx="677611" cy="250804"/>
                          </a:xfrm>
                          <a:prstGeom prst="rect">
                            <a:avLst/>
                          </a:prstGeom>
                          <a:solidFill>
                            <a:srgbClr val="D6E3BC"/>
                          </a:solidFill>
                          <a:ln w="9525">
                            <a:solidFill>
                              <a:srgbClr val="000000"/>
                            </a:solidFill>
                            <a:miter lim="800000"/>
                            <a:headEnd/>
                            <a:tailEnd/>
                          </a:ln>
                        </wps:spPr>
                        <wps:txbx>
                          <w:txbxContent>
                            <w:p w:rsidR="00991B44" w:rsidRPr="00314544" w:rsidRDefault="00991B44" w:rsidP="0008799D">
                              <w:pPr>
                                <w:spacing w:after="0"/>
                                <w:rPr>
                                  <w:rFonts w:ascii="Arial Narrow" w:hAnsi="Arial Narrow"/>
                                  <w:sz w:val="20"/>
                                </w:rPr>
                              </w:pPr>
                              <w:r w:rsidRPr="00314544">
                                <w:rPr>
                                  <w:rFonts w:ascii="Arial Narrow" w:hAnsi="Arial Narrow"/>
                                  <w:sz w:val="20"/>
                                </w:rPr>
                                <w:t>DCBE</w:t>
                              </w:r>
                            </w:p>
                          </w:txbxContent>
                        </wps:txbx>
                        <wps:bodyPr rot="0" vert="horz" wrap="square" lIns="91440" tIns="45720" rIns="91440" bIns="45720" anchor="t" anchorCtr="0" upright="1">
                          <a:noAutofit/>
                        </wps:bodyPr>
                      </wps:wsp>
                      <wps:wsp>
                        <wps:cNvPr id="75" name="AutoShape 9"/>
                        <wps:cNvCnPr>
                          <a:cxnSpLocks noChangeShapeType="1"/>
                        </wps:cNvCnPr>
                        <wps:spPr bwMode="auto">
                          <a:xfrm>
                            <a:off x="2367238" y="595609"/>
                            <a:ext cx="0" cy="5810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10"/>
                        <wps:cNvCnPr>
                          <a:cxnSpLocks noChangeShapeType="1"/>
                        </wps:cNvCnPr>
                        <wps:spPr bwMode="auto">
                          <a:xfrm>
                            <a:off x="4181467" y="571509"/>
                            <a:ext cx="700" cy="6051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Text Box 11"/>
                        <wps:cNvSpPr txBox="1">
                          <a:spLocks noChangeArrowheads="1"/>
                        </wps:cNvSpPr>
                        <wps:spPr bwMode="auto">
                          <a:xfrm>
                            <a:off x="470508" y="684510"/>
                            <a:ext cx="1120118" cy="433706"/>
                          </a:xfrm>
                          <a:prstGeom prst="rect">
                            <a:avLst/>
                          </a:prstGeom>
                          <a:solidFill>
                            <a:srgbClr val="D6E3BC"/>
                          </a:solidFill>
                          <a:ln w="3175">
                            <a:solidFill>
                              <a:srgbClr val="000000"/>
                            </a:solidFill>
                            <a:miter lim="800000"/>
                            <a:headEnd/>
                            <a:tailEnd/>
                          </a:ln>
                        </wps:spPr>
                        <wps:txbx>
                          <w:txbxContent>
                            <w:p w:rsidR="00991B44" w:rsidRPr="00314544" w:rsidRDefault="00991B44" w:rsidP="0008799D">
                              <w:pPr>
                                <w:spacing w:after="0"/>
                                <w:rPr>
                                  <w:rFonts w:ascii="Arial Narrow" w:hAnsi="Arial Narrow"/>
                                  <w:b/>
                                  <w:sz w:val="20"/>
                                </w:rPr>
                              </w:pPr>
                              <w:r w:rsidRPr="00314544">
                                <w:rPr>
                                  <w:rFonts w:ascii="Arial Narrow" w:hAnsi="Arial Narrow"/>
                                  <w:b/>
                                  <w:sz w:val="20"/>
                                </w:rPr>
                                <w:t>Current pathways</w:t>
                              </w:r>
                            </w:p>
                          </w:txbxContent>
                        </wps:txbx>
                        <wps:bodyPr rot="0" vert="horz" wrap="square" lIns="91440" tIns="45720" rIns="91440" bIns="45720" anchor="t" anchorCtr="0" upright="1">
                          <a:noAutofit/>
                        </wps:bodyPr>
                      </wps:wsp>
                      <wps:wsp>
                        <wps:cNvPr id="78" name="AutoShape 12"/>
                        <wps:cNvCnPr>
                          <a:cxnSpLocks noChangeShapeType="1"/>
                        </wps:cNvCnPr>
                        <wps:spPr bwMode="auto">
                          <a:xfrm>
                            <a:off x="4182167" y="1427421"/>
                            <a:ext cx="885214" cy="10827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13"/>
                        <wps:cNvSpPr txBox="1">
                          <a:spLocks noChangeArrowheads="1"/>
                        </wps:cNvSpPr>
                        <wps:spPr bwMode="auto">
                          <a:xfrm>
                            <a:off x="2136734" y="3016245"/>
                            <a:ext cx="948715" cy="887713"/>
                          </a:xfrm>
                          <a:prstGeom prst="rect">
                            <a:avLst/>
                          </a:prstGeom>
                          <a:solidFill>
                            <a:srgbClr val="A8FEE1"/>
                          </a:solidFill>
                          <a:ln w="9525">
                            <a:solidFill>
                              <a:srgbClr val="000000"/>
                            </a:solidFill>
                            <a:miter lim="800000"/>
                            <a:headEnd/>
                            <a:tailEnd/>
                          </a:ln>
                        </wps:spPr>
                        <wps:txbx>
                          <w:txbxContent>
                            <w:p w:rsidR="00991B44" w:rsidRPr="00314544" w:rsidRDefault="00991B44" w:rsidP="0008799D">
                              <w:pPr>
                                <w:spacing w:after="0" w:line="240" w:lineRule="auto"/>
                                <w:rPr>
                                  <w:rFonts w:ascii="Arial Narrow" w:hAnsi="Arial Narrow"/>
                                  <w:sz w:val="20"/>
                                </w:rPr>
                              </w:pPr>
                              <w:proofErr w:type="spellStart"/>
                              <w:r w:rsidRPr="00314544">
                                <w:rPr>
                                  <w:rFonts w:ascii="Arial Narrow" w:hAnsi="Arial Narrow"/>
                                  <w:sz w:val="20"/>
                                </w:rPr>
                                <w:t>Colonoscopic</w:t>
                              </w:r>
                              <w:proofErr w:type="spellEnd"/>
                              <w:r w:rsidRPr="00314544">
                                <w:rPr>
                                  <w:rFonts w:ascii="Arial Narrow" w:hAnsi="Arial Narrow"/>
                                  <w:sz w:val="20"/>
                                </w:rPr>
                                <w:t xml:space="preserve"> management (therapeutic)</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OR</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Surgery</w:t>
                              </w:r>
                            </w:p>
                          </w:txbxContent>
                        </wps:txbx>
                        <wps:bodyPr rot="0" vert="horz" wrap="square" lIns="91440" tIns="45720" rIns="91440" bIns="45720" anchor="t" anchorCtr="0" upright="1">
                          <a:noAutofit/>
                        </wps:bodyPr>
                      </wps:wsp>
                      <wps:wsp>
                        <wps:cNvPr id="80" name="AutoShape 15"/>
                        <wps:cNvCnPr>
                          <a:cxnSpLocks noChangeShapeType="1"/>
                        </wps:cNvCnPr>
                        <wps:spPr bwMode="auto">
                          <a:xfrm flipH="1">
                            <a:off x="1252820" y="1427421"/>
                            <a:ext cx="1114418" cy="1085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6"/>
                        <wps:cNvCnPr>
                          <a:cxnSpLocks noChangeShapeType="1"/>
                        </wps:cNvCnPr>
                        <wps:spPr bwMode="auto">
                          <a:xfrm>
                            <a:off x="2367238" y="1427421"/>
                            <a:ext cx="297805" cy="10770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17"/>
                        <wps:cNvSpPr txBox="1">
                          <a:spLocks noChangeArrowheads="1"/>
                        </wps:cNvSpPr>
                        <wps:spPr bwMode="auto">
                          <a:xfrm>
                            <a:off x="4709775" y="3021945"/>
                            <a:ext cx="866814" cy="453407"/>
                          </a:xfrm>
                          <a:prstGeom prst="rect">
                            <a:avLst/>
                          </a:prstGeom>
                          <a:solidFill>
                            <a:srgbClr val="C6D9F1"/>
                          </a:solidFill>
                          <a:ln w="9525">
                            <a:solidFill>
                              <a:srgbClr val="000000"/>
                            </a:solidFill>
                            <a:miter lim="800000"/>
                            <a:headEnd/>
                            <a:tailEnd/>
                          </a:ln>
                        </wps:spPr>
                        <wps:txbx>
                          <w:txbxContent>
                            <w:p w:rsidR="00991B44" w:rsidRPr="00314544" w:rsidRDefault="00991B44" w:rsidP="0008799D">
                              <w:pPr>
                                <w:spacing w:after="0" w:line="240" w:lineRule="auto"/>
                                <w:rPr>
                                  <w:sz w:val="20"/>
                                </w:rPr>
                              </w:pPr>
                              <w:r w:rsidRPr="00314544">
                                <w:rPr>
                                  <w:rFonts w:ascii="Arial Narrow" w:hAnsi="Arial Narrow"/>
                                  <w:sz w:val="20"/>
                                </w:rPr>
                                <w:t>Appropriate management</w:t>
                              </w:r>
                            </w:p>
                          </w:txbxContent>
                        </wps:txbx>
                        <wps:bodyPr rot="0" vert="horz" wrap="square" lIns="91440" tIns="45720" rIns="91440" bIns="45720" anchor="t" anchorCtr="0" upright="1">
                          <a:noAutofit/>
                        </wps:bodyPr>
                      </wps:wsp>
                      <wps:wsp>
                        <wps:cNvPr id="83" name="AutoShape 18"/>
                        <wps:cNvCnPr>
                          <a:cxnSpLocks noChangeShapeType="1"/>
                        </wps:cNvCnPr>
                        <wps:spPr bwMode="auto">
                          <a:xfrm>
                            <a:off x="5138482" y="2780641"/>
                            <a:ext cx="1200" cy="2375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19"/>
                        <wps:cNvCnPr>
                          <a:cxnSpLocks noChangeShapeType="1"/>
                        </wps:cNvCnPr>
                        <wps:spPr bwMode="auto">
                          <a:xfrm flipH="1">
                            <a:off x="4977180" y="3474052"/>
                            <a:ext cx="600" cy="6236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20"/>
                        <wps:cNvSpPr txBox="1">
                          <a:spLocks noChangeArrowheads="1"/>
                        </wps:cNvSpPr>
                        <wps:spPr bwMode="auto">
                          <a:xfrm>
                            <a:off x="4709775" y="2510137"/>
                            <a:ext cx="1219220" cy="261004"/>
                          </a:xfrm>
                          <a:prstGeom prst="rect">
                            <a:avLst/>
                          </a:prstGeom>
                          <a:solidFill>
                            <a:srgbClr val="C6D9F1"/>
                          </a:solidFill>
                          <a:ln w="9525">
                            <a:solidFill>
                              <a:srgbClr val="000000"/>
                            </a:solidFill>
                            <a:miter lim="800000"/>
                            <a:headEnd/>
                            <a:tailEnd/>
                          </a:ln>
                        </wps:spPr>
                        <wps:txbx>
                          <w:txbxContent>
                            <w:p w:rsidR="00991B44" w:rsidRPr="00314544" w:rsidRDefault="00991B44" w:rsidP="0008799D">
                              <w:pPr>
                                <w:spacing w:after="0"/>
                                <w:rPr>
                                  <w:rFonts w:ascii="Arial Narrow" w:hAnsi="Arial Narrow"/>
                                  <w:sz w:val="20"/>
                                </w:rPr>
                              </w:pPr>
                              <w:proofErr w:type="spellStart"/>
                              <w:r w:rsidRPr="00314544">
                                <w:rPr>
                                  <w:rFonts w:ascii="Arial Narrow" w:hAnsi="Arial Narrow"/>
                                  <w:sz w:val="20"/>
                                </w:rPr>
                                <w:t>Extracolonic</w:t>
                              </w:r>
                              <w:proofErr w:type="spellEnd"/>
                              <w:r w:rsidRPr="00314544">
                                <w:rPr>
                                  <w:rFonts w:ascii="Arial Narrow" w:hAnsi="Arial Narrow"/>
                                  <w:sz w:val="20"/>
                                </w:rPr>
                                <w:t xml:space="preserve"> disease</w:t>
                              </w:r>
                            </w:p>
                          </w:txbxContent>
                        </wps:txbx>
                        <wps:bodyPr rot="0" vert="horz" wrap="square" lIns="91440" tIns="45720" rIns="91440" bIns="45720" anchor="t" anchorCtr="0" upright="1">
                          <a:noAutofit/>
                        </wps:bodyPr>
                      </wps:wsp>
                      <wps:wsp>
                        <wps:cNvPr id="86" name="Text Box 21"/>
                        <wps:cNvSpPr txBox="1">
                          <a:spLocks noChangeArrowheads="1"/>
                        </wps:cNvSpPr>
                        <wps:spPr bwMode="auto">
                          <a:xfrm>
                            <a:off x="4309769" y="684510"/>
                            <a:ext cx="1266820" cy="433706"/>
                          </a:xfrm>
                          <a:prstGeom prst="rect">
                            <a:avLst/>
                          </a:prstGeom>
                          <a:solidFill>
                            <a:srgbClr val="C6D9F1"/>
                          </a:solidFill>
                          <a:ln w="3175">
                            <a:solidFill>
                              <a:srgbClr val="000000"/>
                            </a:solidFill>
                            <a:miter lim="800000"/>
                            <a:headEnd/>
                            <a:tailEnd/>
                          </a:ln>
                        </wps:spPr>
                        <wps:txbx>
                          <w:txbxContent>
                            <w:p w:rsidR="00991B44" w:rsidRPr="00314544" w:rsidRDefault="00991B44" w:rsidP="0008799D">
                              <w:pPr>
                                <w:spacing w:after="0"/>
                                <w:rPr>
                                  <w:rFonts w:ascii="Arial Narrow" w:hAnsi="Arial Narrow"/>
                                  <w:b/>
                                  <w:sz w:val="20"/>
                                </w:rPr>
                              </w:pPr>
                              <w:r w:rsidRPr="00314544">
                                <w:rPr>
                                  <w:rFonts w:ascii="Arial Narrow" w:hAnsi="Arial Narrow"/>
                                  <w:b/>
                                  <w:sz w:val="20"/>
                                </w:rPr>
                                <w:t>Proposed pathways</w:t>
                              </w:r>
                            </w:p>
                          </w:txbxContent>
                        </wps:txbx>
                        <wps:bodyPr rot="0" vert="horz" wrap="square" lIns="91440" tIns="45720" rIns="91440" bIns="45720" anchor="t" anchorCtr="0" upright="1">
                          <a:noAutofit/>
                        </wps:bodyPr>
                      </wps:wsp>
                      <wps:wsp>
                        <wps:cNvPr id="87" name="Text Box 22"/>
                        <wps:cNvSpPr txBox="1">
                          <a:spLocks noChangeArrowheads="1"/>
                        </wps:cNvSpPr>
                        <wps:spPr bwMode="auto">
                          <a:xfrm>
                            <a:off x="3633458" y="4091361"/>
                            <a:ext cx="1409723" cy="241904"/>
                          </a:xfrm>
                          <a:prstGeom prst="rect">
                            <a:avLst/>
                          </a:prstGeom>
                          <a:solidFill>
                            <a:srgbClr val="C6D9F1"/>
                          </a:solidFill>
                          <a:ln w="9525">
                            <a:solidFill>
                              <a:srgbClr val="000000"/>
                            </a:solidFill>
                            <a:miter lim="800000"/>
                            <a:headEnd/>
                            <a:tailEnd/>
                          </a:ln>
                        </wps:spPr>
                        <wps:txbx>
                          <w:txbxContent>
                            <w:p w:rsidR="00991B44" w:rsidRPr="00314544" w:rsidRDefault="00991B44" w:rsidP="0008799D">
                              <w:pPr>
                                <w:rPr>
                                  <w:rFonts w:ascii="Arial Narrow" w:hAnsi="Arial Narrow"/>
                                  <w:sz w:val="20"/>
                                </w:rPr>
                              </w:pPr>
                              <w:r w:rsidRPr="00314544">
                                <w:rPr>
                                  <w:rFonts w:ascii="Arial Narrow" w:hAnsi="Arial Narrow"/>
                                  <w:sz w:val="20"/>
                                </w:rPr>
                                <w:t>Health outcomes</w:t>
                              </w:r>
                            </w:p>
                          </w:txbxContent>
                        </wps:txbx>
                        <wps:bodyPr rot="0" vert="horz" wrap="square" lIns="91440" tIns="45720" rIns="91440" bIns="45720" anchor="t" anchorCtr="0" upright="1">
                          <a:noAutofit/>
                        </wps:bodyPr>
                      </wps:wsp>
                      <wps:wsp>
                        <wps:cNvPr id="88" name="AutoShape 23"/>
                        <wps:cNvCnPr>
                          <a:cxnSpLocks noChangeShapeType="1"/>
                        </wps:cNvCnPr>
                        <wps:spPr bwMode="auto">
                          <a:xfrm>
                            <a:off x="3909663" y="3884958"/>
                            <a:ext cx="700" cy="206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Text Box 24"/>
                        <wps:cNvSpPr txBox="1">
                          <a:spLocks noChangeArrowheads="1"/>
                        </wps:cNvSpPr>
                        <wps:spPr bwMode="auto">
                          <a:xfrm>
                            <a:off x="3204851" y="3016245"/>
                            <a:ext cx="1352522" cy="868713"/>
                          </a:xfrm>
                          <a:prstGeom prst="rect">
                            <a:avLst/>
                          </a:prstGeom>
                          <a:solidFill>
                            <a:srgbClr val="C6D9F1"/>
                          </a:solidFill>
                          <a:ln w="9525">
                            <a:solidFill>
                              <a:srgbClr val="000000"/>
                            </a:solidFill>
                            <a:miter lim="800000"/>
                            <a:headEnd/>
                            <a:tailEnd/>
                          </a:ln>
                        </wps:spPr>
                        <wps:txbx>
                          <w:txbxContent>
                            <w:p w:rsidR="00991B44" w:rsidRPr="00314544" w:rsidRDefault="00991B44" w:rsidP="0008799D">
                              <w:pPr>
                                <w:spacing w:after="0" w:line="240" w:lineRule="auto"/>
                                <w:rPr>
                                  <w:rFonts w:ascii="Arial Narrow" w:hAnsi="Arial Narrow"/>
                                  <w:sz w:val="20"/>
                                </w:rPr>
                              </w:pPr>
                              <w:r w:rsidRPr="00314544">
                                <w:rPr>
                                  <w:rFonts w:ascii="Arial Narrow" w:hAnsi="Arial Narrow"/>
                                  <w:sz w:val="20"/>
                                </w:rPr>
                                <w:t>No further colon investigation</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OR</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Follow-up in surveillance program</w:t>
                              </w:r>
                            </w:p>
                          </w:txbxContent>
                        </wps:txbx>
                        <wps:bodyPr rot="0" vert="horz" wrap="square" lIns="91440" tIns="45720" rIns="91440" bIns="45720" anchor="t" anchorCtr="0" upright="1">
                          <a:noAutofit/>
                        </wps:bodyPr>
                      </wps:wsp>
                      <wps:wsp>
                        <wps:cNvPr id="90" name="AutoShape 25"/>
                        <wps:cNvCnPr>
                          <a:cxnSpLocks noChangeShapeType="1"/>
                        </wps:cNvCnPr>
                        <wps:spPr bwMode="auto">
                          <a:xfrm>
                            <a:off x="3957363" y="2755241"/>
                            <a:ext cx="600" cy="261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26"/>
                        <wps:cNvSpPr txBox="1">
                          <a:spLocks noChangeArrowheads="1"/>
                        </wps:cNvSpPr>
                        <wps:spPr bwMode="auto">
                          <a:xfrm>
                            <a:off x="3633458" y="2504437"/>
                            <a:ext cx="676311" cy="250804"/>
                          </a:xfrm>
                          <a:prstGeom prst="rect">
                            <a:avLst/>
                          </a:prstGeom>
                          <a:solidFill>
                            <a:srgbClr val="C6D9F1"/>
                          </a:solidFill>
                          <a:ln w="9525">
                            <a:solidFill>
                              <a:srgbClr val="000000"/>
                            </a:solidFill>
                            <a:miter lim="800000"/>
                            <a:headEnd/>
                            <a:tailEnd/>
                          </a:ln>
                        </wps:spPr>
                        <wps:txbx>
                          <w:txbxContent>
                            <w:p w:rsidR="00991B44" w:rsidRPr="00314544" w:rsidRDefault="00991B44" w:rsidP="0008799D">
                              <w:pPr>
                                <w:spacing w:after="0"/>
                                <w:rPr>
                                  <w:rFonts w:ascii="Arial Narrow" w:hAnsi="Arial Narrow"/>
                                  <w:sz w:val="20"/>
                                </w:rPr>
                              </w:pPr>
                              <w:r w:rsidRPr="00314544">
                                <w:rPr>
                                  <w:rFonts w:ascii="Arial Narrow" w:hAnsi="Arial Narrow"/>
                                  <w:sz w:val="20"/>
                                </w:rPr>
                                <w:t>Normal</w:t>
                              </w:r>
                            </w:p>
                          </w:txbxContent>
                        </wps:txbx>
                        <wps:bodyPr rot="0" vert="horz" wrap="square" lIns="91440" tIns="45720" rIns="91440" bIns="45720" anchor="t" anchorCtr="0" upright="1">
                          <a:noAutofit/>
                        </wps:bodyPr>
                      </wps:wsp>
                      <wps:wsp>
                        <wps:cNvPr id="92" name="Text Box 27"/>
                        <wps:cNvSpPr txBox="1">
                          <a:spLocks noChangeArrowheads="1"/>
                        </wps:cNvSpPr>
                        <wps:spPr bwMode="auto">
                          <a:xfrm>
                            <a:off x="1920831" y="2519638"/>
                            <a:ext cx="1438323" cy="261004"/>
                          </a:xfrm>
                          <a:prstGeom prst="rect">
                            <a:avLst/>
                          </a:prstGeom>
                          <a:solidFill>
                            <a:srgbClr val="A8FEE1"/>
                          </a:solidFill>
                          <a:ln w="9525">
                            <a:solidFill>
                              <a:srgbClr val="000000"/>
                            </a:solidFill>
                            <a:miter lim="800000"/>
                            <a:headEnd/>
                            <a:tailEnd/>
                          </a:ln>
                        </wps:spPr>
                        <wps:txbx>
                          <w:txbxContent>
                            <w:p w:rsidR="00991B44" w:rsidRPr="00314544" w:rsidRDefault="00991B44" w:rsidP="0008799D">
                              <w:pPr>
                                <w:rPr>
                                  <w:rFonts w:ascii="Arial Narrow" w:hAnsi="Arial Narrow"/>
                                  <w:sz w:val="20"/>
                                </w:rPr>
                              </w:pPr>
                              <w:r w:rsidRPr="00314544">
                                <w:rPr>
                                  <w:rFonts w:ascii="Arial Narrow" w:hAnsi="Arial Narrow"/>
                                  <w:sz w:val="20"/>
                                </w:rPr>
                                <w:t>Cancer or significant</w:t>
                              </w:r>
                              <w:r>
                                <w:rPr>
                                  <w:rFonts w:ascii="Arial Narrow" w:hAnsi="Arial Narrow"/>
                                  <w:sz w:val="20"/>
                                </w:rPr>
                                <w:t xml:space="preserve"> </w:t>
                              </w:r>
                              <w:r w:rsidRPr="00314544">
                                <w:rPr>
                                  <w:rFonts w:ascii="Arial Narrow" w:hAnsi="Arial Narrow"/>
                                  <w:sz w:val="20"/>
                                </w:rPr>
                                <w:t>polyp</w:t>
                              </w:r>
                            </w:p>
                          </w:txbxContent>
                        </wps:txbx>
                        <wps:bodyPr rot="0" vert="horz" wrap="square" lIns="91440" tIns="45720" rIns="91440" bIns="45720" anchor="t" anchorCtr="0" upright="1">
                          <a:noAutofit/>
                        </wps:bodyPr>
                      </wps:wsp>
                      <wps:wsp>
                        <wps:cNvPr id="93" name="AutoShape 29"/>
                        <wps:cNvCnPr>
                          <a:cxnSpLocks noChangeShapeType="1"/>
                        </wps:cNvCnPr>
                        <wps:spPr bwMode="auto">
                          <a:xfrm>
                            <a:off x="3255652" y="2789542"/>
                            <a:ext cx="600" cy="2318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30"/>
                        <wps:cNvSpPr txBox="1">
                          <a:spLocks noChangeArrowheads="1"/>
                        </wps:cNvSpPr>
                        <wps:spPr bwMode="auto">
                          <a:xfrm>
                            <a:off x="914415" y="2512637"/>
                            <a:ext cx="676211" cy="250904"/>
                          </a:xfrm>
                          <a:prstGeom prst="rect">
                            <a:avLst/>
                          </a:prstGeom>
                          <a:solidFill>
                            <a:srgbClr val="D6E3BC"/>
                          </a:solidFill>
                          <a:ln w="9525">
                            <a:solidFill>
                              <a:srgbClr val="000000"/>
                            </a:solidFill>
                            <a:miter lim="800000"/>
                            <a:headEnd/>
                            <a:tailEnd/>
                          </a:ln>
                        </wps:spPr>
                        <wps:txbx>
                          <w:txbxContent>
                            <w:p w:rsidR="00991B44" w:rsidRPr="00314544" w:rsidRDefault="00991B44" w:rsidP="0008799D">
                              <w:pPr>
                                <w:spacing w:after="0"/>
                                <w:rPr>
                                  <w:rFonts w:ascii="Arial Narrow" w:hAnsi="Arial Narrow"/>
                                  <w:sz w:val="20"/>
                                </w:rPr>
                              </w:pPr>
                              <w:r w:rsidRPr="00314544">
                                <w:rPr>
                                  <w:rFonts w:ascii="Arial Narrow" w:hAnsi="Arial Narrow"/>
                                  <w:sz w:val="20"/>
                                </w:rPr>
                                <w:t>Normal</w:t>
                              </w:r>
                            </w:p>
                          </w:txbxContent>
                        </wps:txbx>
                        <wps:bodyPr rot="0" vert="horz" wrap="square" lIns="91440" tIns="45720" rIns="91440" bIns="45720" anchor="t" anchorCtr="0" upright="1">
                          <a:noAutofit/>
                        </wps:bodyPr>
                      </wps:wsp>
                      <wps:wsp>
                        <wps:cNvPr id="95" name="AutoShape 31"/>
                        <wps:cNvCnPr>
                          <a:cxnSpLocks noChangeShapeType="1"/>
                        </wps:cNvCnPr>
                        <wps:spPr bwMode="auto">
                          <a:xfrm>
                            <a:off x="1290321" y="2774941"/>
                            <a:ext cx="600" cy="260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32"/>
                        <wps:cNvCnPr>
                          <a:cxnSpLocks noChangeShapeType="1"/>
                        </wps:cNvCnPr>
                        <wps:spPr bwMode="auto">
                          <a:xfrm>
                            <a:off x="1471224" y="3903958"/>
                            <a:ext cx="700" cy="207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 Box 33"/>
                        <wps:cNvSpPr txBox="1">
                          <a:spLocks noChangeArrowheads="1"/>
                        </wps:cNvSpPr>
                        <wps:spPr bwMode="auto">
                          <a:xfrm>
                            <a:off x="1056017" y="4114161"/>
                            <a:ext cx="1409723" cy="241304"/>
                          </a:xfrm>
                          <a:prstGeom prst="rect">
                            <a:avLst/>
                          </a:prstGeom>
                          <a:solidFill>
                            <a:srgbClr val="A8FEE1"/>
                          </a:solidFill>
                          <a:ln w="9525">
                            <a:solidFill>
                              <a:srgbClr val="000000"/>
                            </a:solidFill>
                            <a:miter lim="800000"/>
                            <a:headEnd/>
                            <a:tailEnd/>
                          </a:ln>
                        </wps:spPr>
                        <wps:txbx>
                          <w:txbxContent>
                            <w:p w:rsidR="00991B44" w:rsidRPr="00314544" w:rsidRDefault="00991B44" w:rsidP="0008799D">
                              <w:pPr>
                                <w:rPr>
                                  <w:rFonts w:ascii="Arial Narrow" w:hAnsi="Arial Narrow"/>
                                  <w:sz w:val="20"/>
                                </w:rPr>
                              </w:pPr>
                              <w:r w:rsidRPr="00314544">
                                <w:rPr>
                                  <w:rFonts w:ascii="Arial Narrow" w:hAnsi="Arial Narrow"/>
                                  <w:sz w:val="20"/>
                                </w:rPr>
                                <w:t>Health outcomes</w:t>
                              </w:r>
                            </w:p>
                          </w:txbxContent>
                        </wps:txbx>
                        <wps:bodyPr rot="0" vert="horz" wrap="square" lIns="91440" tIns="45720" rIns="91440" bIns="45720" anchor="t" anchorCtr="0" upright="1">
                          <a:noAutofit/>
                        </wps:bodyPr>
                      </wps:wsp>
                      <wps:wsp>
                        <wps:cNvPr id="34" name="AutoShape 34"/>
                        <wps:cNvCnPr>
                          <a:cxnSpLocks noChangeShapeType="1"/>
                        </wps:cNvCnPr>
                        <wps:spPr bwMode="auto">
                          <a:xfrm>
                            <a:off x="2348838" y="595609"/>
                            <a:ext cx="1833329" cy="581009"/>
                          </a:xfrm>
                          <a:prstGeom prst="straightConnector1">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35" name="Text Box 35"/>
                        <wps:cNvSpPr txBox="1">
                          <a:spLocks noChangeArrowheads="1"/>
                        </wps:cNvSpPr>
                        <wps:spPr bwMode="auto">
                          <a:xfrm>
                            <a:off x="1527824" y="55801"/>
                            <a:ext cx="2805445" cy="539808"/>
                          </a:xfrm>
                          <a:prstGeom prst="rect">
                            <a:avLst/>
                          </a:prstGeom>
                          <a:solidFill>
                            <a:srgbClr val="D8D8D8"/>
                          </a:solidFill>
                          <a:ln w="9525">
                            <a:solidFill>
                              <a:srgbClr val="000000"/>
                            </a:solidFill>
                            <a:miter lim="800000"/>
                            <a:headEnd/>
                            <a:tailEnd/>
                          </a:ln>
                        </wps:spPr>
                        <wps:txbx>
                          <w:txbxContent>
                            <w:p w:rsidR="00991B44" w:rsidRPr="00314544" w:rsidRDefault="00991B44" w:rsidP="0008799D">
                              <w:pPr>
                                <w:spacing w:after="0" w:line="240" w:lineRule="auto"/>
                                <w:jc w:val="center"/>
                                <w:rPr>
                                  <w:rFonts w:ascii="Arial Narrow" w:hAnsi="Arial Narrow"/>
                                  <w:sz w:val="20"/>
                                </w:rPr>
                              </w:pPr>
                              <w:r w:rsidRPr="00314544">
                                <w:rPr>
                                  <w:rFonts w:ascii="Arial Narrow" w:hAnsi="Arial Narrow"/>
                                  <w:sz w:val="20"/>
                                </w:rPr>
                                <w:t>Symptomatic patient or patient at high risk of colorectal neoplasm, with previous incomplet</w:t>
                              </w:r>
                              <w:r>
                                <w:rPr>
                                  <w:rFonts w:ascii="Arial Narrow" w:hAnsi="Arial Narrow"/>
                                  <w:sz w:val="20"/>
                                </w:rPr>
                                <w:t>e or technically difficult colonoscopy &gt;</w:t>
                              </w:r>
                              <w:r w:rsidRPr="00314544">
                                <w:rPr>
                                  <w:rFonts w:ascii="Arial Narrow" w:hAnsi="Arial Narrow"/>
                                  <w:sz w:val="20"/>
                                </w:rPr>
                                <w:t>3</w:t>
                              </w:r>
                              <w:r>
                                <w:rPr>
                                  <w:rFonts w:ascii="Arial Narrow" w:hAnsi="Arial Narrow"/>
                                  <w:sz w:val="20"/>
                                </w:rPr>
                                <w:t> </w:t>
                              </w:r>
                              <w:r w:rsidRPr="00314544">
                                <w:rPr>
                                  <w:rFonts w:ascii="Arial Narrow" w:hAnsi="Arial Narrow"/>
                                  <w:sz w:val="20"/>
                                </w:rPr>
                                <w:t>mo</w:t>
                              </w:r>
                              <w:r>
                                <w:rPr>
                                  <w:rFonts w:ascii="Arial Narrow" w:hAnsi="Arial Narrow"/>
                                  <w:sz w:val="20"/>
                                </w:rPr>
                                <w:t>nths</w:t>
                              </w:r>
                            </w:p>
                          </w:txbxContent>
                        </wps:txbx>
                        <wps:bodyPr rot="0" vert="horz" wrap="square" lIns="91440" tIns="45720" rIns="91440" bIns="45720" anchor="t" anchorCtr="0" upright="1">
                          <a:noAutofit/>
                        </wps:bodyPr>
                      </wps:wsp>
                      <wps:wsp>
                        <wps:cNvPr id="37" name="AutoShape 32"/>
                        <wps:cNvCnPr/>
                        <wps:spPr bwMode="auto">
                          <a:xfrm>
                            <a:off x="2348838" y="3907158"/>
                            <a:ext cx="700" cy="207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9"/>
                        <wps:cNvCnPr/>
                        <wps:spPr bwMode="auto">
                          <a:xfrm>
                            <a:off x="2626942" y="2780041"/>
                            <a:ext cx="700" cy="2318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3" o:spid="_x0000_s1026" editas="canvas" alt="Title: Figure 2 Clinical management algorithm for patients who have had an incomplete or technically difficult colonoscopy" style="width:466.85pt;height:342.95pt;mso-position-horizontal-relative:char;mso-position-vertical-relative:line" coordsize="59289,4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89;height:43554;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top:30257;width:20713;height:8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70MQA&#10;AADbAAAADwAAAGRycy9kb3ducmV2LnhtbESPT2vCQBTE74LfYXlCb7qxpWKiq4hQqafWP4jHx+4z&#10;Ccm+Ddk1pt++Wyh4HGbmN8xy3dtadNT60rGC6SQBQaydKTlXcD59jOcgfEA2WDsmBT/kYb0aDpaY&#10;GffgA3XHkIsIYZ+hgiKEJpPS64Is+olriKN3c63FEGWbS9PiI8JtLV+TZCYtlhwXCmxoW5Cujner&#10;QJ/Tr83b1XcnnXJVfV/27n23V+pl1G8WIAL14Rn+b38aBbMU/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u9DEAAAA2wAAAA8AAAAAAAAAAAAAAAAAmAIAAGRycy9k&#10;b3ducmV2LnhtbFBLBQYAAAAABAAEAPUAAACJAwAAAAA=&#10;" fillcolor="#d6e3bc">
                  <v:textbox>
                    <w:txbxContent>
                      <w:p w:rsidR="00991B44" w:rsidRPr="00314544" w:rsidRDefault="00991B44" w:rsidP="0008799D">
                        <w:pPr>
                          <w:spacing w:after="0" w:line="240" w:lineRule="auto"/>
                          <w:rPr>
                            <w:rFonts w:ascii="Arial Narrow" w:hAnsi="Arial Narrow"/>
                            <w:sz w:val="20"/>
                          </w:rPr>
                        </w:pPr>
                        <w:r w:rsidRPr="00314544">
                          <w:rPr>
                            <w:rFonts w:ascii="Arial Narrow" w:hAnsi="Arial Narrow"/>
                            <w:sz w:val="20"/>
                          </w:rPr>
                          <w:t>No further colon investigation</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OR</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 xml:space="preserve">Further imaging for </w:t>
                        </w:r>
                        <w:proofErr w:type="spellStart"/>
                        <w:r w:rsidRPr="00314544">
                          <w:rPr>
                            <w:rFonts w:ascii="Arial Narrow" w:hAnsi="Arial Narrow"/>
                            <w:sz w:val="20"/>
                          </w:rPr>
                          <w:t>extracolonic</w:t>
                        </w:r>
                        <w:proofErr w:type="spellEnd"/>
                        <w:r w:rsidRPr="00314544">
                          <w:rPr>
                            <w:rFonts w:ascii="Arial Narrow" w:hAnsi="Arial Narrow"/>
                            <w:sz w:val="20"/>
                          </w:rPr>
                          <w:t xml:space="preserve"> disease</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OR</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Follow-up in surveillance program</w:t>
                        </w:r>
                      </w:p>
                    </w:txbxContent>
                  </v:textbox>
                </v:shape>
                <v:shapetype id="_x0000_t32" coordsize="21600,21600" o:spt="32" o:oned="t" path="m,l21600,21600e" filled="f">
                  <v:path arrowok="t" fillok="f" o:connecttype="none"/>
                  <o:lock v:ext="edit" shapetype="t"/>
                </v:shapetype>
                <v:shape id="AutoShape 5" o:spid="_x0000_s1029" type="#_x0000_t32" style="position:absolute;left:28479;top:14274;width:13342;height:108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Text Box 6" o:spid="_x0000_s1030" type="#_x0000_t202" style="position:absolute;left:39681;top:11766;width:4280;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tisUA&#10;AADbAAAADwAAAGRycy9kb3ducmV2LnhtbESPQWsCMRSE7wX/Q3iCt5pV0MpqFLUUivZS9eDxuXnu&#10;rm5eliR1V3+9KRR6HGbmG2a2aE0lbuR8aVnBoJ+AIM6sLjlXcNh/vE5A+ICssbJMCu7kYTHvvMww&#10;1bbhb7rtQi4ihH2KCooQ6lRKnxVk0PdtTRy9s3UGQ5Qul9phE+GmksMkGUuDJceFAmtaF5Rddz9G&#10;QVmt1tv3R7Pdf90vSz/auPyoT0r1uu1yCiJQG/7Df+1PreBtCL9f4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O2KxQAAANsAAAAPAAAAAAAAAAAAAAAAAJgCAABkcnMv&#10;ZG93bnJldi54bWxQSwUGAAAAAAQABAD1AAAAigMAAAAA&#10;" fillcolor="#c6d9f1">
                  <v:textbox>
                    <w:txbxContent>
                      <w:p w:rsidR="00991B44" w:rsidRPr="00314544" w:rsidRDefault="00991B44" w:rsidP="0008799D">
                        <w:pPr>
                          <w:spacing w:after="0"/>
                          <w:rPr>
                            <w:rFonts w:ascii="Arial Narrow" w:hAnsi="Arial Narrow"/>
                            <w:sz w:val="20"/>
                          </w:rPr>
                        </w:pPr>
                        <w:r w:rsidRPr="00314544">
                          <w:rPr>
                            <w:rFonts w:ascii="Arial Narrow" w:hAnsi="Arial Narrow"/>
                            <w:sz w:val="20"/>
                          </w:rPr>
                          <w:t>CTC</w:t>
                        </w:r>
                      </w:p>
                    </w:txbxContent>
                  </v:textbox>
                </v:shape>
                <v:shape id="AutoShape 7" o:spid="_x0000_s1031" type="#_x0000_t32" style="position:absolute;left:39681;top:14274;width:2140;height:108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jMIAAADbAAAADwAAAGRycy9kb3ducmV2LnhtbESPQWsCMRSE74L/ITyhN81aqc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rjMIAAADbAAAADwAAAAAAAAAAAAAA&#10;AAChAgAAZHJzL2Rvd25yZXYueG1sUEsFBgAAAAAEAAQA+QAAAJADAAAAAA==&#10;">
                  <v:stroke endarrow="block"/>
                </v:shape>
                <v:shape id="Text Box 8" o:spid="_x0000_s1032" type="#_x0000_t202" style="position:absolute;left:20281;top:11766;width:677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Ck8QA&#10;AADbAAAADwAAAGRycy9kb3ducmV2LnhtbESPQWvCQBSE70L/w/IK3uqmrVZNXUUKip7aqojHx+5r&#10;EpJ9G7JrjP/eFQoeh5n5hpktOluJlhpfOFbwOkhAEGtnCs4UHParlwkIH5ANVo5JwZU8LOZPvRmm&#10;xl34l9pdyESEsE9RQR5CnUrpdU4W/cDVxNH7c43FEGWTSdPgJcJtJd+S5ENaLDgu5FjTV0663J2t&#10;An2Yfi/fT77d6ymX5c9x60brrVL95275CSJQFx7h//bGKBgP4f4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gpPEAAAA2wAAAA8AAAAAAAAAAAAAAAAAmAIAAGRycy9k&#10;b3ducmV2LnhtbFBLBQYAAAAABAAEAPUAAACJAwAAAAA=&#10;" fillcolor="#d6e3bc">
                  <v:textbox>
                    <w:txbxContent>
                      <w:p w:rsidR="00991B44" w:rsidRPr="00314544" w:rsidRDefault="00991B44" w:rsidP="0008799D">
                        <w:pPr>
                          <w:spacing w:after="0"/>
                          <w:rPr>
                            <w:rFonts w:ascii="Arial Narrow" w:hAnsi="Arial Narrow"/>
                            <w:sz w:val="20"/>
                          </w:rPr>
                        </w:pPr>
                        <w:r w:rsidRPr="00314544">
                          <w:rPr>
                            <w:rFonts w:ascii="Arial Narrow" w:hAnsi="Arial Narrow"/>
                            <w:sz w:val="20"/>
                          </w:rPr>
                          <w:t>DCBE</w:t>
                        </w:r>
                      </w:p>
                    </w:txbxContent>
                  </v:textbox>
                </v:shape>
                <v:shape id="AutoShape 9" o:spid="_x0000_s1033" type="#_x0000_t32" style="position:absolute;left:23672;top:5956;width:0;height:5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AutoShape 10" o:spid="_x0000_s1034" type="#_x0000_t32" style="position:absolute;left:41814;top:5715;width:7;height:6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Text Box 11" o:spid="_x0000_s1035" type="#_x0000_t202" style="position:absolute;left:4705;top:6845;width:1120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hF8QA&#10;AADbAAAADwAAAGRycy9kb3ducmV2LnhtbESPQWvCQBSE74L/YXmCF2k29tCENKuItqA9FKrt/ZF9&#10;JqHZt0t2a5J/7xYKPQ4z8w1TbkfTiRv1vrWsYJ2kIIgrq1uuFXxeXh9yED4ga+wsk4KJPGw381mJ&#10;hbYDf9DtHGoRIewLVNCE4AopfdWQQZ9YRxy9q+0Nhij7Wuoehwg3nXxM0ydpsOW40KCjfUPV9/nH&#10;KBj0S3dYufA+Xd5y775O/mrzXKnlYtw9gwg0hv/wX/uoFWQZ/H6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sYRfEAAAA2wAAAA8AAAAAAAAAAAAAAAAAmAIAAGRycy9k&#10;b3ducmV2LnhtbFBLBQYAAAAABAAEAPUAAACJAwAAAAA=&#10;" fillcolor="#d6e3bc" strokeweight=".25pt">
                  <v:textbox>
                    <w:txbxContent>
                      <w:p w:rsidR="00991B44" w:rsidRPr="00314544" w:rsidRDefault="00991B44" w:rsidP="0008799D">
                        <w:pPr>
                          <w:spacing w:after="0"/>
                          <w:rPr>
                            <w:rFonts w:ascii="Arial Narrow" w:hAnsi="Arial Narrow"/>
                            <w:b/>
                            <w:sz w:val="20"/>
                          </w:rPr>
                        </w:pPr>
                        <w:r w:rsidRPr="00314544">
                          <w:rPr>
                            <w:rFonts w:ascii="Arial Narrow" w:hAnsi="Arial Narrow"/>
                            <w:b/>
                            <w:sz w:val="20"/>
                          </w:rPr>
                          <w:t>Current pathways</w:t>
                        </w:r>
                      </w:p>
                    </w:txbxContent>
                  </v:textbox>
                </v:shape>
                <v:shape id="AutoShape 12" o:spid="_x0000_s1036" type="#_x0000_t32" style="position:absolute;left:41821;top:14274;width:8852;height:108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Text Box 13" o:spid="_x0000_s1037" type="#_x0000_t202" style="position:absolute;left:21367;top:30162;width:9487;height:8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CzsUA&#10;AADbAAAADwAAAGRycy9kb3ducmV2LnhtbESPX2vCQBDE3wt+h2MFX4pe2kLU6ClSEFNBxL/PS25N&#10;YnN7IXfV+O17QqGPw+z8Zmc6b00lbtS40rKCt0EEgjizuuRcwfGw7I9AOI+ssbJMCh7kYD7rvEwx&#10;0fbOO7rtfS4ChF2CCgrv60RKlxVk0A1sTRy8i20M+iCbXOoG7wFuKvkeRbE0WHJoKLCmz4Ky7/2P&#10;CW+cXxepWabxaVVvr4+vQ7zBj7VSvW67mIDw1Pr/4790qhUMx/DcEgA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ULOxQAAANsAAAAPAAAAAAAAAAAAAAAAAJgCAABkcnMv&#10;ZG93bnJldi54bWxQSwUGAAAAAAQABAD1AAAAigMAAAAA&#10;" fillcolor="#a8fee1">
                  <v:textbox>
                    <w:txbxContent>
                      <w:p w:rsidR="00991B44" w:rsidRPr="00314544" w:rsidRDefault="00991B44" w:rsidP="0008799D">
                        <w:pPr>
                          <w:spacing w:after="0" w:line="240" w:lineRule="auto"/>
                          <w:rPr>
                            <w:rFonts w:ascii="Arial Narrow" w:hAnsi="Arial Narrow"/>
                            <w:sz w:val="20"/>
                          </w:rPr>
                        </w:pPr>
                        <w:proofErr w:type="spellStart"/>
                        <w:r w:rsidRPr="00314544">
                          <w:rPr>
                            <w:rFonts w:ascii="Arial Narrow" w:hAnsi="Arial Narrow"/>
                            <w:sz w:val="20"/>
                          </w:rPr>
                          <w:t>Colonoscopic</w:t>
                        </w:r>
                        <w:proofErr w:type="spellEnd"/>
                        <w:r w:rsidRPr="00314544">
                          <w:rPr>
                            <w:rFonts w:ascii="Arial Narrow" w:hAnsi="Arial Narrow"/>
                            <w:sz w:val="20"/>
                          </w:rPr>
                          <w:t xml:space="preserve"> management (therapeutic)</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OR</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Surgery</w:t>
                        </w:r>
                      </w:p>
                    </w:txbxContent>
                  </v:textbox>
                </v:shape>
                <v:shape id="AutoShape 15" o:spid="_x0000_s1038" type="#_x0000_t32" style="position:absolute;left:12528;top:14274;width:11144;height:108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F3L4AAADbAAAADwAAAGRycy9kb3ducmV2LnhtbERPy4rCMBTdC/5DuMLsbKqgSDXKjCCI&#10;m8EH6PLS3GnDNDeliU39+8liwOXhvDe7wTaip84bxwpmWQ6CuHTacKXgdj1MVyB8QNbYOCYFL/Kw&#10;245HGyy0i3ym/hIqkULYF6igDqEtpPRlTRZ95lrixP24zmJIsKuk7jCmcNvIeZ4vpUXDqaHGlvY1&#10;lb+Xp1Vg4rfp2+M+fp3uD68jmdfCGaU+JsPnGkSgIbzF/+6jVrBK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cIXcvgAAANsAAAAPAAAAAAAAAAAAAAAAAKEC&#10;AABkcnMvZG93bnJldi54bWxQSwUGAAAAAAQABAD5AAAAjAMAAAAA&#10;">
                  <v:stroke endarrow="block"/>
                </v:shape>
                <v:shape id="AutoShape 16" o:spid="_x0000_s1039" type="#_x0000_t32" style="position:absolute;left:23672;top:14274;width:2978;height:10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Text Box 17" o:spid="_x0000_s1040" type="#_x0000_t202" style="position:absolute;left:47097;top:30219;width:8668;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drcUA&#10;AADbAAAADwAAAGRycy9kb3ducmV2LnhtbESPQWvCQBSE74X+h+UVvNVNBUWim2AtBdFeqh48PrPP&#10;JDb7NuxuTfTXdwuCx2FmvmHmeW8acSHna8sK3oYJCOLC6ppLBfvd5+sUhA/IGhvLpOBKHvLs+WmO&#10;qbYdf9NlG0oRIexTVFCF0KZS+qIig35oW+LonawzGKJ0pdQOuwg3jRwlyUQarDkuVNjSsqLiZ/tr&#10;FNTN+3Lzces2u6/reeHHa1ce9FGpwUu/mIEI1IdH+N5eaQXTE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Z2txQAAANsAAAAPAAAAAAAAAAAAAAAAAJgCAABkcnMv&#10;ZG93bnJldi54bWxQSwUGAAAAAAQABAD1AAAAigMAAAAA&#10;" fillcolor="#c6d9f1">
                  <v:textbox>
                    <w:txbxContent>
                      <w:p w:rsidR="00991B44" w:rsidRPr="00314544" w:rsidRDefault="00991B44" w:rsidP="0008799D">
                        <w:pPr>
                          <w:spacing w:after="0" w:line="240" w:lineRule="auto"/>
                          <w:rPr>
                            <w:sz w:val="20"/>
                          </w:rPr>
                        </w:pPr>
                        <w:r w:rsidRPr="00314544">
                          <w:rPr>
                            <w:rFonts w:ascii="Arial Narrow" w:hAnsi="Arial Narrow"/>
                            <w:sz w:val="20"/>
                          </w:rPr>
                          <w:t>Appropriate management</w:t>
                        </w:r>
                      </w:p>
                    </w:txbxContent>
                  </v:textbox>
                </v:shape>
                <v:shape id="AutoShape 18" o:spid="_x0000_s1041" type="#_x0000_t32" style="position:absolute;left:51384;top:27806;width:12;height:2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19" o:spid="_x0000_s1042" type="#_x0000_t32" style="position:absolute;left:49771;top:34740;width:6;height:62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shape id="Text Box 20" o:spid="_x0000_s1043" type="#_x0000_t202" style="position:absolute;left:47097;top:25101;width:1219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F2cYA&#10;AADbAAAADwAAAGRycy9kb3ducmV2LnhtbESPT2vCQBTE7wW/w/KE3upGwSLRTfAPQqm91Hjw+My+&#10;JqnZt2F3a2I/fbdQ6HGYmd8wq3wwrbiR841lBdNJAoK4tLrhSsGp2D8tQPiArLG1TAru5CHPRg8r&#10;TLXt+Z1ux1CJCGGfooI6hC6V0pc1GfQT2xFH78M6gyFKV0ntsI9w08pZkjxLgw3HhRo72tZUXo9f&#10;RkHTbraH3Xd/KN7un2s/f3XVWV+UehwP6yWIQEP4D/+1X7SCxRx+v8Qf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wF2cYAAADbAAAADwAAAAAAAAAAAAAAAACYAgAAZHJz&#10;L2Rvd25yZXYueG1sUEsFBgAAAAAEAAQA9QAAAIsDAAAAAA==&#10;" fillcolor="#c6d9f1">
                  <v:textbox>
                    <w:txbxContent>
                      <w:p w:rsidR="00991B44" w:rsidRPr="00314544" w:rsidRDefault="00991B44" w:rsidP="0008799D">
                        <w:pPr>
                          <w:spacing w:after="0"/>
                          <w:rPr>
                            <w:rFonts w:ascii="Arial Narrow" w:hAnsi="Arial Narrow"/>
                            <w:sz w:val="20"/>
                          </w:rPr>
                        </w:pPr>
                        <w:proofErr w:type="spellStart"/>
                        <w:r w:rsidRPr="00314544">
                          <w:rPr>
                            <w:rFonts w:ascii="Arial Narrow" w:hAnsi="Arial Narrow"/>
                            <w:sz w:val="20"/>
                          </w:rPr>
                          <w:t>Extracolonic</w:t>
                        </w:r>
                        <w:proofErr w:type="spellEnd"/>
                        <w:r w:rsidRPr="00314544">
                          <w:rPr>
                            <w:rFonts w:ascii="Arial Narrow" w:hAnsi="Arial Narrow"/>
                            <w:sz w:val="20"/>
                          </w:rPr>
                          <w:t xml:space="preserve"> disease</w:t>
                        </w:r>
                      </w:p>
                    </w:txbxContent>
                  </v:textbox>
                </v:shape>
                <v:shape id="Text Box 21" o:spid="_x0000_s1044" type="#_x0000_t202" style="position:absolute;left:43097;top:6845;width:12668;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zvcMA&#10;AADbAAAADwAAAGRycy9kb3ducmV2LnhtbESPQWsCMRSE7wX/Q3iCt5rowa6rUUQQqhRK1Yu3x+a5&#10;u7p5WZJ0Xf99Uyj0OMzMN8xy3dtGdORD7VjDZKxAEBfO1FxqOJ92rxmIEJENNo5Jw5MCrFeDlyXm&#10;xj34i7pjLEWCcMhRQxVjm0sZiooshrFriZN3dd5iTNKX0nh8JLht5FSpmbRYc1qosKVtRcX9+G01&#10;XD9uB7X16hS7t8xeOm/2n7u51qNhv1mAiNTH//Bf+91oyGb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lzvcMAAADbAAAADwAAAAAAAAAAAAAAAACYAgAAZHJzL2Rv&#10;d25yZXYueG1sUEsFBgAAAAAEAAQA9QAAAIgDAAAAAA==&#10;" fillcolor="#c6d9f1" strokeweight=".25pt">
                  <v:textbox>
                    <w:txbxContent>
                      <w:p w:rsidR="00991B44" w:rsidRPr="00314544" w:rsidRDefault="00991B44" w:rsidP="0008799D">
                        <w:pPr>
                          <w:spacing w:after="0"/>
                          <w:rPr>
                            <w:rFonts w:ascii="Arial Narrow" w:hAnsi="Arial Narrow"/>
                            <w:b/>
                            <w:sz w:val="20"/>
                          </w:rPr>
                        </w:pPr>
                        <w:r w:rsidRPr="00314544">
                          <w:rPr>
                            <w:rFonts w:ascii="Arial Narrow" w:hAnsi="Arial Narrow"/>
                            <w:b/>
                            <w:sz w:val="20"/>
                          </w:rPr>
                          <w:t>Proposed pathways</w:t>
                        </w:r>
                      </w:p>
                    </w:txbxContent>
                  </v:textbox>
                </v:shape>
                <v:shape id="Text Box 22" o:spid="_x0000_s1045" type="#_x0000_t202" style="position:absolute;left:36334;top:40913;width:1409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NcUA&#10;AADbAAAADwAAAGRycy9kb3ducmV2LnhtbESPQWsCMRSE74L/ITzBm2YVtLIaRS2For1UPXh8bp67&#10;q5uXJUndtb++KRR6HGbmG2axak0lHuR8aVnBaJiAIM6sLjlXcDq+DWYgfEDWWFkmBU/ysFp2OwtM&#10;tW34kx6HkIsIYZ+igiKEOpXSZwUZ9ENbE0fvap3BEKXLpXbYRLip5DhJptJgyXGhwJq2BWX3w5dR&#10;UFab7f71u9kfP563tZ/sXH7WF6X6vXY9BxGoDf/hv/a7VjB7gd8v8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j41xQAAANsAAAAPAAAAAAAAAAAAAAAAAJgCAABkcnMv&#10;ZG93bnJldi54bWxQSwUGAAAAAAQABAD1AAAAigMAAAAA&#10;" fillcolor="#c6d9f1">
                  <v:textbox>
                    <w:txbxContent>
                      <w:p w:rsidR="00991B44" w:rsidRPr="00314544" w:rsidRDefault="00991B44" w:rsidP="0008799D">
                        <w:pPr>
                          <w:rPr>
                            <w:rFonts w:ascii="Arial Narrow" w:hAnsi="Arial Narrow"/>
                            <w:sz w:val="20"/>
                          </w:rPr>
                        </w:pPr>
                        <w:r w:rsidRPr="00314544">
                          <w:rPr>
                            <w:rFonts w:ascii="Arial Narrow" w:hAnsi="Arial Narrow"/>
                            <w:sz w:val="20"/>
                          </w:rPr>
                          <w:t>Health outcomes</w:t>
                        </w:r>
                      </w:p>
                    </w:txbxContent>
                  </v:textbox>
                </v:shape>
                <v:shape id="AutoShape 23" o:spid="_x0000_s1046" type="#_x0000_t32" style="position:absolute;left:39096;top:38849;width:7;height:2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shape id="Text Box 24" o:spid="_x0000_s1047" type="#_x0000_t202" style="position:absolute;left:32048;top:30162;width:13525;height:8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P3MYA&#10;AADbAAAADwAAAGRycy9kb3ducmV2LnhtbESPT2vCQBTE74LfYXlCb7qx0KKpa4iWQqm9+OfQ4zP7&#10;TNJm34bdrYn99K5Q8DjMzG+YRdabRpzJ+dqygukkAUFcWF1zqeCwfxvPQPiArLGxTAou5CFbDgcL&#10;TLXteEvnXShFhLBPUUEVQptK6YuKDPqJbYmjd7LOYIjSlVI77CLcNPIxSZ6lwZrjQoUtrSsqfna/&#10;RkHdrNab179us/+8fOf+6cOVX/qo1MOoz19ABOrDPfzfftcKZnO4fYk/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EP3MYAAADbAAAADwAAAAAAAAAAAAAAAACYAgAAZHJz&#10;L2Rvd25yZXYueG1sUEsFBgAAAAAEAAQA9QAAAIsDAAAAAA==&#10;" fillcolor="#c6d9f1">
                  <v:textbox>
                    <w:txbxContent>
                      <w:p w:rsidR="00991B44" w:rsidRPr="00314544" w:rsidRDefault="00991B44" w:rsidP="0008799D">
                        <w:pPr>
                          <w:spacing w:after="0" w:line="240" w:lineRule="auto"/>
                          <w:rPr>
                            <w:rFonts w:ascii="Arial Narrow" w:hAnsi="Arial Narrow"/>
                            <w:sz w:val="20"/>
                          </w:rPr>
                        </w:pPr>
                        <w:r w:rsidRPr="00314544">
                          <w:rPr>
                            <w:rFonts w:ascii="Arial Narrow" w:hAnsi="Arial Narrow"/>
                            <w:sz w:val="20"/>
                          </w:rPr>
                          <w:t>No further colon investigation</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OR</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Follow-up in surveillance program</w:t>
                        </w:r>
                      </w:p>
                    </w:txbxContent>
                  </v:textbox>
                </v:shape>
                <v:shape id="AutoShape 25" o:spid="_x0000_s1048" type="#_x0000_t32" style="position:absolute;left:39573;top:27552;width:6;height:2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rI8IAAADbAAAADwAAAGRycy9kb3ducmV2LnhtbERPz2vCMBS+C/sfwhvspqk7DNsZZQw2&#10;RoeHVSnu9miebbF5KUm07f765SB4/Ph+r7ej6cSVnG8tK1guEhDEldUt1woO+4/5CoQPyBo7y6Rg&#10;Ig/bzcNsjZm2A//QtQi1iCHsM1TQhNBnUvqqIYN+YXviyJ2sMxgidLXUDocYbjr5nCQv0mDLsaHB&#10;nt4bqs7FxSg4fqeXcip3lJfLNP9FZ/zf/lOpp8fx7RVEoDHcxTf3l1aQxvX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rI8IAAADbAAAADwAAAAAAAAAAAAAA&#10;AAChAgAAZHJzL2Rvd25yZXYueG1sUEsFBgAAAAAEAAQA+QAAAJADAAAAAA==&#10;">
                  <v:stroke endarrow="block"/>
                </v:shape>
                <v:shape id="Text Box 26" o:spid="_x0000_s1049" type="#_x0000_t202" style="position:absolute;left:36334;top:25044;width:6763;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VB8UA&#10;AADbAAAADwAAAGRycy9kb3ducmV2LnhtbESPQWsCMRSE70L/Q3iF3jRrodKuRrGKIOql2oPH5+a5&#10;u7p5WZLorv56IxR6HGbmG2Y0aU0lruR8aVlBv5eAIM6sLjlX8LtbdD9B+ICssbJMCm7kYTJ+6Yww&#10;1bbhH7puQy4ihH2KCooQ6lRKnxVk0PdsTRy9o3UGQ5Qul9phE+Gmku9JMpAGS44LBdY0Kyg7by9G&#10;QVl9z9bze7PebW6nqf9YuXyvD0q9vbbTIYhAbfgP/7WXWsFXH55f4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pUHxQAAANsAAAAPAAAAAAAAAAAAAAAAAJgCAABkcnMv&#10;ZG93bnJldi54bWxQSwUGAAAAAAQABAD1AAAAigMAAAAA&#10;" fillcolor="#c6d9f1">
                  <v:textbox>
                    <w:txbxContent>
                      <w:p w:rsidR="00991B44" w:rsidRPr="00314544" w:rsidRDefault="00991B44" w:rsidP="0008799D">
                        <w:pPr>
                          <w:spacing w:after="0"/>
                          <w:rPr>
                            <w:rFonts w:ascii="Arial Narrow" w:hAnsi="Arial Narrow"/>
                            <w:sz w:val="20"/>
                          </w:rPr>
                        </w:pPr>
                        <w:r w:rsidRPr="00314544">
                          <w:rPr>
                            <w:rFonts w:ascii="Arial Narrow" w:hAnsi="Arial Narrow"/>
                            <w:sz w:val="20"/>
                          </w:rPr>
                          <w:t>Normal</w:t>
                        </w:r>
                      </w:p>
                    </w:txbxContent>
                  </v:textbox>
                </v:shape>
                <v:shape id="Text Box 27" o:spid="_x0000_s1050" type="#_x0000_t202" style="position:absolute;left:19208;top:25196;width:14383;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2RcUA&#10;AADbAAAADwAAAGRycy9kb3ducmV2LnhtbESPX2vCQBDE3wt+h2MFX0q91EKwaS4igjQVivivz0tu&#10;TaK5vZA7NX57r1Do4zA7v9lJZ71pxJU6V1tW8DqOQBAXVtdcKtjvli9TEM4ja2wsk4I7OZhlg6cU&#10;E21vvKHr1pciQNglqKDyvk2kdEVFBt3YtsTBO9rOoA+yK6Xu8BbgppGTKIqlwZpDQ4UtLSoqztuL&#10;CW/8PM9zs8zjw2e7Pt2/dvE3vq2UGg37+QcIT73/P/5L51rB+wR+twQAy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TZFxQAAANsAAAAPAAAAAAAAAAAAAAAAAJgCAABkcnMv&#10;ZG93bnJldi54bWxQSwUGAAAAAAQABAD1AAAAigMAAAAA&#10;" fillcolor="#a8fee1">
                  <v:textbox>
                    <w:txbxContent>
                      <w:p w:rsidR="00991B44" w:rsidRPr="00314544" w:rsidRDefault="00991B44" w:rsidP="0008799D">
                        <w:pPr>
                          <w:rPr>
                            <w:rFonts w:ascii="Arial Narrow" w:hAnsi="Arial Narrow"/>
                            <w:sz w:val="20"/>
                          </w:rPr>
                        </w:pPr>
                        <w:r w:rsidRPr="00314544">
                          <w:rPr>
                            <w:rFonts w:ascii="Arial Narrow" w:hAnsi="Arial Narrow"/>
                            <w:sz w:val="20"/>
                          </w:rPr>
                          <w:t>Cancer or significant</w:t>
                        </w:r>
                        <w:r>
                          <w:rPr>
                            <w:rFonts w:ascii="Arial Narrow" w:hAnsi="Arial Narrow"/>
                            <w:sz w:val="20"/>
                          </w:rPr>
                          <w:t xml:space="preserve"> </w:t>
                        </w:r>
                        <w:r w:rsidRPr="00314544">
                          <w:rPr>
                            <w:rFonts w:ascii="Arial Narrow" w:hAnsi="Arial Narrow"/>
                            <w:sz w:val="20"/>
                          </w:rPr>
                          <w:t>polyp</w:t>
                        </w:r>
                      </w:p>
                    </w:txbxContent>
                  </v:textbox>
                </v:shape>
                <v:shape id="AutoShape 29" o:spid="_x0000_s1051" type="#_x0000_t32" style="position:absolute;left:32556;top:27895;width:6;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shape id="Text Box 30" o:spid="_x0000_s1052" type="#_x0000_t202" style="position:absolute;left:9144;top:25126;width:6762;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kacQA&#10;AADbAAAADwAAAGRycy9kb3ducmV2LnhtbESPW2vCQBSE3wX/w3IE3+qmF6WJriKFij55pfh42D1N&#10;QrJnQ3aN6b/vFgo+DjPzDbNY9bYWHbW+dKzgeZKAINbOlJwruJw/n95B+IBssHZMCn7Iw2o5HCww&#10;M+7OR+pOIRcRwj5DBUUITSal1wVZ9BPXEEfv27UWQ5RtLk2L9wi3tXxJkpm0WHJcKLChj4J0dbpZ&#10;BfqS7tevV9+ddcpVdfjauelmp9R41K/nIAL14RH+b2+NgvQN/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ZGnEAAAA2wAAAA8AAAAAAAAAAAAAAAAAmAIAAGRycy9k&#10;b3ducmV2LnhtbFBLBQYAAAAABAAEAPUAAACJAwAAAAA=&#10;" fillcolor="#d6e3bc">
                  <v:textbox>
                    <w:txbxContent>
                      <w:p w:rsidR="00991B44" w:rsidRPr="00314544" w:rsidRDefault="00991B44" w:rsidP="0008799D">
                        <w:pPr>
                          <w:spacing w:after="0"/>
                          <w:rPr>
                            <w:rFonts w:ascii="Arial Narrow" w:hAnsi="Arial Narrow"/>
                            <w:sz w:val="20"/>
                          </w:rPr>
                        </w:pPr>
                        <w:r w:rsidRPr="00314544">
                          <w:rPr>
                            <w:rFonts w:ascii="Arial Narrow" w:hAnsi="Arial Narrow"/>
                            <w:sz w:val="20"/>
                          </w:rPr>
                          <w:t>Normal</w:t>
                        </w:r>
                      </w:p>
                    </w:txbxContent>
                  </v:textbox>
                </v:shape>
                <v:shape id="AutoShape 31" o:spid="_x0000_s1053" type="#_x0000_t32" style="position:absolute;left:12903;top:27749;width:6;height:2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Iu8QAAADbAAAADwAAAGRycy9kb3ducmV2LnhtbESPQWvCQBSE74L/YXmF3nSjU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Ui7xAAAANsAAAAPAAAAAAAAAAAA&#10;AAAAAKECAABkcnMvZG93bnJldi54bWxQSwUGAAAAAAQABAD5AAAAkgMAAAAA&#10;">
                  <v:stroke endarrow="block"/>
                </v:shape>
                <v:shape id="AutoShape 32" o:spid="_x0000_s1054" type="#_x0000_t32" style="position:absolute;left:14712;top:39039;width:7;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Text Box 33" o:spid="_x0000_s1055" type="#_x0000_t202" style="position:absolute;left:10560;top:41141;width:14097;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5MQA&#10;AADbAAAADwAAAGRycy9kb3ducmV2LnhtbESPUWvCQBCE34X+h2MLfSn1UgOhRE+RghgFkcbq85Jb&#10;k2huL+SuGv+9JxR8HGbnm53JrDeNuFDnassKPocRCOLC6ppLBb+7xccXCOeRNTaWScGNHMymL4MJ&#10;ptpe+YcuuS9FgLBLUUHlfZtK6YqKDLqhbYmDd7SdQR9kV0rd4TXATSNHUZRIgzWHhgpb+q6oOOd/&#10;JrxxeJ9nZpEl+2W7Pd1Wu2SD8Vqpt9d+PgbhqffP4/90phXEMTy2BAD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zOTEAAAA2wAAAA8AAAAAAAAAAAAAAAAAmAIAAGRycy9k&#10;b3ducmV2LnhtbFBLBQYAAAAABAAEAPUAAACJAwAAAAA=&#10;" fillcolor="#a8fee1">
                  <v:textbox>
                    <w:txbxContent>
                      <w:p w:rsidR="00991B44" w:rsidRPr="00314544" w:rsidRDefault="00991B44" w:rsidP="0008799D">
                        <w:pPr>
                          <w:rPr>
                            <w:rFonts w:ascii="Arial Narrow" w:hAnsi="Arial Narrow"/>
                            <w:sz w:val="20"/>
                          </w:rPr>
                        </w:pPr>
                        <w:r w:rsidRPr="00314544">
                          <w:rPr>
                            <w:rFonts w:ascii="Arial Narrow" w:hAnsi="Arial Narrow"/>
                            <w:sz w:val="20"/>
                          </w:rPr>
                          <w:t>Health outcomes</w:t>
                        </w:r>
                      </w:p>
                    </w:txbxContent>
                  </v:textbox>
                </v:shape>
                <v:shape id="AutoShape 34" o:spid="_x0000_s1056" type="#_x0000_t32" style="position:absolute;left:23488;top:5956;width:18333;height:5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uP+sQAAADbAAAADwAAAGRycy9kb3ducmV2LnhtbESPT2vCQBTE7wW/w/KE3urGGopEVzFC&#10;wUsPWgW9PbMvfzT7NmTXJP323ULB4zAzv2GW68HUoqPWVZYVTCcRCOLM6ooLBcfvz7c5COeRNdaW&#10;ScEPOVivRi9LTLTteU/dwRciQNglqKD0vkmkdFlJBt3ENsTBy21r0AfZFlK32Ae4qeV7FH1IgxWH&#10;hRIb2paU3Q8Po+Ar9Zd8F6e3Y9q5+HQ99/vcbZR6HQ+bBQhPg3+G/9s7rWAWw9+X8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4/6xAAAANsAAAAPAAAAAAAAAAAA&#10;AAAAAKECAABkcnMvZG93bnJldi54bWxQSwUGAAAAAAQABAD5AAAAkgMAAAAA&#10;">
                  <v:stroke dashstyle="longDashDot" endarrow="block"/>
                </v:shape>
                <v:shape id="Text Box 35" o:spid="_x0000_s1057" type="#_x0000_t202" style="position:absolute;left:15278;top:558;width:28054;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kV78A&#10;AADbAAAADwAAAGRycy9kb3ducmV2LnhtbESPzQrCMBCE74LvEFbwIpr6i1SjiCD+3Ko+wNKsbbHZ&#10;lCZqfXsjCB6HmfmGWa4bU4on1a6wrGA4iEAQp1YXnCm4Xnb9OQjnkTWWlknBmxysV+3WEmNtX5zQ&#10;8+wzESDsYlSQe1/FUro0J4NuYCvi4N1sbdAHWWdS1/gKcFPKURTNpMGCw0KOFW1zSu/nh1Ggt2Vv&#10;N0nxsLn648m9x830sk+U6naazQKEp8b/w7/2QSsYT+H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y6RXvwAAANsAAAAPAAAAAAAAAAAAAAAAAJgCAABkcnMvZG93bnJl&#10;di54bWxQSwUGAAAAAAQABAD1AAAAhAMAAAAA&#10;" fillcolor="#d8d8d8">
                  <v:textbox>
                    <w:txbxContent>
                      <w:p w:rsidR="00991B44" w:rsidRPr="00314544" w:rsidRDefault="00991B44" w:rsidP="0008799D">
                        <w:pPr>
                          <w:spacing w:after="0" w:line="240" w:lineRule="auto"/>
                          <w:jc w:val="center"/>
                          <w:rPr>
                            <w:rFonts w:ascii="Arial Narrow" w:hAnsi="Arial Narrow"/>
                            <w:sz w:val="20"/>
                          </w:rPr>
                        </w:pPr>
                        <w:r w:rsidRPr="00314544">
                          <w:rPr>
                            <w:rFonts w:ascii="Arial Narrow" w:hAnsi="Arial Narrow"/>
                            <w:sz w:val="20"/>
                          </w:rPr>
                          <w:t>Symptomatic patient or patient at high risk of colorectal neoplasm, with previous incomplet</w:t>
                        </w:r>
                        <w:r>
                          <w:rPr>
                            <w:rFonts w:ascii="Arial Narrow" w:hAnsi="Arial Narrow"/>
                            <w:sz w:val="20"/>
                          </w:rPr>
                          <w:t>e or technically difficult colonoscopy &gt;</w:t>
                        </w:r>
                        <w:r w:rsidRPr="00314544">
                          <w:rPr>
                            <w:rFonts w:ascii="Arial Narrow" w:hAnsi="Arial Narrow"/>
                            <w:sz w:val="20"/>
                          </w:rPr>
                          <w:t>3</w:t>
                        </w:r>
                        <w:r>
                          <w:rPr>
                            <w:rFonts w:ascii="Arial Narrow" w:hAnsi="Arial Narrow"/>
                            <w:sz w:val="20"/>
                          </w:rPr>
                          <w:t> </w:t>
                        </w:r>
                        <w:r w:rsidRPr="00314544">
                          <w:rPr>
                            <w:rFonts w:ascii="Arial Narrow" w:hAnsi="Arial Narrow"/>
                            <w:sz w:val="20"/>
                          </w:rPr>
                          <w:t>mo</w:t>
                        </w:r>
                        <w:r>
                          <w:rPr>
                            <w:rFonts w:ascii="Arial Narrow" w:hAnsi="Arial Narrow"/>
                            <w:sz w:val="20"/>
                          </w:rPr>
                          <w:t>nths</w:t>
                        </w:r>
                      </w:p>
                    </w:txbxContent>
                  </v:textbox>
                </v:shape>
                <v:shape id="AutoShape 32" o:spid="_x0000_s1058" type="#_x0000_t32" style="position:absolute;left:23488;top:39071;width:7;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29" o:spid="_x0000_s1059" type="#_x0000_t32" style="position:absolute;left:26269;top:27800;width:7;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w10:anchorlock/>
              </v:group>
            </w:pict>
          </mc:Fallback>
        </mc:AlternateContent>
      </w:r>
    </w:p>
    <w:p w:rsidR="0008799D" w:rsidRPr="00D5584D" w:rsidRDefault="0008799D" w:rsidP="0008799D">
      <w:pPr>
        <w:pStyle w:val="Caption"/>
        <w:rPr>
          <w:rFonts w:eastAsia="SimSun"/>
          <w:b/>
          <w:sz w:val="18"/>
          <w:szCs w:val="18"/>
          <w:lang w:eastAsia="zh-CN"/>
        </w:rPr>
      </w:pPr>
      <w:r w:rsidRPr="00D5584D">
        <w:rPr>
          <w:rFonts w:eastAsia="SimSun"/>
          <w:sz w:val="18"/>
          <w:szCs w:val="18"/>
          <w:lang w:eastAsia="zh-CN"/>
        </w:rPr>
        <w:t xml:space="preserve">Note: The pathway from incomplete colonoscopy to CTC (dashed line) is at present only possible with documentation that the patient underwent the colonoscopy within the previous </w:t>
      </w:r>
      <w:r w:rsidR="00E149D3">
        <w:rPr>
          <w:rFonts w:eastAsia="SimSun"/>
          <w:sz w:val="18"/>
          <w:szCs w:val="18"/>
          <w:lang w:eastAsia="zh-CN"/>
        </w:rPr>
        <w:t>3 </w:t>
      </w:r>
      <w:r w:rsidRPr="00D5584D">
        <w:rPr>
          <w:rFonts w:eastAsia="SimSun"/>
          <w:sz w:val="18"/>
          <w:szCs w:val="18"/>
          <w:lang w:eastAsia="zh-CN"/>
        </w:rPr>
        <w:t xml:space="preserve">months. Patients with contraindications </w:t>
      </w:r>
      <w:r w:rsidR="00E149D3">
        <w:rPr>
          <w:rFonts w:eastAsia="SimSun"/>
          <w:sz w:val="18"/>
          <w:szCs w:val="18"/>
          <w:lang w:eastAsia="zh-CN"/>
        </w:rPr>
        <w:t>for</w:t>
      </w:r>
      <w:r w:rsidR="00E149D3" w:rsidRPr="00D5584D">
        <w:rPr>
          <w:rFonts w:eastAsia="SimSun"/>
          <w:sz w:val="18"/>
          <w:szCs w:val="18"/>
          <w:lang w:eastAsia="zh-CN"/>
        </w:rPr>
        <w:t xml:space="preserve"> </w:t>
      </w:r>
      <w:r w:rsidRPr="00D5584D">
        <w:rPr>
          <w:rFonts w:eastAsia="SimSun"/>
          <w:sz w:val="18"/>
          <w:szCs w:val="18"/>
          <w:lang w:eastAsia="zh-CN"/>
        </w:rPr>
        <w:t>colonoscopy, other than suspected colon perforation (a contraindication to both OC and DCBE) or high-grade obstruction, cannot currently be reimbursed for CTC (also shown by way of dashed line) but may receive DCBE (solid line).</w:t>
      </w:r>
    </w:p>
    <w:p w:rsidR="0008799D" w:rsidRDefault="0008799D" w:rsidP="0008799D">
      <w:pPr>
        <w:spacing w:after="0"/>
        <w:rPr>
          <w:rFonts w:ascii="Arial Narrow" w:eastAsia="SimSun" w:hAnsi="Arial Narrow"/>
          <w:bCs/>
          <w:sz w:val="18"/>
          <w:szCs w:val="18"/>
          <w:lang w:eastAsia="zh-CN"/>
        </w:rPr>
      </w:pPr>
      <w:r w:rsidRPr="00D5584D">
        <w:rPr>
          <w:rFonts w:ascii="Arial Narrow" w:eastAsia="SimSun" w:hAnsi="Arial Narrow"/>
          <w:bCs/>
          <w:sz w:val="18"/>
          <w:szCs w:val="18"/>
          <w:lang w:eastAsia="zh-CN"/>
        </w:rPr>
        <w:t>OC</w:t>
      </w:r>
      <w:r w:rsidR="00E14981">
        <w:rPr>
          <w:rFonts w:ascii="Arial Narrow" w:eastAsia="SimSun" w:hAnsi="Arial Narrow"/>
          <w:bCs/>
          <w:sz w:val="18"/>
          <w:szCs w:val="18"/>
          <w:lang w:eastAsia="zh-CN"/>
        </w:rPr>
        <w:t xml:space="preserve"> –</w:t>
      </w:r>
      <w:r w:rsidRPr="00D5584D">
        <w:rPr>
          <w:rFonts w:ascii="Arial Narrow" w:eastAsia="SimSun" w:hAnsi="Arial Narrow"/>
          <w:bCs/>
          <w:sz w:val="18"/>
          <w:szCs w:val="18"/>
          <w:lang w:eastAsia="zh-CN"/>
        </w:rPr>
        <w:t xml:space="preserve"> optical colonoscopy; DCBE</w:t>
      </w:r>
      <w:r w:rsidR="00E14981">
        <w:rPr>
          <w:rFonts w:ascii="Arial Narrow" w:eastAsia="SimSun" w:hAnsi="Arial Narrow"/>
          <w:bCs/>
          <w:sz w:val="18"/>
          <w:szCs w:val="18"/>
          <w:lang w:eastAsia="zh-CN"/>
        </w:rPr>
        <w:t xml:space="preserve"> –</w:t>
      </w:r>
      <w:r w:rsidRPr="00D5584D">
        <w:rPr>
          <w:rFonts w:ascii="Arial Narrow" w:eastAsia="SimSun" w:hAnsi="Arial Narrow"/>
          <w:bCs/>
          <w:sz w:val="18"/>
          <w:szCs w:val="18"/>
          <w:lang w:eastAsia="zh-CN"/>
        </w:rPr>
        <w:t xml:space="preserve"> double contrast barium enema; CTC</w:t>
      </w:r>
      <w:r w:rsidR="00E14981">
        <w:rPr>
          <w:rFonts w:ascii="Arial Narrow" w:eastAsia="SimSun" w:hAnsi="Arial Narrow"/>
          <w:bCs/>
          <w:sz w:val="18"/>
          <w:szCs w:val="18"/>
          <w:lang w:eastAsia="zh-CN"/>
        </w:rPr>
        <w:t xml:space="preserve"> –</w:t>
      </w:r>
      <w:r w:rsidRPr="00D5584D">
        <w:rPr>
          <w:rFonts w:ascii="Arial Narrow" w:eastAsia="SimSun" w:hAnsi="Arial Narrow"/>
          <w:bCs/>
          <w:sz w:val="18"/>
          <w:szCs w:val="18"/>
          <w:lang w:eastAsia="zh-CN"/>
        </w:rPr>
        <w:t xml:space="preserve"> computed tomography colonography</w:t>
      </w:r>
    </w:p>
    <w:p w:rsidR="00001774" w:rsidRDefault="00001774" w:rsidP="0008799D">
      <w:pPr>
        <w:spacing w:after="0"/>
        <w:rPr>
          <w:rFonts w:ascii="Arial Narrow" w:eastAsia="SimSun" w:hAnsi="Arial Narrow"/>
          <w:bCs/>
          <w:sz w:val="18"/>
          <w:szCs w:val="18"/>
          <w:lang w:eastAsia="zh-CN"/>
        </w:rPr>
      </w:pPr>
    </w:p>
    <w:p w:rsidR="00001774" w:rsidRPr="00D5584D" w:rsidRDefault="00001774" w:rsidP="00001774">
      <w:pPr>
        <w:pStyle w:val="TableHeading"/>
      </w:pPr>
      <w:bookmarkStart w:id="65" w:name="_Ref375123508"/>
      <w:bookmarkStart w:id="66" w:name="_Toc259371413"/>
      <w:r w:rsidRPr="00E12A1F">
        <w:t xml:space="preserve">Figure </w:t>
      </w:r>
      <w:r>
        <w:fldChar w:fldCharType="begin"/>
      </w:r>
      <w:r>
        <w:instrText xml:space="preserve"> SEQ Figure \* ARABIC </w:instrText>
      </w:r>
      <w:r>
        <w:fldChar w:fldCharType="separate"/>
      </w:r>
      <w:r w:rsidR="001F2F34">
        <w:rPr>
          <w:noProof/>
        </w:rPr>
        <w:t>2</w:t>
      </w:r>
      <w:r>
        <w:rPr>
          <w:noProof/>
        </w:rPr>
        <w:fldChar w:fldCharType="end"/>
      </w:r>
      <w:bookmarkEnd w:id="65"/>
      <w:r w:rsidRPr="00E12A1F">
        <w:tab/>
        <w:t>Clinical management algorithm for patients who have had an incomplete or technically difficult</w:t>
      </w:r>
      <w:r w:rsidRPr="00D5584D">
        <w:t xml:space="preserve"> colonoscopy</w:t>
      </w:r>
      <w:bookmarkEnd w:id="66"/>
    </w:p>
    <w:p w:rsidR="00001774" w:rsidRPr="00D5584D" w:rsidRDefault="00001774" w:rsidP="0008799D">
      <w:pPr>
        <w:spacing w:after="0"/>
        <w:rPr>
          <w:rFonts w:ascii="Arial Narrow" w:eastAsia="SimSun" w:hAnsi="Arial Narrow"/>
          <w:bCs/>
          <w:sz w:val="18"/>
          <w:szCs w:val="18"/>
          <w:lang w:eastAsia="zh-CN"/>
        </w:rPr>
      </w:pPr>
    </w:p>
    <w:p w:rsidR="0008799D" w:rsidRPr="00D5584D" w:rsidRDefault="0008799D" w:rsidP="006872DE">
      <w:pPr>
        <w:spacing w:before="360" w:after="360"/>
      </w:pPr>
      <w:r w:rsidRPr="00D5584D">
        <w:t xml:space="preserve">The role of CTC for the diagnosis or exclusion of CRC </w:t>
      </w:r>
      <w:r w:rsidR="004E4177">
        <w:t>indicate</w:t>
      </w:r>
      <w:r w:rsidR="004E4177" w:rsidRPr="00D5584D">
        <w:t xml:space="preserve">s </w:t>
      </w:r>
      <w:r w:rsidR="00E149D3">
        <w:t xml:space="preserve">that </w:t>
      </w:r>
      <w:r w:rsidRPr="00D5584D">
        <w:t xml:space="preserve">CTC </w:t>
      </w:r>
      <w:r w:rsidR="004E4177">
        <w:t>i</w:t>
      </w:r>
      <w:r w:rsidRPr="00D5584D">
        <w:t xml:space="preserve">s a replacement for DCBE or delayed colonoscopy in the patient groups defined above. Should MSAC recommend changes to </w:t>
      </w:r>
      <w:r w:rsidR="004E4177">
        <w:t xml:space="preserve">the </w:t>
      </w:r>
      <w:r w:rsidRPr="00D5584D">
        <w:t>MBS items for CTC that broaden the eligible population in line with the applicant’s proposal, it is envisaged that uptake of CTC services would slowly increase, with a consequent downwar</w:t>
      </w:r>
      <w:r w:rsidR="00351332" w:rsidRPr="00D5584D">
        <w:t>d turn in DCBE services</w:t>
      </w:r>
      <w:r w:rsidR="004E4177">
        <w:t xml:space="preserve"> until it becomes obsolete</w:t>
      </w:r>
      <w:r w:rsidRPr="00D5584D">
        <w:t>.</w:t>
      </w:r>
    </w:p>
    <w:p w:rsidR="0008799D" w:rsidRPr="00D5584D" w:rsidRDefault="00001774" w:rsidP="00001774">
      <w:pPr>
        <w:keepNext/>
        <w:keepLines/>
        <w:spacing w:after="0"/>
      </w:pPr>
      <w:r>
        <w:rPr>
          <w:noProof/>
        </w:rPr>
        <w:lastRenderedPageBreak/>
        <mc:AlternateContent>
          <mc:Choice Requires="wpc">
            <w:drawing>
              <wp:inline distT="0" distB="0" distL="0" distR="0" wp14:anchorId="722EEC04" wp14:editId="0D214F84">
                <wp:extent cx="6071235" cy="5010150"/>
                <wp:effectExtent l="0" t="0" r="0" b="0"/>
                <wp:docPr id="36" name="Canvas 170" title="Figure 2 Clinical management algorithm for patients who have had an incomplete or technically difficult colonoscopy"/>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52" name="AutoShape 172"/>
                        <wps:cNvCnPr>
                          <a:cxnSpLocks noChangeShapeType="1"/>
                        </wps:cNvCnPr>
                        <wps:spPr bwMode="auto">
                          <a:xfrm>
                            <a:off x="2363414" y="715007"/>
                            <a:ext cx="1737410" cy="428004"/>
                          </a:xfrm>
                          <a:prstGeom prst="straightConnector1">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1253" name="AutoShape 173"/>
                        <wps:cNvCnPr>
                          <a:cxnSpLocks noChangeShapeType="1"/>
                        </wps:cNvCnPr>
                        <wps:spPr bwMode="auto">
                          <a:xfrm flipH="1">
                            <a:off x="2766616" y="1390614"/>
                            <a:ext cx="1334208" cy="10674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5" name="Text Box 174"/>
                        <wps:cNvSpPr txBox="1">
                          <a:spLocks noChangeArrowheads="1"/>
                        </wps:cNvSpPr>
                        <wps:spPr bwMode="auto">
                          <a:xfrm>
                            <a:off x="3886822" y="1143011"/>
                            <a:ext cx="428602" cy="247602"/>
                          </a:xfrm>
                          <a:prstGeom prst="rect">
                            <a:avLst/>
                          </a:prstGeom>
                          <a:solidFill>
                            <a:srgbClr val="C6D9F1"/>
                          </a:solidFill>
                          <a:ln w="9525">
                            <a:solidFill>
                              <a:srgbClr val="000000"/>
                            </a:solidFill>
                            <a:miter lim="800000"/>
                            <a:headEnd/>
                            <a:tailEnd/>
                          </a:ln>
                        </wps:spPr>
                        <wps:txbx>
                          <w:txbxContent>
                            <w:p w:rsidR="00991B44" w:rsidRPr="00313750" w:rsidRDefault="00991B44" w:rsidP="0008799D">
                              <w:pPr>
                                <w:spacing w:after="0"/>
                                <w:rPr>
                                  <w:rFonts w:ascii="Arial Narrow" w:hAnsi="Arial Narrow"/>
                                  <w:sz w:val="20"/>
                                </w:rPr>
                              </w:pPr>
                              <w:r w:rsidRPr="00313750">
                                <w:rPr>
                                  <w:rFonts w:ascii="Arial Narrow" w:hAnsi="Arial Narrow"/>
                                  <w:sz w:val="20"/>
                                </w:rPr>
                                <w:t>CTC</w:t>
                              </w:r>
                            </w:p>
                          </w:txbxContent>
                        </wps:txbx>
                        <wps:bodyPr rot="0" vert="horz" wrap="square" lIns="91440" tIns="45720" rIns="91440" bIns="45720" anchor="t" anchorCtr="0" upright="1">
                          <a:noAutofit/>
                        </wps:bodyPr>
                      </wps:wsp>
                      <wps:wsp>
                        <wps:cNvPr id="1256" name="AutoShape 175"/>
                        <wps:cNvCnPr>
                          <a:cxnSpLocks noChangeShapeType="1"/>
                        </wps:cNvCnPr>
                        <wps:spPr bwMode="auto">
                          <a:xfrm flipH="1">
                            <a:off x="3982723" y="1390614"/>
                            <a:ext cx="118101" cy="10579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7" name="Text Box 176"/>
                        <wps:cNvSpPr txBox="1">
                          <a:spLocks noChangeArrowheads="1"/>
                        </wps:cNvSpPr>
                        <wps:spPr bwMode="auto">
                          <a:xfrm>
                            <a:off x="2024312" y="1143011"/>
                            <a:ext cx="677604" cy="247602"/>
                          </a:xfrm>
                          <a:prstGeom prst="rect">
                            <a:avLst/>
                          </a:prstGeom>
                          <a:solidFill>
                            <a:srgbClr val="D6E3BC"/>
                          </a:solidFill>
                          <a:ln w="9525">
                            <a:solidFill>
                              <a:srgbClr val="000000"/>
                            </a:solidFill>
                            <a:miter lim="800000"/>
                            <a:headEnd/>
                            <a:tailEnd/>
                          </a:ln>
                        </wps:spPr>
                        <wps:txbx>
                          <w:txbxContent>
                            <w:p w:rsidR="00991B44" w:rsidRPr="00313750" w:rsidRDefault="00991B44" w:rsidP="0008799D">
                              <w:pPr>
                                <w:spacing w:after="0"/>
                                <w:rPr>
                                  <w:rFonts w:ascii="Arial Narrow" w:hAnsi="Arial Narrow"/>
                                  <w:sz w:val="20"/>
                                </w:rPr>
                              </w:pPr>
                              <w:r w:rsidRPr="00313750">
                                <w:rPr>
                                  <w:rFonts w:ascii="Arial Narrow" w:hAnsi="Arial Narrow"/>
                                  <w:sz w:val="20"/>
                                </w:rPr>
                                <w:t>DCBE</w:t>
                              </w:r>
                            </w:p>
                          </w:txbxContent>
                        </wps:txbx>
                        <wps:bodyPr rot="0" vert="horz" wrap="square" lIns="91440" tIns="45720" rIns="91440" bIns="45720" anchor="t" anchorCtr="0" upright="1">
                          <a:noAutofit/>
                        </wps:bodyPr>
                      </wps:wsp>
                      <wps:wsp>
                        <wps:cNvPr id="1258" name="AutoShape 177"/>
                        <wps:cNvCnPr>
                          <a:cxnSpLocks noChangeShapeType="1"/>
                        </wps:cNvCnPr>
                        <wps:spPr bwMode="auto">
                          <a:xfrm>
                            <a:off x="2363414" y="715007"/>
                            <a:ext cx="0" cy="428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9" name="AutoShape 178"/>
                        <wps:cNvCnPr>
                          <a:cxnSpLocks noChangeShapeType="1"/>
                        </wps:cNvCnPr>
                        <wps:spPr bwMode="auto">
                          <a:xfrm flipH="1">
                            <a:off x="4100824" y="530805"/>
                            <a:ext cx="0" cy="6122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0" name="Text Box 179"/>
                        <wps:cNvSpPr txBox="1">
                          <a:spLocks noChangeArrowheads="1"/>
                        </wps:cNvSpPr>
                        <wps:spPr bwMode="auto">
                          <a:xfrm>
                            <a:off x="842005" y="791208"/>
                            <a:ext cx="1119506" cy="267903"/>
                          </a:xfrm>
                          <a:prstGeom prst="rect">
                            <a:avLst/>
                          </a:prstGeom>
                          <a:solidFill>
                            <a:srgbClr val="D6E3BC"/>
                          </a:solidFill>
                          <a:ln w="3175">
                            <a:solidFill>
                              <a:srgbClr val="000000"/>
                            </a:solidFill>
                            <a:miter lim="800000"/>
                            <a:headEnd/>
                            <a:tailEnd/>
                          </a:ln>
                        </wps:spPr>
                        <wps:txbx>
                          <w:txbxContent>
                            <w:p w:rsidR="00991B44" w:rsidRPr="00313750" w:rsidRDefault="00991B44" w:rsidP="0008799D">
                              <w:pPr>
                                <w:spacing w:after="0"/>
                                <w:rPr>
                                  <w:rFonts w:ascii="Arial Narrow" w:hAnsi="Arial Narrow"/>
                                  <w:b/>
                                  <w:sz w:val="20"/>
                                </w:rPr>
                              </w:pPr>
                              <w:r w:rsidRPr="00313750">
                                <w:rPr>
                                  <w:rFonts w:ascii="Arial Narrow" w:hAnsi="Arial Narrow"/>
                                  <w:b/>
                                  <w:sz w:val="20"/>
                                </w:rPr>
                                <w:t>Current pathways</w:t>
                              </w:r>
                            </w:p>
                          </w:txbxContent>
                        </wps:txbx>
                        <wps:bodyPr rot="0" vert="horz" wrap="square" lIns="91440" tIns="45720" rIns="91440" bIns="45720" anchor="t" anchorCtr="0" upright="1">
                          <a:noAutofit/>
                        </wps:bodyPr>
                      </wps:wsp>
                      <wps:wsp>
                        <wps:cNvPr id="1261" name="AutoShape 180"/>
                        <wps:cNvCnPr>
                          <a:cxnSpLocks noChangeShapeType="1"/>
                        </wps:cNvCnPr>
                        <wps:spPr bwMode="auto">
                          <a:xfrm>
                            <a:off x="4100824" y="1390614"/>
                            <a:ext cx="885205" cy="10674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2" name="Text Box 181"/>
                        <wps:cNvSpPr txBox="1">
                          <a:spLocks noChangeArrowheads="1"/>
                        </wps:cNvSpPr>
                        <wps:spPr bwMode="auto">
                          <a:xfrm>
                            <a:off x="5000" y="2972430"/>
                            <a:ext cx="2102512" cy="847708"/>
                          </a:xfrm>
                          <a:prstGeom prst="rect">
                            <a:avLst/>
                          </a:prstGeom>
                          <a:solidFill>
                            <a:srgbClr val="D6E3BC"/>
                          </a:solidFill>
                          <a:ln w="9525">
                            <a:solidFill>
                              <a:srgbClr val="000000"/>
                            </a:solidFill>
                            <a:miter lim="800000"/>
                            <a:headEnd/>
                            <a:tailEnd/>
                          </a:ln>
                        </wps:spPr>
                        <wps:txbx>
                          <w:txbxContent>
                            <w:p w:rsidR="00991B44" w:rsidRPr="00313750" w:rsidRDefault="00991B44" w:rsidP="0008799D">
                              <w:pPr>
                                <w:spacing w:after="0" w:line="240" w:lineRule="auto"/>
                                <w:rPr>
                                  <w:rFonts w:ascii="Arial Narrow" w:hAnsi="Arial Narrow"/>
                                  <w:sz w:val="20"/>
                                </w:rPr>
                              </w:pPr>
                              <w:r w:rsidRPr="00313750">
                                <w:rPr>
                                  <w:rFonts w:ascii="Arial Narrow" w:hAnsi="Arial Narrow"/>
                                  <w:sz w:val="20"/>
                                </w:rPr>
                                <w:t>No further colon investigation</w:t>
                              </w:r>
                            </w:p>
                            <w:p w:rsidR="00991B44" w:rsidRPr="00313750" w:rsidRDefault="00991B44" w:rsidP="0008799D">
                              <w:pPr>
                                <w:spacing w:after="0" w:line="240" w:lineRule="auto"/>
                                <w:rPr>
                                  <w:rFonts w:ascii="Arial Narrow" w:hAnsi="Arial Narrow"/>
                                  <w:sz w:val="20"/>
                                </w:rPr>
                              </w:pPr>
                              <w:r w:rsidRPr="00313750">
                                <w:rPr>
                                  <w:rFonts w:ascii="Arial Narrow" w:hAnsi="Arial Narrow"/>
                                  <w:sz w:val="20"/>
                                </w:rPr>
                                <w:t>OR</w:t>
                              </w:r>
                            </w:p>
                            <w:p w:rsidR="00991B44" w:rsidRPr="00313750" w:rsidRDefault="00991B44" w:rsidP="0008799D">
                              <w:pPr>
                                <w:spacing w:after="0" w:line="240" w:lineRule="auto"/>
                                <w:rPr>
                                  <w:rFonts w:ascii="Arial Narrow" w:hAnsi="Arial Narrow"/>
                                  <w:sz w:val="20"/>
                                </w:rPr>
                              </w:pPr>
                              <w:r w:rsidRPr="00313750">
                                <w:rPr>
                                  <w:rFonts w:ascii="Arial Narrow" w:hAnsi="Arial Narrow"/>
                                  <w:sz w:val="20"/>
                                </w:rPr>
                                <w:t xml:space="preserve">Further imaging for </w:t>
                              </w:r>
                              <w:proofErr w:type="spellStart"/>
                              <w:r w:rsidRPr="00313750">
                                <w:rPr>
                                  <w:rFonts w:ascii="Arial Narrow" w:hAnsi="Arial Narrow"/>
                                  <w:sz w:val="20"/>
                                </w:rPr>
                                <w:t>extracolonic</w:t>
                              </w:r>
                              <w:proofErr w:type="spellEnd"/>
                              <w:r w:rsidRPr="00313750">
                                <w:rPr>
                                  <w:rFonts w:ascii="Arial Narrow" w:hAnsi="Arial Narrow"/>
                                  <w:sz w:val="20"/>
                                </w:rPr>
                                <w:t xml:space="preserve"> disease</w:t>
                              </w:r>
                            </w:p>
                            <w:p w:rsidR="00991B44" w:rsidRPr="00313750" w:rsidRDefault="00991B44" w:rsidP="0008799D">
                              <w:pPr>
                                <w:spacing w:after="0" w:line="240" w:lineRule="auto"/>
                                <w:rPr>
                                  <w:rFonts w:ascii="Arial Narrow" w:hAnsi="Arial Narrow"/>
                                  <w:sz w:val="20"/>
                                </w:rPr>
                              </w:pPr>
                              <w:r w:rsidRPr="00313750">
                                <w:rPr>
                                  <w:rFonts w:ascii="Arial Narrow" w:hAnsi="Arial Narrow"/>
                                  <w:sz w:val="20"/>
                                </w:rPr>
                                <w:t>OR</w:t>
                              </w:r>
                            </w:p>
                            <w:p w:rsidR="00991B44" w:rsidRPr="00313750" w:rsidRDefault="00991B44" w:rsidP="0008799D">
                              <w:pPr>
                                <w:spacing w:after="0"/>
                                <w:rPr>
                                  <w:rFonts w:ascii="Arial Narrow" w:hAnsi="Arial Narrow"/>
                                  <w:sz w:val="20"/>
                                </w:rPr>
                              </w:pPr>
                              <w:r w:rsidRPr="00313750">
                                <w:rPr>
                                  <w:rFonts w:ascii="Arial Narrow" w:hAnsi="Arial Narrow"/>
                                  <w:sz w:val="20"/>
                                </w:rPr>
                                <w:t>Follow-up in surveillance program</w:t>
                              </w:r>
                            </w:p>
                          </w:txbxContent>
                        </wps:txbx>
                        <wps:bodyPr rot="0" vert="horz" wrap="square" lIns="91440" tIns="45720" rIns="91440" bIns="45720" anchor="t" anchorCtr="0" upright="1">
                          <a:noAutofit/>
                        </wps:bodyPr>
                      </wps:wsp>
                      <wps:wsp>
                        <wps:cNvPr id="1263" name="AutoShape 182"/>
                        <wps:cNvCnPr>
                          <a:cxnSpLocks noChangeShapeType="1"/>
                        </wps:cNvCnPr>
                        <wps:spPr bwMode="auto">
                          <a:xfrm>
                            <a:off x="2443414" y="3789038"/>
                            <a:ext cx="1300" cy="226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4" name="AutoShape 183"/>
                        <wps:cNvCnPr>
                          <a:cxnSpLocks noChangeShapeType="1"/>
                        </wps:cNvCnPr>
                        <wps:spPr bwMode="auto">
                          <a:xfrm flipH="1">
                            <a:off x="1267407" y="1390614"/>
                            <a:ext cx="1096006" cy="10579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5" name="AutoShape 184"/>
                        <wps:cNvCnPr>
                          <a:cxnSpLocks noChangeShapeType="1"/>
                        </wps:cNvCnPr>
                        <wps:spPr bwMode="auto">
                          <a:xfrm>
                            <a:off x="2363414" y="1390614"/>
                            <a:ext cx="380402" cy="10579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6" name="Text Box 185"/>
                        <wps:cNvSpPr txBox="1">
                          <a:spLocks noChangeArrowheads="1"/>
                        </wps:cNvSpPr>
                        <wps:spPr bwMode="auto">
                          <a:xfrm>
                            <a:off x="1653510" y="85701"/>
                            <a:ext cx="2747616" cy="629306"/>
                          </a:xfrm>
                          <a:prstGeom prst="rect">
                            <a:avLst/>
                          </a:prstGeom>
                          <a:solidFill>
                            <a:srgbClr val="D8D8D8"/>
                          </a:solidFill>
                          <a:ln w="9525">
                            <a:solidFill>
                              <a:srgbClr val="000000"/>
                            </a:solidFill>
                            <a:miter lim="800000"/>
                            <a:headEnd/>
                            <a:tailEnd/>
                          </a:ln>
                        </wps:spPr>
                        <wps:txbx>
                          <w:txbxContent>
                            <w:p w:rsidR="00991B44" w:rsidRPr="00313750" w:rsidRDefault="00991B44" w:rsidP="0008799D">
                              <w:pPr>
                                <w:spacing w:after="0" w:line="240" w:lineRule="auto"/>
                                <w:jc w:val="center"/>
                                <w:rPr>
                                  <w:rFonts w:ascii="Arial Narrow" w:hAnsi="Arial Narrow"/>
                                  <w:sz w:val="20"/>
                                </w:rPr>
                              </w:pPr>
                              <w:r w:rsidRPr="00313750">
                                <w:rPr>
                                  <w:rFonts w:ascii="Arial Narrow" w:hAnsi="Arial Narrow"/>
                                  <w:sz w:val="20"/>
                                </w:rPr>
                                <w:t xml:space="preserve">Symptomatic patient or patient at high risk of colorectal </w:t>
                              </w:r>
                              <w:r>
                                <w:rPr>
                                  <w:rFonts w:ascii="Arial Narrow" w:hAnsi="Arial Narrow"/>
                                  <w:sz w:val="20"/>
                                </w:rPr>
                                <w:t>neoplasm, with contraindication to colonoscopy</w:t>
                              </w:r>
                            </w:p>
                          </w:txbxContent>
                        </wps:txbx>
                        <wps:bodyPr rot="0" vert="horz" wrap="square" lIns="91440" tIns="45720" rIns="91440" bIns="45720" anchor="t" anchorCtr="0" upright="1">
                          <a:noAutofit/>
                        </wps:bodyPr>
                      </wps:wsp>
                      <wps:wsp>
                        <wps:cNvPr id="1267" name="Text Box 186"/>
                        <wps:cNvSpPr txBox="1">
                          <a:spLocks noChangeArrowheads="1"/>
                        </wps:cNvSpPr>
                        <wps:spPr bwMode="auto">
                          <a:xfrm>
                            <a:off x="4714827" y="2962930"/>
                            <a:ext cx="866805" cy="448304"/>
                          </a:xfrm>
                          <a:prstGeom prst="rect">
                            <a:avLst/>
                          </a:prstGeom>
                          <a:solidFill>
                            <a:srgbClr val="C6D9F1"/>
                          </a:solidFill>
                          <a:ln w="9525">
                            <a:solidFill>
                              <a:srgbClr val="000000"/>
                            </a:solidFill>
                            <a:miter lim="800000"/>
                            <a:headEnd/>
                            <a:tailEnd/>
                          </a:ln>
                        </wps:spPr>
                        <wps:txbx>
                          <w:txbxContent>
                            <w:p w:rsidR="00991B44" w:rsidRPr="00314544" w:rsidRDefault="00991B44" w:rsidP="0008799D">
                              <w:pPr>
                                <w:spacing w:after="0" w:line="240" w:lineRule="auto"/>
                                <w:rPr>
                                  <w:sz w:val="20"/>
                                </w:rPr>
                              </w:pPr>
                              <w:r w:rsidRPr="00314544">
                                <w:rPr>
                                  <w:rFonts w:ascii="Arial Narrow" w:hAnsi="Arial Narrow"/>
                                  <w:sz w:val="20"/>
                                </w:rPr>
                                <w:t>Appropriate management</w:t>
                              </w:r>
                            </w:p>
                          </w:txbxContent>
                        </wps:txbx>
                        <wps:bodyPr rot="0" vert="horz" wrap="square" lIns="91440" tIns="45720" rIns="91440" bIns="45720" anchor="t" anchorCtr="0" upright="1">
                          <a:noAutofit/>
                        </wps:bodyPr>
                      </wps:wsp>
                      <wps:wsp>
                        <wps:cNvPr id="1268" name="AutoShape 187"/>
                        <wps:cNvCnPr>
                          <a:cxnSpLocks noChangeShapeType="1"/>
                        </wps:cNvCnPr>
                        <wps:spPr bwMode="auto">
                          <a:xfrm>
                            <a:off x="5144130" y="2724727"/>
                            <a:ext cx="600" cy="234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9" name="AutoShape 188"/>
                        <wps:cNvCnPr>
                          <a:cxnSpLocks noChangeShapeType="1"/>
                        </wps:cNvCnPr>
                        <wps:spPr bwMode="auto">
                          <a:xfrm flipH="1">
                            <a:off x="4982229" y="3409334"/>
                            <a:ext cx="600" cy="6146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0" name="Text Box 189"/>
                        <wps:cNvSpPr txBox="1">
                          <a:spLocks noChangeArrowheads="1"/>
                        </wps:cNvSpPr>
                        <wps:spPr bwMode="auto">
                          <a:xfrm>
                            <a:off x="4714827" y="2458025"/>
                            <a:ext cx="1219207" cy="257203"/>
                          </a:xfrm>
                          <a:prstGeom prst="rect">
                            <a:avLst/>
                          </a:prstGeom>
                          <a:solidFill>
                            <a:srgbClr val="C6D9F1"/>
                          </a:solidFill>
                          <a:ln w="9525">
                            <a:solidFill>
                              <a:srgbClr val="000000"/>
                            </a:solidFill>
                            <a:miter lim="800000"/>
                            <a:headEnd/>
                            <a:tailEnd/>
                          </a:ln>
                        </wps:spPr>
                        <wps:txbx>
                          <w:txbxContent>
                            <w:p w:rsidR="00991B44" w:rsidRPr="00313750" w:rsidRDefault="00991B44" w:rsidP="0008799D">
                              <w:pPr>
                                <w:spacing w:after="0"/>
                                <w:rPr>
                                  <w:rFonts w:ascii="Arial Narrow" w:hAnsi="Arial Narrow"/>
                                  <w:sz w:val="20"/>
                                </w:rPr>
                              </w:pPr>
                              <w:proofErr w:type="spellStart"/>
                              <w:r w:rsidRPr="00313750">
                                <w:rPr>
                                  <w:rFonts w:ascii="Arial Narrow" w:hAnsi="Arial Narrow"/>
                                  <w:sz w:val="20"/>
                                </w:rPr>
                                <w:t>Extracolonic</w:t>
                              </w:r>
                              <w:proofErr w:type="spellEnd"/>
                              <w:r>
                                <w:rPr>
                                  <w:rFonts w:ascii="Arial Narrow" w:hAnsi="Arial Narrow"/>
                                  <w:sz w:val="20"/>
                                </w:rPr>
                                <w:t xml:space="preserve"> </w:t>
                              </w:r>
                              <w:r w:rsidRPr="00313750">
                                <w:rPr>
                                  <w:rFonts w:ascii="Arial Narrow" w:hAnsi="Arial Narrow"/>
                                  <w:sz w:val="20"/>
                                </w:rPr>
                                <w:t>disease</w:t>
                              </w:r>
                            </w:p>
                          </w:txbxContent>
                        </wps:txbx>
                        <wps:bodyPr rot="0" vert="horz" wrap="square" lIns="91440" tIns="45720" rIns="91440" bIns="45720" anchor="t" anchorCtr="0" upright="1">
                          <a:noAutofit/>
                        </wps:bodyPr>
                      </wps:wsp>
                      <wps:wsp>
                        <wps:cNvPr id="1271" name="Text Box 190"/>
                        <wps:cNvSpPr txBox="1">
                          <a:spLocks noChangeArrowheads="1"/>
                        </wps:cNvSpPr>
                        <wps:spPr bwMode="auto">
                          <a:xfrm>
                            <a:off x="4382125" y="781608"/>
                            <a:ext cx="1266207" cy="295303"/>
                          </a:xfrm>
                          <a:prstGeom prst="rect">
                            <a:avLst/>
                          </a:prstGeom>
                          <a:solidFill>
                            <a:srgbClr val="C6D9F1"/>
                          </a:solidFill>
                          <a:ln w="3175">
                            <a:solidFill>
                              <a:srgbClr val="000000"/>
                            </a:solidFill>
                            <a:miter lim="800000"/>
                            <a:headEnd/>
                            <a:tailEnd/>
                          </a:ln>
                        </wps:spPr>
                        <wps:txbx>
                          <w:txbxContent>
                            <w:p w:rsidR="00991B44" w:rsidRPr="00313750" w:rsidRDefault="00991B44" w:rsidP="0008799D">
                              <w:pPr>
                                <w:spacing w:after="0"/>
                                <w:rPr>
                                  <w:rFonts w:ascii="Arial Narrow" w:hAnsi="Arial Narrow"/>
                                  <w:b/>
                                  <w:sz w:val="20"/>
                                </w:rPr>
                              </w:pPr>
                              <w:r w:rsidRPr="00313750">
                                <w:rPr>
                                  <w:rFonts w:ascii="Arial Narrow" w:hAnsi="Arial Narrow"/>
                                  <w:b/>
                                  <w:sz w:val="20"/>
                                </w:rPr>
                                <w:t>Proposed pathways</w:t>
                              </w:r>
                            </w:p>
                          </w:txbxContent>
                        </wps:txbx>
                        <wps:bodyPr rot="0" vert="horz" wrap="square" lIns="91440" tIns="45720" rIns="91440" bIns="45720" anchor="t" anchorCtr="0" upright="1">
                          <a:noAutofit/>
                        </wps:bodyPr>
                      </wps:wsp>
                      <wps:wsp>
                        <wps:cNvPr id="1272" name="Text Box 191"/>
                        <wps:cNvSpPr txBox="1">
                          <a:spLocks noChangeArrowheads="1"/>
                        </wps:cNvSpPr>
                        <wps:spPr bwMode="auto">
                          <a:xfrm>
                            <a:off x="2024312" y="2448524"/>
                            <a:ext cx="1438308" cy="257203"/>
                          </a:xfrm>
                          <a:prstGeom prst="rect">
                            <a:avLst/>
                          </a:prstGeom>
                          <a:solidFill>
                            <a:srgbClr val="A8FEE1"/>
                          </a:solidFill>
                          <a:ln w="9525">
                            <a:solidFill>
                              <a:srgbClr val="000000"/>
                            </a:solidFill>
                            <a:miter lim="800000"/>
                            <a:headEnd/>
                            <a:tailEnd/>
                          </a:ln>
                        </wps:spPr>
                        <wps:txbx>
                          <w:txbxContent>
                            <w:p w:rsidR="00991B44" w:rsidRPr="00313750" w:rsidRDefault="00991B44" w:rsidP="0008799D">
                              <w:pPr>
                                <w:rPr>
                                  <w:rFonts w:ascii="Arial Narrow" w:hAnsi="Arial Narrow"/>
                                  <w:sz w:val="20"/>
                                </w:rPr>
                              </w:pPr>
                              <w:r w:rsidRPr="00313750">
                                <w:rPr>
                                  <w:rFonts w:ascii="Arial Narrow" w:hAnsi="Arial Narrow"/>
                                  <w:sz w:val="20"/>
                                </w:rPr>
                                <w:t>Cancer or significant polyp</w:t>
                              </w:r>
                            </w:p>
                          </w:txbxContent>
                        </wps:txbx>
                        <wps:bodyPr rot="0" vert="horz" wrap="square" lIns="91440" tIns="45720" rIns="91440" bIns="45720" anchor="t" anchorCtr="0" upright="1">
                          <a:noAutofit/>
                        </wps:bodyPr>
                      </wps:wsp>
                      <wps:wsp>
                        <wps:cNvPr id="1273" name="Text Box 192"/>
                        <wps:cNvSpPr txBox="1">
                          <a:spLocks noChangeArrowheads="1"/>
                        </wps:cNvSpPr>
                        <wps:spPr bwMode="auto">
                          <a:xfrm>
                            <a:off x="929005" y="2448524"/>
                            <a:ext cx="676204" cy="247702"/>
                          </a:xfrm>
                          <a:prstGeom prst="rect">
                            <a:avLst/>
                          </a:prstGeom>
                          <a:solidFill>
                            <a:srgbClr val="D6E3BC"/>
                          </a:solidFill>
                          <a:ln w="9525">
                            <a:solidFill>
                              <a:srgbClr val="000000"/>
                            </a:solidFill>
                            <a:miter lim="800000"/>
                            <a:headEnd/>
                            <a:tailEnd/>
                          </a:ln>
                        </wps:spPr>
                        <wps:txbx>
                          <w:txbxContent>
                            <w:p w:rsidR="00991B44" w:rsidRPr="00313750" w:rsidRDefault="00991B44" w:rsidP="0008799D">
                              <w:pPr>
                                <w:spacing w:after="0"/>
                                <w:rPr>
                                  <w:rFonts w:ascii="Arial Narrow" w:hAnsi="Arial Narrow"/>
                                  <w:sz w:val="20"/>
                                </w:rPr>
                              </w:pPr>
                              <w:r w:rsidRPr="00313750">
                                <w:rPr>
                                  <w:rFonts w:ascii="Arial Narrow" w:hAnsi="Arial Narrow"/>
                                  <w:sz w:val="20"/>
                                </w:rPr>
                                <w:t>Normal</w:t>
                              </w:r>
                            </w:p>
                          </w:txbxContent>
                        </wps:txbx>
                        <wps:bodyPr rot="0" vert="horz" wrap="square" lIns="91440" tIns="45720" rIns="91440" bIns="45720" anchor="t" anchorCtr="0" upright="1">
                          <a:noAutofit/>
                        </wps:bodyPr>
                      </wps:wsp>
                      <wps:wsp>
                        <wps:cNvPr id="1274" name="AutoShape 193"/>
                        <wps:cNvCnPr>
                          <a:cxnSpLocks noChangeShapeType="1"/>
                        </wps:cNvCnPr>
                        <wps:spPr bwMode="auto">
                          <a:xfrm>
                            <a:off x="1266107" y="2696227"/>
                            <a:ext cx="1300" cy="257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5" name="Text Box 194"/>
                        <wps:cNvSpPr txBox="1">
                          <a:spLocks noChangeArrowheads="1"/>
                        </wps:cNvSpPr>
                        <wps:spPr bwMode="auto">
                          <a:xfrm>
                            <a:off x="3643621" y="2448524"/>
                            <a:ext cx="676304" cy="247702"/>
                          </a:xfrm>
                          <a:prstGeom prst="rect">
                            <a:avLst/>
                          </a:prstGeom>
                          <a:solidFill>
                            <a:srgbClr val="C6D9F1"/>
                          </a:solidFill>
                          <a:ln w="9525">
                            <a:solidFill>
                              <a:srgbClr val="000000"/>
                            </a:solidFill>
                            <a:miter lim="800000"/>
                            <a:headEnd/>
                            <a:tailEnd/>
                          </a:ln>
                        </wps:spPr>
                        <wps:txbx>
                          <w:txbxContent>
                            <w:p w:rsidR="00991B44" w:rsidRPr="00313750" w:rsidRDefault="00991B44" w:rsidP="0008799D">
                              <w:pPr>
                                <w:spacing w:after="0"/>
                                <w:rPr>
                                  <w:rFonts w:ascii="Arial Narrow" w:hAnsi="Arial Narrow"/>
                                  <w:sz w:val="20"/>
                                </w:rPr>
                              </w:pPr>
                              <w:r w:rsidRPr="00313750">
                                <w:rPr>
                                  <w:rFonts w:ascii="Arial Narrow" w:hAnsi="Arial Narrow"/>
                                  <w:sz w:val="20"/>
                                </w:rPr>
                                <w:t>Normal</w:t>
                              </w:r>
                            </w:p>
                          </w:txbxContent>
                        </wps:txbx>
                        <wps:bodyPr rot="0" vert="horz" wrap="square" lIns="91440" tIns="45720" rIns="91440" bIns="45720" anchor="t" anchorCtr="0" upright="1">
                          <a:noAutofit/>
                        </wps:bodyPr>
                      </wps:wsp>
                      <wps:wsp>
                        <wps:cNvPr id="1276" name="AutoShape 195"/>
                        <wps:cNvCnPr>
                          <a:cxnSpLocks noChangeShapeType="1"/>
                        </wps:cNvCnPr>
                        <wps:spPr bwMode="auto">
                          <a:xfrm>
                            <a:off x="2776216" y="2705727"/>
                            <a:ext cx="1200" cy="257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7" name="AutoShape 196"/>
                        <wps:cNvCnPr>
                          <a:cxnSpLocks noChangeShapeType="1"/>
                        </wps:cNvCnPr>
                        <wps:spPr bwMode="auto">
                          <a:xfrm>
                            <a:off x="3310819" y="2696227"/>
                            <a:ext cx="0" cy="257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8" name="AutoShape 197"/>
                        <wps:cNvCnPr>
                          <a:cxnSpLocks noChangeShapeType="1"/>
                        </wps:cNvCnPr>
                        <wps:spPr bwMode="auto">
                          <a:xfrm>
                            <a:off x="3967423" y="2696227"/>
                            <a:ext cx="700" cy="257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9" name="Text Box 198"/>
                        <wps:cNvSpPr txBox="1">
                          <a:spLocks noChangeArrowheads="1"/>
                        </wps:cNvSpPr>
                        <wps:spPr bwMode="auto">
                          <a:xfrm>
                            <a:off x="3760422" y="4023940"/>
                            <a:ext cx="1409708" cy="238202"/>
                          </a:xfrm>
                          <a:prstGeom prst="rect">
                            <a:avLst/>
                          </a:prstGeom>
                          <a:solidFill>
                            <a:srgbClr val="C6D9F1"/>
                          </a:solidFill>
                          <a:ln w="9525">
                            <a:solidFill>
                              <a:srgbClr val="000000"/>
                            </a:solidFill>
                            <a:miter lim="800000"/>
                            <a:headEnd/>
                            <a:tailEnd/>
                          </a:ln>
                        </wps:spPr>
                        <wps:txbx>
                          <w:txbxContent>
                            <w:p w:rsidR="00991B44" w:rsidRPr="00313750" w:rsidRDefault="00991B44" w:rsidP="0008799D">
                              <w:pPr>
                                <w:rPr>
                                  <w:rFonts w:ascii="Arial Narrow" w:hAnsi="Arial Narrow"/>
                                  <w:sz w:val="20"/>
                                </w:rPr>
                              </w:pPr>
                              <w:r w:rsidRPr="00313750">
                                <w:rPr>
                                  <w:rFonts w:ascii="Arial Narrow" w:hAnsi="Arial Narrow"/>
                                  <w:sz w:val="20"/>
                                </w:rPr>
                                <w:t>Health outcomes</w:t>
                              </w:r>
                            </w:p>
                          </w:txbxContent>
                        </wps:txbx>
                        <wps:bodyPr rot="0" vert="horz" wrap="square" lIns="91440" tIns="45720" rIns="91440" bIns="45720" anchor="t" anchorCtr="0" upright="1">
                          <a:noAutofit/>
                        </wps:bodyPr>
                      </wps:wsp>
                      <wps:wsp>
                        <wps:cNvPr id="64" name="AutoShape 199"/>
                        <wps:cNvCnPr>
                          <a:cxnSpLocks noChangeShapeType="1"/>
                        </wps:cNvCnPr>
                        <wps:spPr bwMode="auto">
                          <a:xfrm>
                            <a:off x="3919823" y="3820138"/>
                            <a:ext cx="600" cy="203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200"/>
                        <wps:cNvSpPr txBox="1">
                          <a:spLocks noChangeArrowheads="1"/>
                        </wps:cNvSpPr>
                        <wps:spPr bwMode="auto">
                          <a:xfrm>
                            <a:off x="1243307" y="4023940"/>
                            <a:ext cx="1409708" cy="238202"/>
                          </a:xfrm>
                          <a:prstGeom prst="rect">
                            <a:avLst/>
                          </a:prstGeom>
                          <a:solidFill>
                            <a:srgbClr val="A8FEE1"/>
                          </a:solidFill>
                          <a:ln w="9525">
                            <a:solidFill>
                              <a:srgbClr val="000000"/>
                            </a:solidFill>
                            <a:miter lim="800000"/>
                            <a:headEnd/>
                            <a:tailEnd/>
                          </a:ln>
                        </wps:spPr>
                        <wps:txbx>
                          <w:txbxContent>
                            <w:p w:rsidR="00991B44" w:rsidRPr="00313750" w:rsidRDefault="00991B44" w:rsidP="0008799D">
                              <w:pPr>
                                <w:rPr>
                                  <w:rFonts w:ascii="Arial Narrow" w:hAnsi="Arial Narrow"/>
                                  <w:sz w:val="20"/>
                                </w:rPr>
                              </w:pPr>
                              <w:r w:rsidRPr="00313750">
                                <w:rPr>
                                  <w:rFonts w:ascii="Arial Narrow" w:hAnsi="Arial Narrow"/>
                                  <w:sz w:val="20"/>
                                </w:rPr>
                                <w:t>Health outcomes</w:t>
                              </w:r>
                            </w:p>
                          </w:txbxContent>
                        </wps:txbx>
                        <wps:bodyPr rot="0" vert="horz" wrap="square" lIns="91440" tIns="45720" rIns="91440" bIns="45720" anchor="t" anchorCtr="0" upright="1">
                          <a:noAutofit/>
                        </wps:bodyPr>
                      </wps:wsp>
                      <wps:wsp>
                        <wps:cNvPr id="66" name="AutoShape 201"/>
                        <wps:cNvCnPr>
                          <a:cxnSpLocks noChangeShapeType="1"/>
                        </wps:cNvCnPr>
                        <wps:spPr bwMode="auto">
                          <a:xfrm>
                            <a:off x="1652210" y="3820138"/>
                            <a:ext cx="1300" cy="203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202"/>
                        <wps:cNvSpPr txBox="1">
                          <a:spLocks noChangeArrowheads="1"/>
                        </wps:cNvSpPr>
                        <wps:spPr bwMode="auto">
                          <a:xfrm>
                            <a:off x="2218613" y="2972430"/>
                            <a:ext cx="877005" cy="847708"/>
                          </a:xfrm>
                          <a:prstGeom prst="rect">
                            <a:avLst/>
                          </a:prstGeom>
                          <a:solidFill>
                            <a:srgbClr val="A8FEE1"/>
                          </a:solidFill>
                          <a:ln w="9525">
                            <a:solidFill>
                              <a:srgbClr val="000000"/>
                            </a:solidFill>
                            <a:miter lim="800000"/>
                            <a:headEnd/>
                            <a:tailEnd/>
                          </a:ln>
                        </wps:spPr>
                        <wps:txbx>
                          <w:txbxContent>
                            <w:p w:rsidR="00991B44" w:rsidRPr="00313750" w:rsidRDefault="00991B44" w:rsidP="0008799D">
                              <w:pPr>
                                <w:spacing w:after="0" w:line="240" w:lineRule="auto"/>
                                <w:rPr>
                                  <w:rFonts w:ascii="Arial Narrow" w:hAnsi="Arial Narrow"/>
                                  <w:sz w:val="20"/>
                                </w:rPr>
                              </w:pPr>
                              <w:proofErr w:type="spellStart"/>
                              <w:r w:rsidRPr="00313750">
                                <w:rPr>
                                  <w:rFonts w:ascii="Arial Narrow" w:hAnsi="Arial Narrow"/>
                                  <w:sz w:val="20"/>
                                </w:rPr>
                                <w:t>Colonoscopic</w:t>
                              </w:r>
                              <w:proofErr w:type="spellEnd"/>
                              <w:r w:rsidRPr="00313750">
                                <w:rPr>
                                  <w:rFonts w:ascii="Arial Narrow" w:hAnsi="Arial Narrow"/>
                                  <w:sz w:val="20"/>
                                </w:rPr>
                                <w:t xml:space="preserve"> management (therapeutic)</w:t>
                              </w:r>
                            </w:p>
                            <w:p w:rsidR="00991B44" w:rsidRPr="00313750" w:rsidRDefault="00991B44" w:rsidP="0008799D">
                              <w:pPr>
                                <w:spacing w:after="0" w:line="240" w:lineRule="auto"/>
                                <w:rPr>
                                  <w:rFonts w:ascii="Arial Narrow" w:hAnsi="Arial Narrow"/>
                                  <w:sz w:val="20"/>
                                </w:rPr>
                              </w:pPr>
                              <w:r w:rsidRPr="00313750">
                                <w:rPr>
                                  <w:rFonts w:ascii="Arial Narrow" w:hAnsi="Arial Narrow"/>
                                  <w:sz w:val="20"/>
                                </w:rPr>
                                <w:t>OR</w:t>
                              </w:r>
                            </w:p>
                            <w:p w:rsidR="00991B44" w:rsidRPr="00313750" w:rsidRDefault="00991B44" w:rsidP="0008799D">
                              <w:pPr>
                                <w:spacing w:after="0"/>
                                <w:rPr>
                                  <w:rFonts w:ascii="Arial Narrow" w:hAnsi="Arial Narrow"/>
                                  <w:sz w:val="20"/>
                                </w:rPr>
                              </w:pPr>
                              <w:r w:rsidRPr="00313750">
                                <w:rPr>
                                  <w:rFonts w:ascii="Arial Narrow" w:hAnsi="Arial Narrow"/>
                                  <w:sz w:val="20"/>
                                </w:rPr>
                                <w:t>Surgery</w:t>
                              </w:r>
                            </w:p>
                          </w:txbxContent>
                        </wps:txbx>
                        <wps:bodyPr rot="0" vert="horz" wrap="square" lIns="91440" tIns="45720" rIns="91440" bIns="45720" anchor="t" anchorCtr="0" upright="1">
                          <a:noAutofit/>
                        </wps:bodyPr>
                      </wps:wsp>
                      <wps:wsp>
                        <wps:cNvPr id="68" name="Text Box 203"/>
                        <wps:cNvSpPr txBox="1">
                          <a:spLocks noChangeArrowheads="1"/>
                        </wps:cNvSpPr>
                        <wps:spPr bwMode="auto">
                          <a:xfrm>
                            <a:off x="3228319" y="2953329"/>
                            <a:ext cx="1353808" cy="857309"/>
                          </a:xfrm>
                          <a:prstGeom prst="rect">
                            <a:avLst/>
                          </a:prstGeom>
                          <a:solidFill>
                            <a:srgbClr val="C6D9F1"/>
                          </a:solidFill>
                          <a:ln w="9525">
                            <a:solidFill>
                              <a:srgbClr val="000000"/>
                            </a:solidFill>
                            <a:miter lim="800000"/>
                            <a:headEnd/>
                            <a:tailEnd/>
                          </a:ln>
                        </wps:spPr>
                        <wps:txbx>
                          <w:txbxContent>
                            <w:p w:rsidR="00991B44" w:rsidRPr="00314544" w:rsidRDefault="00991B44" w:rsidP="0008799D">
                              <w:pPr>
                                <w:spacing w:after="0" w:line="240" w:lineRule="auto"/>
                                <w:rPr>
                                  <w:rFonts w:ascii="Arial Narrow" w:hAnsi="Arial Narrow"/>
                                  <w:sz w:val="20"/>
                                </w:rPr>
                              </w:pPr>
                              <w:r w:rsidRPr="00314544">
                                <w:rPr>
                                  <w:rFonts w:ascii="Arial Narrow" w:hAnsi="Arial Narrow"/>
                                  <w:sz w:val="20"/>
                                </w:rPr>
                                <w:t>No further colon investigation</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OR</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Follow-up in surveillance program</w:t>
                              </w:r>
                            </w:p>
                          </w:txbxContent>
                        </wps:txbx>
                        <wps:bodyPr rot="0" vert="horz" wrap="square" lIns="91440" tIns="45720" rIns="91440" bIns="45720" anchor="t" anchorCtr="0" upright="1">
                          <a:noAutofit/>
                        </wps:bodyPr>
                      </wps:wsp>
                    </wpc:wpc>
                  </a:graphicData>
                </a:graphic>
              </wp:inline>
            </w:drawing>
          </mc:Choice>
          <mc:Fallback>
            <w:pict>
              <v:group id="Canvas 170" o:spid="_x0000_s1060" editas="canvas" alt="Title: Figure 2 Clinical management algorithm for patients who have had an incomplete or technically difficult colonoscopy" style="width:478.05pt;height:394.5pt;mso-position-horizontal-relative:char;mso-position-vertical-relative:line" coordsize="60712,5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">
                <v:shape id="_x0000_s1061" type="#_x0000_t75" style="position:absolute;width:60712;height:50101;visibility:visible;mso-wrap-style:square">
                  <v:fill o:detectmouseclick="t"/>
                  <v:path o:connecttype="none"/>
                </v:shape>
                <v:shape id="AutoShape 172" o:spid="_x0000_s1062" type="#_x0000_t32" style="position:absolute;left:23634;top:7150;width:17374;height:4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fYsQAAADdAAAADwAAAGRycy9kb3ducmV2LnhtbERPS2vCQBC+C/6HZYTedNNgS4muYgTB&#10;iwetQr2N2cnDZmdDdpvEf98tFLzNx/ec5XowteiodZVlBa+zCARxZnXFhYLz5276AcJ5ZI21ZVLw&#10;IAfr1Xi0xETbno/UnXwhQgi7BBWU3jeJlC4ryaCb2YY4cLltDfoA20LqFvsQbmoZR9G7NFhxaCix&#10;oW1J2ffpxyg4pP6a7+fp/Zx2bn65ffXH3G2UepkMmwUIT4N/iv/dex3mx28x/H0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N9ixAAAAN0AAAAPAAAAAAAAAAAA&#10;AAAAAKECAABkcnMvZG93bnJldi54bWxQSwUGAAAAAAQABAD5AAAAkgMAAAAA&#10;">
                  <v:stroke dashstyle="longDashDot" endarrow="block"/>
                </v:shape>
                <v:shape id="AutoShape 173" o:spid="_x0000_s1063" type="#_x0000_t32" style="position:absolute;left:27666;top:13906;width:13342;height:10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9aQMIAAADdAAAADwAAAGRycy9kb3ducmV2LnhtbERP32vCMBB+H+x/CDfwbU1XcYxqLE4Y&#10;iC8yHWyPR3O2weZSmqyp/70RBnu7j+/nrarJdmKkwRvHCl6yHARx7bThRsHX6eP5DYQPyBo7x6Tg&#10;Sh6q9ePDCkvtIn/SeAyNSCHsS1TQhtCXUvq6JYs+cz1x4s5usBgSHBqpB4wp3HayyPNXadFwamix&#10;p21L9eX4axWYeDBjv9vG9/33j9eRzHXhjFKzp2mzBBFoCv/iP/dOp/nFYg7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9aQMIAAADdAAAADwAAAAAAAAAAAAAA&#10;AAChAgAAZHJzL2Rvd25yZXYueG1sUEsFBgAAAAAEAAQA+QAAAJADAAAAAA==&#10;">
                  <v:stroke endarrow="block"/>
                </v:shape>
                <v:shape id="Text Box 174" o:spid="_x0000_s1064" type="#_x0000_t202" style="position:absolute;left:38868;top:11430;width:428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NtcUA&#10;AADdAAAADwAAAGRycy9kb3ducmV2LnhtbERPTWvCQBC9C/6HZYTedKMQKalrSJVCUS9VDx6n2WmS&#10;Njsbdrcm9td3hUJv83ifs8oH04orOd9YVjCfJSCIS6sbrhScTy/TRxA+IGtsLZOCG3nI1+PRCjNt&#10;e36j6zFUIoawz1BBHUKXSenLmgz6me2II/dhncEQoaukdtjHcNPKRZIspcGGY0ONHW1qKr+O30ZB&#10;0z5v9tuffn863D4Ln+5cddHvSj1MhuIJRKAh/Iv/3K86zl+kKdy/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c21xQAAAN0AAAAPAAAAAAAAAAAAAAAAAJgCAABkcnMv&#10;ZG93bnJldi54bWxQSwUGAAAAAAQABAD1AAAAigMAAAAA&#10;" fillcolor="#c6d9f1">
                  <v:textbox>
                    <w:txbxContent>
                      <w:p w:rsidR="00991B44" w:rsidRPr="00313750" w:rsidRDefault="00991B44" w:rsidP="0008799D">
                        <w:pPr>
                          <w:spacing w:after="0"/>
                          <w:rPr>
                            <w:rFonts w:ascii="Arial Narrow" w:hAnsi="Arial Narrow"/>
                            <w:sz w:val="20"/>
                          </w:rPr>
                        </w:pPr>
                        <w:r w:rsidRPr="00313750">
                          <w:rPr>
                            <w:rFonts w:ascii="Arial Narrow" w:hAnsi="Arial Narrow"/>
                            <w:sz w:val="20"/>
                          </w:rPr>
                          <w:t>CTC</w:t>
                        </w:r>
                      </w:p>
                    </w:txbxContent>
                  </v:textbox>
                </v:shape>
                <v:shape id="AutoShape 175" o:spid="_x0000_s1065" type="#_x0000_t32" style="position:absolute;left:39827;top:13906;width:1181;height:105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52MIAAADdAAAADwAAAGRycy9kb3ducmV2LnhtbERPTWvDMAy9D/YfjAa7rU4DLSOtE9ZA&#10;oewy1hXao4jVxCyWQ+zG6b+fB4Pd9Hif2laz7cVEozeOFSwXGQjixmnDrYLT1/7lFYQPyBp7x6Tg&#10;Th6q8vFhi4V2kT9pOoZWpBD2BSroQhgKKX3TkUW/cANx4q5utBgSHFupR4wp3PYyz7K1tGg4NXQ4&#10;UN1R8328WQUmfphpONRx936+eB3J3FfOKPX8NL9tQASaw7/4z33QaX6+WsPvN+kEW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j52MIAAADdAAAADwAAAAAAAAAAAAAA&#10;AAChAgAAZHJzL2Rvd25yZXYueG1sUEsFBgAAAAAEAAQA+QAAAJADAAAAAA==&#10;">
                  <v:stroke endarrow="block"/>
                </v:shape>
                <v:shape id="Text Box 176" o:spid="_x0000_s1066" type="#_x0000_t202" style="position:absolute;left:20243;top:11430;width:677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7w8MA&#10;AADdAAAADwAAAGRycy9kb3ducmV2LnhtbERPS2vCQBC+C/6HZYTe6qYWtUZXkUKLnnxSPA670yQk&#10;Oxuy2xj/vSsUvM3H95zFqrOVaKnxhWMFb8MEBLF2puBMwfn09foBwgdkg5VjUnAjD6tlv7fA1Lgr&#10;H6g9hkzEEPYpKshDqFMpvc7Joh+6mjhyv66xGCJsMmkavMZwW8lRkkykxYJjQ441feaky+OfVaDP&#10;s936/eLbk55xWe5/tm78vVXqZdCt5yACdeEp/ndvTJw/Gk/h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U7w8MAAADdAAAADwAAAAAAAAAAAAAAAACYAgAAZHJzL2Rv&#10;d25yZXYueG1sUEsFBgAAAAAEAAQA9QAAAIgDAAAAAA==&#10;" fillcolor="#d6e3bc">
                  <v:textbox>
                    <w:txbxContent>
                      <w:p w:rsidR="00991B44" w:rsidRPr="00313750" w:rsidRDefault="00991B44" w:rsidP="0008799D">
                        <w:pPr>
                          <w:spacing w:after="0"/>
                          <w:rPr>
                            <w:rFonts w:ascii="Arial Narrow" w:hAnsi="Arial Narrow"/>
                            <w:sz w:val="20"/>
                          </w:rPr>
                        </w:pPr>
                        <w:r w:rsidRPr="00313750">
                          <w:rPr>
                            <w:rFonts w:ascii="Arial Narrow" w:hAnsi="Arial Narrow"/>
                            <w:sz w:val="20"/>
                          </w:rPr>
                          <w:t>DCBE</w:t>
                        </w:r>
                      </w:p>
                    </w:txbxContent>
                  </v:textbox>
                </v:shape>
                <v:shape id="AutoShape 177" o:spid="_x0000_s1067" type="#_x0000_t32" style="position:absolute;left:23634;top:7150;width:0;height:4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A7W8cAAADdAAAADwAAAGRycy9kb3ducmV2LnhtbESPQWvCQBCF74X+h2UKvdWNQkuNriKF&#10;ilg8VEvQ25Adk2B2NuyuGvvrOwehtxnem/e+mc5716oLhdh4NjAcZKCIS28brgz87D5f3kHFhGyx&#10;9UwGbhRhPnt8mGJu/ZW/6bJNlZIQjjkaqFPqcq1jWZPDOPAdsWhHHxwmWUOlbcCrhLtWj7LsTTts&#10;WBpq7OijpvK0PTsD+6/xubgVG1oXw/H6gMHF393SmOenfjEBlahP/+b79coK/uhVcOUbGUH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DtbxwAAAN0AAAAPAAAAAAAA&#10;AAAAAAAAAKECAABkcnMvZG93bnJldi54bWxQSwUGAAAAAAQABAD5AAAAlQMAAAAA&#10;">
                  <v:stroke endarrow="block"/>
                </v:shape>
                <v:shape id="AutoShape 178" o:spid="_x0000_s1068" type="#_x0000_t32" style="position:absolute;left:41008;top:5308;width:0;height:61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qsEAAADdAAAADwAAAGRycy9kb3ducmV2LnhtbERPS4vCMBC+L/gfwgje1lRBWbtGWYUF&#10;8SI+QI9DM9uGbSalyTb13xtB2Nt8fM9Zrntbi45abxwrmIwzEMSF04ZLBZfz9/sHCB+QNdaOScGd&#10;PKxXg7cl5tpFPlJ3CqVIIexzVFCF0ORS+qIii37sGuLE/bjWYkiwLaVuMaZwW8tpls2lRcOpocKG&#10;thUVv6c/q8DEg+ma3TZu9teb15HMfeaMUqNh//UJIlAf/sUv906n+dPZAp7fp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22qwQAAAN0AAAAPAAAAAAAAAAAAAAAA&#10;AKECAABkcnMvZG93bnJldi54bWxQSwUGAAAAAAQABAD5AAAAjwMAAAAA&#10;">
                  <v:stroke endarrow="block"/>
                </v:shape>
                <v:shape id="Text Box 179" o:spid="_x0000_s1069" type="#_x0000_t202" style="position:absolute;left:8420;top:7912;width:11195;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o3cUA&#10;AADdAAAADwAAAGRycy9kb3ducmV2LnhtbESPT2vCQBDF7wW/wzJCL6Vu6kFCdJVSFWwPgv/uQ3ZM&#10;QrOzS3Zr4rfvHARvM7w37/1msRpcq27UxcazgY9JBoq49LbhysD5tH3PQcWEbLH1TAbuFGG1HL0s&#10;sLC+5wPdjqlSEsKxQAN1SqHQOpY1OYwTH4hFu/rOYZK1q7TtsJdw1+ppls20w4alocZAXzWVv8c/&#10;Z6C3m3b9FtL+fvrJY7h8x6vPc2Nex8PnHFSiIT3Nj+udFfzpTPjlGxlB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CjdxQAAAN0AAAAPAAAAAAAAAAAAAAAAAJgCAABkcnMv&#10;ZG93bnJldi54bWxQSwUGAAAAAAQABAD1AAAAigMAAAAA&#10;" fillcolor="#d6e3bc" strokeweight=".25pt">
                  <v:textbox>
                    <w:txbxContent>
                      <w:p w:rsidR="00991B44" w:rsidRPr="00313750" w:rsidRDefault="00991B44" w:rsidP="0008799D">
                        <w:pPr>
                          <w:spacing w:after="0"/>
                          <w:rPr>
                            <w:rFonts w:ascii="Arial Narrow" w:hAnsi="Arial Narrow"/>
                            <w:b/>
                            <w:sz w:val="20"/>
                          </w:rPr>
                        </w:pPr>
                        <w:r w:rsidRPr="00313750">
                          <w:rPr>
                            <w:rFonts w:ascii="Arial Narrow" w:hAnsi="Arial Narrow"/>
                            <w:b/>
                            <w:sz w:val="20"/>
                          </w:rPr>
                          <w:t>Current pathways</w:t>
                        </w:r>
                      </w:p>
                    </w:txbxContent>
                  </v:textbox>
                </v:shape>
                <v:shape id="AutoShape 180" o:spid="_x0000_s1070" type="#_x0000_t32" style="position:absolute;left:41008;top:13906;width:8852;height:10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ZYe8QAAADdAAAADwAAAGRycy9kb3ducmV2LnhtbERPS4vCMBC+C/sfwix407QeZO0aZVnY&#10;RZQ9+KC4t6EZ22IzKUnU6q83guBtPr7nTOedacSZnK8tK0iHCQjiwuqaSwW77c/gA4QPyBoby6Tg&#10;Sh7ms7feFDNtL7ym8yaUIoawz1BBFUKbSemLigz6oW2JI3ewzmCI0JVSO7zEcNPIUZKMpcGaY0OF&#10;LX1XVBw3J6Ngv5qc8mv+R8s8nSz/0Rl/2/4q1X/vvj5BBOrCS/x0L3ScPxqn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lh7xAAAAN0AAAAPAAAAAAAAAAAA&#10;AAAAAKECAABkcnMvZG93bnJldi54bWxQSwUGAAAAAAQABAD5AAAAkgMAAAAA&#10;">
                  <v:stroke endarrow="block"/>
                </v:shape>
                <v:shape id="Text Box 181" o:spid="_x0000_s1071" type="#_x0000_t202" style="position:absolute;left:50;top:29724;width:21025;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S5sQA&#10;AADdAAAADwAAAGRycy9kb3ducmV2LnhtbERPTWvCQBC9F/wPywje6sZIpcZsRAotemqrUjwOu2MS&#10;kp0N2W2M/75bKPQ2j/c5+Xa0rRio97VjBYt5AoJYO1NzqeB8en18BuEDssHWMSm4k4dtMXnIMTPu&#10;xp80HEMpYgj7DBVUIXSZlF5XZNHPXUccuavrLYYI+1KaHm8x3LYyTZKVtFhzbKiwo5eKdHP8tgr0&#10;ef2+W178cNJrbpqPr4N7ejsoNZuOuw2IQGP4F/+59ybOT1cp/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UubEAAAA3QAAAA8AAAAAAAAAAAAAAAAAmAIAAGRycy9k&#10;b3ducmV2LnhtbFBLBQYAAAAABAAEAPUAAACJAwAAAAA=&#10;" fillcolor="#d6e3bc">
                  <v:textbox>
                    <w:txbxContent>
                      <w:p w:rsidR="00991B44" w:rsidRPr="00313750" w:rsidRDefault="00991B44" w:rsidP="0008799D">
                        <w:pPr>
                          <w:spacing w:after="0" w:line="240" w:lineRule="auto"/>
                          <w:rPr>
                            <w:rFonts w:ascii="Arial Narrow" w:hAnsi="Arial Narrow"/>
                            <w:sz w:val="20"/>
                          </w:rPr>
                        </w:pPr>
                        <w:r w:rsidRPr="00313750">
                          <w:rPr>
                            <w:rFonts w:ascii="Arial Narrow" w:hAnsi="Arial Narrow"/>
                            <w:sz w:val="20"/>
                          </w:rPr>
                          <w:t>No further colon investigation</w:t>
                        </w:r>
                      </w:p>
                      <w:p w:rsidR="00991B44" w:rsidRPr="00313750" w:rsidRDefault="00991B44" w:rsidP="0008799D">
                        <w:pPr>
                          <w:spacing w:after="0" w:line="240" w:lineRule="auto"/>
                          <w:rPr>
                            <w:rFonts w:ascii="Arial Narrow" w:hAnsi="Arial Narrow"/>
                            <w:sz w:val="20"/>
                          </w:rPr>
                        </w:pPr>
                        <w:r w:rsidRPr="00313750">
                          <w:rPr>
                            <w:rFonts w:ascii="Arial Narrow" w:hAnsi="Arial Narrow"/>
                            <w:sz w:val="20"/>
                          </w:rPr>
                          <w:t>OR</w:t>
                        </w:r>
                      </w:p>
                      <w:p w:rsidR="00991B44" w:rsidRPr="00313750" w:rsidRDefault="00991B44" w:rsidP="0008799D">
                        <w:pPr>
                          <w:spacing w:after="0" w:line="240" w:lineRule="auto"/>
                          <w:rPr>
                            <w:rFonts w:ascii="Arial Narrow" w:hAnsi="Arial Narrow"/>
                            <w:sz w:val="20"/>
                          </w:rPr>
                        </w:pPr>
                        <w:r w:rsidRPr="00313750">
                          <w:rPr>
                            <w:rFonts w:ascii="Arial Narrow" w:hAnsi="Arial Narrow"/>
                            <w:sz w:val="20"/>
                          </w:rPr>
                          <w:t xml:space="preserve">Further imaging for </w:t>
                        </w:r>
                        <w:proofErr w:type="spellStart"/>
                        <w:r w:rsidRPr="00313750">
                          <w:rPr>
                            <w:rFonts w:ascii="Arial Narrow" w:hAnsi="Arial Narrow"/>
                            <w:sz w:val="20"/>
                          </w:rPr>
                          <w:t>extracolonic</w:t>
                        </w:r>
                        <w:proofErr w:type="spellEnd"/>
                        <w:r w:rsidRPr="00313750">
                          <w:rPr>
                            <w:rFonts w:ascii="Arial Narrow" w:hAnsi="Arial Narrow"/>
                            <w:sz w:val="20"/>
                          </w:rPr>
                          <w:t xml:space="preserve"> disease</w:t>
                        </w:r>
                      </w:p>
                      <w:p w:rsidR="00991B44" w:rsidRPr="00313750" w:rsidRDefault="00991B44" w:rsidP="0008799D">
                        <w:pPr>
                          <w:spacing w:after="0" w:line="240" w:lineRule="auto"/>
                          <w:rPr>
                            <w:rFonts w:ascii="Arial Narrow" w:hAnsi="Arial Narrow"/>
                            <w:sz w:val="20"/>
                          </w:rPr>
                        </w:pPr>
                        <w:r w:rsidRPr="00313750">
                          <w:rPr>
                            <w:rFonts w:ascii="Arial Narrow" w:hAnsi="Arial Narrow"/>
                            <w:sz w:val="20"/>
                          </w:rPr>
                          <w:t>OR</w:t>
                        </w:r>
                      </w:p>
                      <w:p w:rsidR="00991B44" w:rsidRPr="00313750" w:rsidRDefault="00991B44" w:rsidP="0008799D">
                        <w:pPr>
                          <w:spacing w:after="0"/>
                          <w:rPr>
                            <w:rFonts w:ascii="Arial Narrow" w:hAnsi="Arial Narrow"/>
                            <w:sz w:val="20"/>
                          </w:rPr>
                        </w:pPr>
                        <w:r w:rsidRPr="00313750">
                          <w:rPr>
                            <w:rFonts w:ascii="Arial Narrow" w:hAnsi="Arial Narrow"/>
                            <w:sz w:val="20"/>
                          </w:rPr>
                          <w:t>Follow-up in surveillance program</w:t>
                        </w:r>
                      </w:p>
                    </w:txbxContent>
                  </v:textbox>
                </v:shape>
                <v:shape id="AutoShape 182" o:spid="_x0000_s1072" type="#_x0000_t32" style="position:absolute;left:24434;top:37890;width:13;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hjl8UAAADdAAAADwAAAGRycy9kb3ducmV2LnhtbERPTWvCQBC9F/oflil4qxstSI3ZSCko&#10;RfFQU0K9DdlpEpqdDburRn+9KxR6m8f7nGw5mE6cyPnWsoLJOAFBXFndcq3gq1g9v4LwAVljZ5kU&#10;XMjDMn98yDDV9syfdNqHWsQQ9ikqaELoUyl91ZBBP7Y9ceR+rDMYInS11A7PMdx0cpokM2mw5djQ&#10;YE/vDVW/+6NR8L2dH8tLuaNNOZlvDuiMvxZrpUZPw9sCRKAh/Iv/3B86zp/OXu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hjl8UAAADdAAAADwAAAAAAAAAA&#10;AAAAAAChAgAAZHJzL2Rvd25yZXYueG1sUEsFBgAAAAAEAAQA+QAAAJMDAAAAAA==&#10;">
                  <v:stroke endarrow="block"/>
                </v:shape>
                <v:shape id="AutoShape 183" o:spid="_x0000_s1073" type="#_x0000_t32" style="position:absolute;left:12674;top:13906;width:10960;height:105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oIicEAAADdAAAADwAAAGRycy9kb3ducmV2LnhtbERPTYvCMBC9C/sfwix403RFZalGcYUF&#10;8SLqwu5xaMY22ExKk23qvzeC4G0e73OW697WoqPWG8cKPsYZCOLCacOlgp/z9+gThA/IGmvHpOBG&#10;Htart8ESc+0iH6k7hVKkEPY5KqhCaHIpfVGRRT92DXHiLq61GBJsS6lbjCnc1nKSZXNp0XBqqLCh&#10;bUXF9fRvFZh4MF2z28av/e+f15HMbeaMUsP3frMAEagPL/HTvdNp/mQ+hc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mgiJwQAAAN0AAAAPAAAAAAAAAAAAAAAA&#10;AKECAABkcnMvZG93bnJldi54bWxQSwUGAAAAAAQABAD5AAAAjwMAAAAA&#10;">
                  <v:stroke endarrow="block"/>
                </v:shape>
                <v:shape id="AutoShape 184" o:spid="_x0000_s1074" type="#_x0000_t32" style="position:absolute;left:23634;top:13906;width:3804;height:10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1eeMUAAADdAAAADwAAAGRycy9kb3ducmV2LnhtbERPTWvCQBC9F/oflil4qxuFSo3ZSCko&#10;RfFQU0K9DdlpEpqdDburRn+9KxR6m8f7nGw5mE6cyPnWsoLJOAFBXFndcq3gq1g9v4LwAVljZ5kU&#10;XMjDMn98yDDV9syfdNqHWsQQ9ikqaELoUyl91ZBBP7Y9ceR+rDMYInS11A7PMdx0cpokM2mw5djQ&#10;YE/vDVW/+6NR8L2dH8tLuaNNOZlvDuiMvxZrpUZPw9sCRKAh/Iv/3B86zp/OXu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1eeMUAAADdAAAADwAAAAAAAAAA&#10;AAAAAAChAgAAZHJzL2Rvd25yZXYueG1sUEsFBgAAAAAEAAQA+QAAAJMDAAAAAA==&#10;">
                  <v:stroke endarrow="block"/>
                </v:shape>
                <v:shape id="Text Box 185" o:spid="_x0000_s1075" type="#_x0000_t202" style="position:absolute;left:16535;top:857;width:27476;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acL4A&#10;AADdAAAADwAAAGRycy9kb3ducmV2LnhtbERPyQrCMBC9C/5DGMGLaOpWpBpFBHG5uXzA0IxtsZmU&#10;Jmr9eyMI3ubx1lmsGlOKJ9WusKxgOIhAEKdWF5wpuF62/RkI55E1lpZJwZscrJbt1gITbV98oufZ&#10;ZyKEsEtQQe59lUjp0pwMuoGtiAN3s7VBH2CdSV3jK4SbUo6iKJYGCw4NOVa0ySm9nx9Ggd6Uve0k&#10;xf366g9H9x4308vupFS306znIDw1/i/+ufc6zB/FMXy/CS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7WnC+AAAA3QAAAA8AAAAAAAAAAAAAAAAAmAIAAGRycy9kb3ducmV2&#10;LnhtbFBLBQYAAAAABAAEAPUAAACDAwAAAAA=&#10;" fillcolor="#d8d8d8">
                  <v:textbox>
                    <w:txbxContent>
                      <w:p w:rsidR="00991B44" w:rsidRPr="00313750" w:rsidRDefault="00991B44" w:rsidP="0008799D">
                        <w:pPr>
                          <w:spacing w:after="0" w:line="240" w:lineRule="auto"/>
                          <w:jc w:val="center"/>
                          <w:rPr>
                            <w:rFonts w:ascii="Arial Narrow" w:hAnsi="Arial Narrow"/>
                            <w:sz w:val="20"/>
                          </w:rPr>
                        </w:pPr>
                        <w:r w:rsidRPr="00313750">
                          <w:rPr>
                            <w:rFonts w:ascii="Arial Narrow" w:hAnsi="Arial Narrow"/>
                            <w:sz w:val="20"/>
                          </w:rPr>
                          <w:t xml:space="preserve">Symptomatic patient or patient at high risk of colorectal </w:t>
                        </w:r>
                        <w:r>
                          <w:rPr>
                            <w:rFonts w:ascii="Arial Narrow" w:hAnsi="Arial Narrow"/>
                            <w:sz w:val="20"/>
                          </w:rPr>
                          <w:t>neoplasm, with contraindication to colonoscopy</w:t>
                        </w:r>
                      </w:p>
                    </w:txbxContent>
                  </v:textbox>
                </v:shape>
                <v:shape id="Text Box 186" o:spid="_x0000_s1076" type="#_x0000_t202" style="position:absolute;left:47148;top:29629;width:8668;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85MUA&#10;AADdAAAADwAAAGRycy9kb3ducmV2LnhtbERPS2vCQBC+C/6HZYTedFNBK9E1pBah1F58HDyO2WmS&#10;Njsbdrcm9td3CwVv8/E9Z5X1phFXcr62rOBxkoAgLqyuuVRwOm7HCxA+IGtsLJOCG3nI1sPBClNt&#10;O97T9RBKEUPYp6igCqFNpfRFRQb9xLbEkfuwzmCI0JVSO+xiuGnkNEnm0mDNsaHCljYVFV+Hb6Og&#10;bp43u5efbnd8v33mfvbmyrO+KPUw6vMliEB9uIv/3a86zp/On+D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zzkxQAAAN0AAAAPAAAAAAAAAAAAAAAAAJgCAABkcnMv&#10;ZG93bnJldi54bWxQSwUGAAAAAAQABAD1AAAAigMAAAAA&#10;" fillcolor="#c6d9f1">
                  <v:textbox>
                    <w:txbxContent>
                      <w:p w:rsidR="00991B44" w:rsidRPr="00314544" w:rsidRDefault="00991B44" w:rsidP="0008799D">
                        <w:pPr>
                          <w:spacing w:after="0" w:line="240" w:lineRule="auto"/>
                          <w:rPr>
                            <w:sz w:val="20"/>
                          </w:rPr>
                        </w:pPr>
                        <w:r w:rsidRPr="00314544">
                          <w:rPr>
                            <w:rFonts w:ascii="Arial Narrow" w:hAnsi="Arial Narrow"/>
                            <w:sz w:val="20"/>
                          </w:rPr>
                          <w:t>Appropriate management</w:t>
                        </w:r>
                      </w:p>
                    </w:txbxContent>
                  </v:textbox>
                </v:shape>
                <v:shape id="AutoShape 187" o:spid="_x0000_s1077" type="#_x0000_t32" style="position:absolute;left:51441;top:27247;width:6;height:2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x5scAAADdAAAADwAAAGRycy9kb3ducmV2LnhtbESPQWvCQBCF74X+h2UK3upGD1Kjq5RC&#10;iyg9VCXobciOSTA7G3ZXjf76zqHQ2wzvzXvfzJe9a9WVQmw8GxgNM1DEpbcNVwb2u8/XN1AxIVts&#10;PZOBO0VYLp6f5phbf+Mfum5TpSSEY44G6pS6XOtY1uQwDn1HLNrJB4dJ1lBpG/Am4a7V4yybaIcN&#10;S0ONHX3UVJ63F2fgsJleinvxTetiNF0fMbj42H0ZM3jp32egEvXp3/x3vbKCP54IrnwjI+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vPHmxwAAAN0AAAAPAAAAAAAA&#10;AAAAAAAAAKECAABkcnMvZG93bnJldi54bWxQSwUGAAAAAAQABAD5AAAAlQMAAAAA&#10;">
                  <v:stroke endarrow="block"/>
                </v:shape>
                <v:shape id="AutoShape 188" o:spid="_x0000_s1078" type="#_x0000_t32" style="position:absolute;left:49822;top:34093;width:6;height:61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nF8IAAADdAAAADwAAAGRycy9kb3ducmV2LnhtbERP32vCMBB+H+x/CDfwbU1XULZqLE4Y&#10;iC8yHWyPR3O2weZSmqyp/70RBnu7j+/nrarJdmKkwRvHCl6yHARx7bThRsHX6eP5FYQPyBo7x6Tg&#10;Sh6q9ePDCkvtIn/SeAyNSCHsS1TQhtCXUvq6JYs+cz1x4s5usBgSHBqpB4wp3HayyPOFtGg4NbTY&#10;07al+nL8tQpMPJix323j+/77x+tI5jp3RqnZ07RZggg0hX/xn3un0/xi8Qb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unF8IAAADdAAAADwAAAAAAAAAAAAAA&#10;AAChAgAAZHJzL2Rvd25yZXYueG1sUEsFBgAAAAAEAAQA+QAAAJADAAAAAA==&#10;">
                  <v:stroke endarrow="block"/>
                </v:shape>
                <v:shape id="Text Box 189" o:spid="_x0000_s1079" type="#_x0000_t202" style="position:absolute;left:47148;top:24580;width:1219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yTccA&#10;AADdAAAADwAAAGRycy9kb3ducmV2LnhtbESPQU/CQBCF7yT+h82YeJOtJKKpLAQhJAa8UDx4HLpD&#10;W+3ONrsrLf5652DCbSbvzXvfzBaDa9WZQmw8G3gYZ6CIS28brgx8HDb3z6BiQrbYeiYDF4qwmN+M&#10;Zphb3/OezkWqlIRwzNFAnVKXax3LmhzGse+IRTv54DDJGiptA/YS7lo9ybKpdtiwNNTY0aqm8rv4&#10;cQaa9nW1W//2u8P75WsZH7eh+rRHY+5uh+ULqERDupr/r9+s4E+ehF++kR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bMk3HAAAA3QAAAA8AAAAAAAAAAAAAAAAAmAIAAGRy&#10;cy9kb3ducmV2LnhtbFBLBQYAAAAABAAEAPUAAACMAwAAAAA=&#10;" fillcolor="#c6d9f1">
                  <v:textbox>
                    <w:txbxContent>
                      <w:p w:rsidR="00991B44" w:rsidRPr="00313750" w:rsidRDefault="00991B44" w:rsidP="0008799D">
                        <w:pPr>
                          <w:spacing w:after="0"/>
                          <w:rPr>
                            <w:rFonts w:ascii="Arial Narrow" w:hAnsi="Arial Narrow"/>
                            <w:sz w:val="20"/>
                          </w:rPr>
                        </w:pPr>
                        <w:proofErr w:type="spellStart"/>
                        <w:r w:rsidRPr="00313750">
                          <w:rPr>
                            <w:rFonts w:ascii="Arial Narrow" w:hAnsi="Arial Narrow"/>
                            <w:sz w:val="20"/>
                          </w:rPr>
                          <w:t>Extracolonic</w:t>
                        </w:r>
                        <w:proofErr w:type="spellEnd"/>
                        <w:r>
                          <w:rPr>
                            <w:rFonts w:ascii="Arial Narrow" w:hAnsi="Arial Narrow"/>
                            <w:sz w:val="20"/>
                          </w:rPr>
                          <w:t xml:space="preserve"> </w:t>
                        </w:r>
                        <w:r w:rsidRPr="00313750">
                          <w:rPr>
                            <w:rFonts w:ascii="Arial Narrow" w:hAnsi="Arial Narrow"/>
                            <w:sz w:val="20"/>
                          </w:rPr>
                          <w:t>disease</w:t>
                        </w:r>
                      </w:p>
                    </w:txbxContent>
                  </v:textbox>
                </v:shape>
                <v:shape id="Text Box 190" o:spid="_x0000_s1080" type="#_x0000_t202" style="position:absolute;left:43821;top:7816;width:1266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x6MMA&#10;AADdAAAADwAAAGRycy9kb3ducmV2LnhtbERPS2sCMRC+F/wPYQRvNdGDj9UoIggqhVL14m3YjLur&#10;m8mSxHX775tCobf5+J6zXHe2Fi35UDnWMBoqEMS5MxUXGi7n3fsMRIjIBmvHpOGbAqxXvbclZsa9&#10;+IvaUyxECuGQoYYyxiaTMuQlWQxD1xAn7ua8xZigL6Tx+ErhtpZjpSbSYsWpocSGtiXlj9PTarh9&#10;3I9q69U5ttOZvbbeHD53c60H/W6zABGpi//iP/fepPnj6Qh+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Qx6MMAAADdAAAADwAAAAAAAAAAAAAAAACYAgAAZHJzL2Rv&#10;d25yZXYueG1sUEsFBgAAAAAEAAQA9QAAAIgDAAAAAA==&#10;" fillcolor="#c6d9f1" strokeweight=".25pt">
                  <v:textbox>
                    <w:txbxContent>
                      <w:p w:rsidR="00991B44" w:rsidRPr="00313750" w:rsidRDefault="00991B44" w:rsidP="0008799D">
                        <w:pPr>
                          <w:spacing w:after="0"/>
                          <w:rPr>
                            <w:rFonts w:ascii="Arial Narrow" w:hAnsi="Arial Narrow"/>
                            <w:b/>
                            <w:sz w:val="20"/>
                          </w:rPr>
                        </w:pPr>
                        <w:r w:rsidRPr="00313750">
                          <w:rPr>
                            <w:rFonts w:ascii="Arial Narrow" w:hAnsi="Arial Narrow"/>
                            <w:b/>
                            <w:sz w:val="20"/>
                          </w:rPr>
                          <w:t>Proposed pathways</w:t>
                        </w:r>
                      </w:p>
                    </w:txbxContent>
                  </v:textbox>
                </v:shape>
                <v:shape id="Text Box 191" o:spid="_x0000_s1081" type="#_x0000_t202" style="position:absolute;left:20243;top:24485;width:1438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r5McA&#10;AADdAAAADwAAAGRycy9kb3ducmV2LnhtbESP3WrCQBCF7wu+wzJCb4pumkIq0U2QgjQVitS/6yE7&#10;JrHZ2ZDdanx7t1Do3QznfGfOLPLBtOJCvWssK3ieRiCIS6sbrhTsd6vJDITzyBpby6TgRg7ybPSw&#10;wFTbK3/RZesrEULYpaig9r5LpXRlTQbd1HbEQTvZ3qAPa19J3eM1hJtWxlGUSIMNhws1dvRWU/m9&#10;/TGhxvFpWZhVkRzeu8359rFLPvFlrdTjeFjOQXga/L/5jy504OLXGH6/CSPI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Ra+THAAAA3QAAAA8AAAAAAAAAAAAAAAAAmAIAAGRy&#10;cy9kb3ducmV2LnhtbFBLBQYAAAAABAAEAPUAAACMAwAAAAA=&#10;" fillcolor="#a8fee1">
                  <v:textbox>
                    <w:txbxContent>
                      <w:p w:rsidR="00991B44" w:rsidRPr="00313750" w:rsidRDefault="00991B44" w:rsidP="0008799D">
                        <w:pPr>
                          <w:rPr>
                            <w:rFonts w:ascii="Arial Narrow" w:hAnsi="Arial Narrow"/>
                            <w:sz w:val="20"/>
                          </w:rPr>
                        </w:pPr>
                        <w:r w:rsidRPr="00313750">
                          <w:rPr>
                            <w:rFonts w:ascii="Arial Narrow" w:hAnsi="Arial Narrow"/>
                            <w:sz w:val="20"/>
                          </w:rPr>
                          <w:t>Cancer or significant polyp</w:t>
                        </w:r>
                      </w:p>
                    </w:txbxContent>
                  </v:textbox>
                </v:shape>
                <v:shape id="Text Box 192" o:spid="_x0000_s1082" type="#_x0000_t202" style="position:absolute;left:9290;top:24485;width:676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hoMMA&#10;AADdAAAADwAAAGRycy9kb3ducmV2LnhtbERPS2vCQBC+C/6HZYTedFNFrdFVpNBSTz4pHofdaRKS&#10;nQ3ZbYz/vlsQvM3H95zVprOVaKnxhWMFr6MEBLF2puBMweX8MXwD4QOywcoxKbiTh82631thatyN&#10;j9SeQiZiCPsUFeQh1KmUXudk0Y9cTRy5H9dYDBE2mTQN3mK4reQ4SWbSYsGxIcea3nPS5enXKtCX&#10;xX47ufr2rBdclofvnZt+7pR6GXTbJYhAXXiKH+4vE+eP5xP4/y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thoMMAAADdAAAADwAAAAAAAAAAAAAAAACYAgAAZHJzL2Rv&#10;d25yZXYueG1sUEsFBgAAAAAEAAQA9QAAAIgDAAAAAA==&#10;" fillcolor="#d6e3bc">
                  <v:textbox>
                    <w:txbxContent>
                      <w:p w:rsidR="00991B44" w:rsidRPr="00313750" w:rsidRDefault="00991B44" w:rsidP="0008799D">
                        <w:pPr>
                          <w:spacing w:after="0"/>
                          <w:rPr>
                            <w:rFonts w:ascii="Arial Narrow" w:hAnsi="Arial Narrow"/>
                            <w:sz w:val="20"/>
                          </w:rPr>
                        </w:pPr>
                        <w:r w:rsidRPr="00313750">
                          <w:rPr>
                            <w:rFonts w:ascii="Arial Narrow" w:hAnsi="Arial Narrow"/>
                            <w:sz w:val="20"/>
                          </w:rPr>
                          <w:t>Normal</w:t>
                        </w:r>
                      </w:p>
                    </w:txbxContent>
                  </v:textbox>
                </v:shape>
                <v:shape id="AutoShape 193" o:spid="_x0000_s1083" type="#_x0000_t32" style="position:absolute;left:12661;top:26962;width:13;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htPsUAAADdAAAADwAAAGRycy9kb3ducmV2LnhtbERPTWvCQBC9F/oflil4qxul2BqzkSJY&#10;xOKhWoLehuyYhGZnw+6q0V/fFQq9zeN9TjbvTSvO5HxjWcFomIAgLq1uuFLwvVs+v4HwAVlja5kU&#10;XMnDPH98yDDV9sJfdN6GSsQQ9ikqqEPoUil9WZNBP7QdceSO1hkMEbpKaoeXGG5aOU6SiTTYcGyo&#10;saNFTeXP9mQU7D+np+JabGhdjKbrAzrjb7sPpQZP/fsMRKA+/Iv/3Csd549fX+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htPsUAAADdAAAADwAAAAAAAAAA&#10;AAAAAAChAgAAZHJzL2Rvd25yZXYueG1sUEsFBgAAAAAEAAQA+QAAAJMDAAAAAA==&#10;">
                  <v:stroke endarrow="block"/>
                </v:shape>
                <v:shape id="Text Box 194" o:spid="_x0000_s1084" type="#_x0000_t202" style="position:absolute;left:36436;top:24485;width:676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R1cQA&#10;AADdAAAADwAAAGRycy9kb3ducmV2LnhtbERPS2sCMRC+F/wPYYTealbBWlaj+KBQqhcfB4/jZtxd&#10;3UyWJHXX/vpGEHqbj+85k1lrKnEj50vLCvq9BARxZnXJuYLD/vPtA4QPyBory6TgTh5m087LBFNt&#10;G97SbRdyEUPYp6igCKFOpfRZQQZ9z9bEkTtbZzBE6HKpHTYx3FRykCTv0mDJsaHAmpYFZdfdj1FQ&#10;VovlevXbrPeb+2Xuh98uP+qTUq/ddj4GEagN/+Kn+0vH+YPREB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skdXEAAAA3QAAAA8AAAAAAAAAAAAAAAAAmAIAAGRycy9k&#10;b3ducmV2LnhtbFBLBQYAAAAABAAEAPUAAACJAwAAAAA=&#10;" fillcolor="#c6d9f1">
                  <v:textbox>
                    <w:txbxContent>
                      <w:p w:rsidR="00991B44" w:rsidRPr="00313750" w:rsidRDefault="00991B44" w:rsidP="0008799D">
                        <w:pPr>
                          <w:spacing w:after="0"/>
                          <w:rPr>
                            <w:rFonts w:ascii="Arial Narrow" w:hAnsi="Arial Narrow"/>
                            <w:sz w:val="20"/>
                          </w:rPr>
                        </w:pPr>
                        <w:r w:rsidRPr="00313750">
                          <w:rPr>
                            <w:rFonts w:ascii="Arial Narrow" w:hAnsi="Arial Narrow"/>
                            <w:sz w:val="20"/>
                          </w:rPr>
                          <w:t>Normal</w:t>
                        </w:r>
                      </w:p>
                    </w:txbxContent>
                  </v:textbox>
                </v:shape>
                <v:shape id="AutoShape 195" o:spid="_x0000_s1085" type="#_x0000_t32" style="position:absolute;left:27762;top:27057;width:12;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W0sQAAADdAAAADwAAAGRycy9kb3ducmV2LnhtbERPTWvCQBC9C/0PyxS86UYPWlNXKQVF&#10;FA81JbS3ITtNQrOzYXfV6K93BcHbPN7nzJedacSJnK8tKxgNExDEhdU1lwq+s9XgDYQPyBoby6Tg&#10;Qh6Wi5feHFNtz/xFp0MoRQxhn6KCKoQ2ldIXFRn0Q9sSR+7POoMhQldK7fAcw00jx0kykQZrjg0V&#10;tvRZUfF/OBoFP7vZMb/ke9rmo9n2F53x12ytVP+1+3gHEagLT/HDvdFx/ng6g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lbSxAAAAN0AAAAPAAAAAAAAAAAA&#10;AAAAAKECAABkcnMvZG93bnJldi54bWxQSwUGAAAAAAQABAD5AAAAkgMAAAAA&#10;">
                  <v:stroke endarrow="block"/>
                </v:shape>
                <v:shape id="AutoShape 196" o:spid="_x0000_s1086" type="#_x0000_t32" style="position:absolute;left:33108;top:26962;width:0;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rzScUAAADdAAAADwAAAGRycy9kb3ducmV2LnhtbERPTWvCQBC9F/oflil4qxs91BqzkVJQ&#10;iuKhpoR6G7LTJDQ7G3ZXjf56Vyj0No/3OdlyMJ04kfOtZQWTcQKCuLK65VrBV7F6fgXhA7LGzjIp&#10;uJCHZf74kGGq7Zk/6bQPtYgh7FNU0ITQp1L6qiGDfmx74sj9WGcwROhqqR2eY7jp5DRJXqTBlmND&#10;gz29N1T97o9Gwfd2fiwv5Y425WS+OaAz/lqslRo9DW8LEIGG8C/+c3/oOH86m8H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rzScUAAADdAAAADwAAAAAAAAAA&#10;AAAAAAChAgAAZHJzL2Rvd25yZXYueG1sUEsFBgAAAAAEAAQA+QAAAJMDAAAAAA==&#10;">
                  <v:stroke endarrow="block"/>
                </v:shape>
                <v:shape id="AutoShape 197" o:spid="_x0000_s1087" type="#_x0000_t32" style="position:absolute;left:39674;top:26962;width:7;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nO8cAAADdAAAADwAAAGRycy9kb3ducmV2LnhtbESPQWvCQBCF74X+h2UKvdWNHtoaXUUK&#10;FbF4qJagtyE7JsHsbNhdNfbXdw5CbzO8N+99M533rlUXCrHxbGA4yEARl942XBn42X2+vIOKCdli&#10;65kM3CjCfPb4MMXc+it/02WbKiUhHHM0UKfU5VrHsiaHceA7YtGOPjhMsoZK24BXCXetHmXZq3bY&#10;sDTU2NFHTeVpe3YG9l/jc3ErNrQuhuP1AYOLv7ulMc9P/WICKlGf/s3365UV/NGb4Mo3MoK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ZWc7xwAAAN0AAAAPAAAAAAAA&#10;AAAAAAAAAKECAABkcnMvZG93bnJldi54bWxQSwUGAAAAAAQABAD5AAAAlQMAAAAA&#10;">
                  <v:stroke endarrow="block"/>
                </v:shape>
                <v:shape id="Text Box 198" o:spid="_x0000_s1088" type="#_x0000_t202" style="position:absolute;left:37604;top:40239;width:14097;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b0MUA&#10;AADdAAAADwAAAGRycy9kb3ducmV2LnhtbERPS2vCQBC+C/6HZYTe6qaC1aau4oNCqV6MPfQ4zU6T&#10;1Oxs2N2a6K93hYK3+fieM1t0phYncr6yrOBpmIAgzq2uuFDweXh7nILwAVljbZkUnMnDYt7vzTDV&#10;tuU9nbJQiBjCPkUFZQhNKqXPSzLoh7YhjtyPdQZDhK6Q2mEbw00tR0nyLA1WHBtKbGhdUn7M/oyC&#10;ql6tt5tLuz3szr9LP/5wxZf+Vuph0C1fQQTqwl38737Xcf5o8gK3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ZvQxQAAAN0AAAAPAAAAAAAAAAAAAAAAAJgCAABkcnMv&#10;ZG93bnJldi54bWxQSwUGAAAAAAQABAD1AAAAigMAAAAA&#10;" fillcolor="#c6d9f1">
                  <v:textbox>
                    <w:txbxContent>
                      <w:p w:rsidR="00991B44" w:rsidRPr="00313750" w:rsidRDefault="00991B44" w:rsidP="0008799D">
                        <w:pPr>
                          <w:rPr>
                            <w:rFonts w:ascii="Arial Narrow" w:hAnsi="Arial Narrow"/>
                            <w:sz w:val="20"/>
                          </w:rPr>
                        </w:pPr>
                        <w:r w:rsidRPr="00313750">
                          <w:rPr>
                            <w:rFonts w:ascii="Arial Narrow" w:hAnsi="Arial Narrow"/>
                            <w:sz w:val="20"/>
                          </w:rPr>
                          <w:t>Health outcomes</w:t>
                        </w:r>
                      </w:p>
                    </w:txbxContent>
                  </v:textbox>
                </v:shape>
                <v:shape id="AutoShape 199" o:spid="_x0000_s1089" type="#_x0000_t32" style="position:absolute;left:39198;top:38201;width:6;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Text Box 200" o:spid="_x0000_s1090" type="#_x0000_t202" style="position:absolute;left:12433;top:40239;width:14097;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eFsQA&#10;AADbAAAADwAAAGRycy9kb3ducmV2LnhtbESPUWvCQBCE3wX/w7FCX6RetDRI9BQRxFQQUds+L7k1&#10;ieb2Qu6q8d97QsHHYXa+2ZnOW1OJKzWutKxgOIhAEGdWl5wr+D6u3scgnEfWWFkmBXdyMJ91O1NM&#10;tL3xnq4Hn4sAYZeggsL7OpHSZQUZdANbEwfvZBuDPsgml7rBW4CbSo6iKJYGSw4NBda0LCi7HP5M&#10;eOO3v0jNKo1/1vXufP86xlv82Cj11msXExCeWv86/k+nWkH8Cc8tAQB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3hbEAAAA2wAAAA8AAAAAAAAAAAAAAAAAmAIAAGRycy9k&#10;b3ducmV2LnhtbFBLBQYAAAAABAAEAPUAAACJAwAAAAA=&#10;" fillcolor="#a8fee1">
                  <v:textbox>
                    <w:txbxContent>
                      <w:p w:rsidR="00991B44" w:rsidRPr="00313750" w:rsidRDefault="00991B44" w:rsidP="0008799D">
                        <w:pPr>
                          <w:rPr>
                            <w:rFonts w:ascii="Arial Narrow" w:hAnsi="Arial Narrow"/>
                            <w:sz w:val="20"/>
                          </w:rPr>
                        </w:pPr>
                        <w:r w:rsidRPr="00313750">
                          <w:rPr>
                            <w:rFonts w:ascii="Arial Narrow" w:hAnsi="Arial Narrow"/>
                            <w:sz w:val="20"/>
                          </w:rPr>
                          <w:t>Health outcomes</w:t>
                        </w:r>
                      </w:p>
                    </w:txbxContent>
                  </v:textbox>
                </v:shape>
                <v:shape id="AutoShape 201" o:spid="_x0000_s1091" type="#_x0000_t32" style="position:absolute;left:16522;top:38201;width:13;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Text Box 202" o:spid="_x0000_s1092" type="#_x0000_t202" style="position:absolute;left:22186;top:29724;width:8770;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sQA&#10;AADbAAAADwAAAGRycy9kb3ducmV2LnhtbESPUWvCQBCE3wX/w7FCX0q9aCFK9BQRxFQQUds+L7k1&#10;ieb2Qu6q8d97QsHHYXa+2ZnOW1OJKzWutKxg0I9AEGdWl5wr+D6uPsYgnEfWWFkmBXdyMJ91O1NM&#10;tL3xnq4Hn4sAYZeggsL7OpHSZQUZdH1bEwfvZBuDPsgml7rBW4CbSg6jKJYGSw4NBda0LCi7HP5M&#10;eOP3fZGaVRr/rOvd+f51jLf4uVHqrdcuJiA8tf51/J9OtYJ4BM8tAQB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5frEAAAA2wAAAA8AAAAAAAAAAAAAAAAAmAIAAGRycy9k&#10;b3ducmV2LnhtbFBLBQYAAAAABAAEAPUAAACJAwAAAAA=&#10;" fillcolor="#a8fee1">
                  <v:textbox>
                    <w:txbxContent>
                      <w:p w:rsidR="00991B44" w:rsidRPr="00313750" w:rsidRDefault="00991B44" w:rsidP="0008799D">
                        <w:pPr>
                          <w:spacing w:after="0" w:line="240" w:lineRule="auto"/>
                          <w:rPr>
                            <w:rFonts w:ascii="Arial Narrow" w:hAnsi="Arial Narrow"/>
                            <w:sz w:val="20"/>
                          </w:rPr>
                        </w:pPr>
                        <w:proofErr w:type="spellStart"/>
                        <w:r w:rsidRPr="00313750">
                          <w:rPr>
                            <w:rFonts w:ascii="Arial Narrow" w:hAnsi="Arial Narrow"/>
                            <w:sz w:val="20"/>
                          </w:rPr>
                          <w:t>Colonoscopic</w:t>
                        </w:r>
                        <w:proofErr w:type="spellEnd"/>
                        <w:r w:rsidRPr="00313750">
                          <w:rPr>
                            <w:rFonts w:ascii="Arial Narrow" w:hAnsi="Arial Narrow"/>
                            <w:sz w:val="20"/>
                          </w:rPr>
                          <w:t xml:space="preserve"> management (therapeutic)</w:t>
                        </w:r>
                      </w:p>
                      <w:p w:rsidR="00991B44" w:rsidRPr="00313750" w:rsidRDefault="00991B44" w:rsidP="0008799D">
                        <w:pPr>
                          <w:spacing w:after="0" w:line="240" w:lineRule="auto"/>
                          <w:rPr>
                            <w:rFonts w:ascii="Arial Narrow" w:hAnsi="Arial Narrow"/>
                            <w:sz w:val="20"/>
                          </w:rPr>
                        </w:pPr>
                        <w:r w:rsidRPr="00313750">
                          <w:rPr>
                            <w:rFonts w:ascii="Arial Narrow" w:hAnsi="Arial Narrow"/>
                            <w:sz w:val="20"/>
                          </w:rPr>
                          <w:t>OR</w:t>
                        </w:r>
                      </w:p>
                      <w:p w:rsidR="00991B44" w:rsidRPr="00313750" w:rsidRDefault="00991B44" w:rsidP="0008799D">
                        <w:pPr>
                          <w:spacing w:after="0"/>
                          <w:rPr>
                            <w:rFonts w:ascii="Arial Narrow" w:hAnsi="Arial Narrow"/>
                            <w:sz w:val="20"/>
                          </w:rPr>
                        </w:pPr>
                        <w:r w:rsidRPr="00313750">
                          <w:rPr>
                            <w:rFonts w:ascii="Arial Narrow" w:hAnsi="Arial Narrow"/>
                            <w:sz w:val="20"/>
                          </w:rPr>
                          <w:t>Surgery</w:t>
                        </w:r>
                      </w:p>
                    </w:txbxContent>
                  </v:textbox>
                </v:shape>
                <v:shape id="Text Box 203" o:spid="_x0000_s1093" type="#_x0000_t202" style="position:absolute;left:32283;top:29533;width:13538;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MvcIA&#10;AADbAAAADwAAAGRycy9kb3ducmV2LnhtbERPz2vCMBS+D/wfwhN2m6mCMqpRakWQucvaHTy+NW9t&#10;t+alJNHW/fXLYbDjx/d7sxtNJ27kfGtZwXyWgCCurG65VvBeHp+eQfiArLGzTAru5GG3nTxsMNV2&#10;4De6FaEWMYR9igqaEPpUSl81ZNDPbE8cuU/rDIYIXS21wyGGm04ukmQlDbYcGxrsKW+o+i6uRkHb&#10;7fPz4Wc4l6/3r8wvX1x90R9KPU7HbA0i0Bj+xX/uk1awimPjl/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Uy9wgAAANsAAAAPAAAAAAAAAAAAAAAAAJgCAABkcnMvZG93&#10;bnJldi54bWxQSwUGAAAAAAQABAD1AAAAhwMAAAAA&#10;" fillcolor="#c6d9f1">
                  <v:textbox>
                    <w:txbxContent>
                      <w:p w:rsidR="00991B44" w:rsidRPr="00314544" w:rsidRDefault="00991B44" w:rsidP="0008799D">
                        <w:pPr>
                          <w:spacing w:after="0" w:line="240" w:lineRule="auto"/>
                          <w:rPr>
                            <w:rFonts w:ascii="Arial Narrow" w:hAnsi="Arial Narrow"/>
                            <w:sz w:val="20"/>
                          </w:rPr>
                        </w:pPr>
                        <w:r w:rsidRPr="00314544">
                          <w:rPr>
                            <w:rFonts w:ascii="Arial Narrow" w:hAnsi="Arial Narrow"/>
                            <w:sz w:val="20"/>
                          </w:rPr>
                          <w:t>No further colon investigation</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OR</w:t>
                        </w:r>
                      </w:p>
                      <w:p w:rsidR="00991B44" w:rsidRPr="00314544" w:rsidRDefault="00991B44" w:rsidP="0008799D">
                        <w:pPr>
                          <w:spacing w:after="0" w:line="240" w:lineRule="auto"/>
                          <w:rPr>
                            <w:rFonts w:ascii="Arial Narrow" w:hAnsi="Arial Narrow"/>
                            <w:sz w:val="20"/>
                          </w:rPr>
                        </w:pPr>
                        <w:r w:rsidRPr="00314544">
                          <w:rPr>
                            <w:rFonts w:ascii="Arial Narrow" w:hAnsi="Arial Narrow"/>
                            <w:sz w:val="20"/>
                          </w:rPr>
                          <w:t>Follow-up in surveillance program</w:t>
                        </w:r>
                      </w:p>
                    </w:txbxContent>
                  </v:textbox>
                </v:shape>
                <w10:anchorlock/>
              </v:group>
            </w:pict>
          </mc:Fallback>
        </mc:AlternateContent>
      </w:r>
    </w:p>
    <w:p w:rsidR="0008799D" w:rsidRPr="00D5584D" w:rsidRDefault="0008799D" w:rsidP="00001774">
      <w:pPr>
        <w:pStyle w:val="Caption"/>
        <w:keepNext/>
        <w:keepLines/>
        <w:rPr>
          <w:rFonts w:eastAsia="SimSun"/>
          <w:b/>
          <w:sz w:val="18"/>
          <w:szCs w:val="18"/>
          <w:lang w:eastAsia="zh-CN"/>
        </w:rPr>
      </w:pPr>
      <w:r w:rsidRPr="00D5584D">
        <w:rPr>
          <w:rFonts w:eastAsia="SimSun"/>
          <w:sz w:val="18"/>
          <w:szCs w:val="18"/>
          <w:lang w:eastAsia="zh-CN"/>
        </w:rPr>
        <w:t xml:space="preserve">Note: Patients with contraindications to colonoscopy, other than suspected colon perforation (a contraindication </w:t>
      </w:r>
      <w:r w:rsidR="00EE7EB6">
        <w:rPr>
          <w:rFonts w:eastAsia="SimSun"/>
          <w:sz w:val="18"/>
          <w:szCs w:val="18"/>
          <w:lang w:eastAsia="zh-CN"/>
        </w:rPr>
        <w:t>for</w:t>
      </w:r>
      <w:r w:rsidR="00EE7EB6" w:rsidRPr="00D5584D">
        <w:rPr>
          <w:rFonts w:eastAsia="SimSun"/>
          <w:sz w:val="18"/>
          <w:szCs w:val="18"/>
          <w:lang w:eastAsia="zh-CN"/>
        </w:rPr>
        <w:t xml:space="preserve"> </w:t>
      </w:r>
      <w:r w:rsidRPr="00D5584D">
        <w:rPr>
          <w:rFonts w:eastAsia="SimSun"/>
          <w:sz w:val="18"/>
          <w:szCs w:val="18"/>
          <w:lang w:eastAsia="zh-CN"/>
        </w:rPr>
        <w:t>both OC and DCBE) or high-grade obstruction, cannot currently be reimbursed for CTC (shown by way of dashed line) but may receive DCBE (solid line).</w:t>
      </w:r>
    </w:p>
    <w:p w:rsidR="0008799D" w:rsidRDefault="0008799D" w:rsidP="00001774">
      <w:pPr>
        <w:pStyle w:val="Caption"/>
        <w:keepNext/>
        <w:keepLines/>
        <w:tabs>
          <w:tab w:val="left" w:pos="993"/>
        </w:tabs>
        <w:rPr>
          <w:rFonts w:eastAsia="SimSun"/>
          <w:sz w:val="18"/>
          <w:szCs w:val="18"/>
          <w:lang w:eastAsia="zh-CN"/>
        </w:rPr>
      </w:pPr>
      <w:r w:rsidRPr="00D5584D">
        <w:rPr>
          <w:rFonts w:eastAsia="SimSun"/>
          <w:sz w:val="18"/>
          <w:szCs w:val="18"/>
          <w:lang w:eastAsia="zh-CN"/>
        </w:rPr>
        <w:t>OC</w:t>
      </w:r>
      <w:r w:rsidR="00E14981">
        <w:rPr>
          <w:rFonts w:eastAsia="SimSun"/>
          <w:sz w:val="18"/>
          <w:szCs w:val="18"/>
          <w:lang w:eastAsia="zh-CN"/>
        </w:rPr>
        <w:t xml:space="preserve"> –</w:t>
      </w:r>
      <w:r w:rsidRPr="00D5584D">
        <w:rPr>
          <w:rFonts w:eastAsia="SimSun"/>
          <w:sz w:val="18"/>
          <w:szCs w:val="18"/>
          <w:lang w:eastAsia="zh-CN"/>
        </w:rPr>
        <w:t xml:space="preserve"> optical colonoscopy; DCBE</w:t>
      </w:r>
      <w:r w:rsidR="00E14981">
        <w:rPr>
          <w:rFonts w:eastAsia="SimSun"/>
          <w:sz w:val="18"/>
          <w:szCs w:val="18"/>
          <w:lang w:eastAsia="zh-CN"/>
        </w:rPr>
        <w:t xml:space="preserve"> –</w:t>
      </w:r>
      <w:r w:rsidRPr="00D5584D">
        <w:rPr>
          <w:rFonts w:eastAsia="SimSun"/>
          <w:sz w:val="18"/>
          <w:szCs w:val="18"/>
          <w:lang w:eastAsia="zh-CN"/>
        </w:rPr>
        <w:t xml:space="preserve"> double contrast barium enema; CTC</w:t>
      </w:r>
      <w:r w:rsidR="00E14981">
        <w:rPr>
          <w:rFonts w:eastAsia="SimSun"/>
          <w:sz w:val="18"/>
          <w:szCs w:val="18"/>
          <w:lang w:eastAsia="zh-CN"/>
        </w:rPr>
        <w:t xml:space="preserve"> –</w:t>
      </w:r>
      <w:r w:rsidRPr="00D5584D">
        <w:rPr>
          <w:rFonts w:eastAsia="SimSun"/>
          <w:sz w:val="18"/>
          <w:szCs w:val="18"/>
          <w:lang w:eastAsia="zh-CN"/>
        </w:rPr>
        <w:t xml:space="preserve"> computed tomography colonography</w:t>
      </w:r>
    </w:p>
    <w:p w:rsidR="00001774" w:rsidRPr="00001774" w:rsidRDefault="00001774" w:rsidP="00001774">
      <w:pPr>
        <w:pStyle w:val="Caption"/>
        <w:keepNext/>
        <w:keepLines/>
        <w:tabs>
          <w:tab w:val="left" w:pos="993"/>
        </w:tabs>
        <w:rPr>
          <w:rFonts w:eastAsia="SimSun"/>
          <w:sz w:val="18"/>
          <w:szCs w:val="18"/>
          <w:lang w:eastAsia="zh-CN"/>
        </w:rPr>
      </w:pPr>
    </w:p>
    <w:p w:rsidR="00001774" w:rsidRPr="00D5584D" w:rsidRDefault="00001774" w:rsidP="00001774">
      <w:pPr>
        <w:pStyle w:val="TableHeading"/>
        <w:keepNext/>
        <w:keepLines/>
      </w:pPr>
      <w:bookmarkStart w:id="67" w:name="_Ref375124194"/>
      <w:bookmarkStart w:id="68" w:name="_Toc259371414"/>
      <w:r w:rsidRPr="00D5584D">
        <w:t xml:space="preserve">Figure </w:t>
      </w:r>
      <w:r>
        <w:fldChar w:fldCharType="begin"/>
      </w:r>
      <w:r>
        <w:instrText xml:space="preserve"> SEQ Figure \* ARABIC </w:instrText>
      </w:r>
      <w:r>
        <w:fldChar w:fldCharType="separate"/>
      </w:r>
      <w:r w:rsidR="001F2F34">
        <w:rPr>
          <w:noProof/>
        </w:rPr>
        <w:t>3</w:t>
      </w:r>
      <w:r>
        <w:rPr>
          <w:noProof/>
        </w:rPr>
        <w:fldChar w:fldCharType="end"/>
      </w:r>
      <w:bookmarkEnd w:id="67"/>
      <w:r w:rsidRPr="00D5584D">
        <w:tab/>
        <w:t xml:space="preserve">Clinical management algorithm for patients with contraindications </w:t>
      </w:r>
      <w:r>
        <w:t>for</w:t>
      </w:r>
      <w:r w:rsidRPr="00D5584D">
        <w:t xml:space="preserve"> colonoscopy</w:t>
      </w:r>
      <w:bookmarkEnd w:id="68"/>
    </w:p>
    <w:p w:rsidR="00001774" w:rsidRPr="00001774" w:rsidRDefault="00001774" w:rsidP="00001774">
      <w:pPr>
        <w:rPr>
          <w:rFonts w:eastAsia="SimSun"/>
          <w:lang w:eastAsia="zh-CN"/>
        </w:rPr>
      </w:pPr>
    </w:p>
    <w:p w:rsidR="00E97697" w:rsidRDefault="00E97697" w:rsidP="00D15779">
      <w:pPr>
        <w:pStyle w:val="TableHeading"/>
      </w:pPr>
      <w:bookmarkStart w:id="69" w:name="_Ref377051072"/>
      <w:bookmarkStart w:id="70" w:name="_Toc259371415"/>
    </w:p>
    <w:bookmarkEnd w:id="69"/>
    <w:bookmarkEnd w:id="70"/>
    <w:p w:rsidR="0008799D" w:rsidRPr="00D5584D" w:rsidRDefault="00001774" w:rsidP="00001774">
      <w:pPr>
        <w:keepNext/>
        <w:keepLines/>
        <w:rPr>
          <w:rFonts w:eastAsia="SimSun"/>
          <w:lang w:eastAsia="zh-CN"/>
        </w:rPr>
      </w:pPr>
      <w:r>
        <w:rPr>
          <w:noProof/>
        </w:rPr>
        <w:lastRenderedPageBreak/>
        <mc:AlternateContent>
          <mc:Choice Requires="wpc">
            <w:drawing>
              <wp:inline distT="0" distB="0" distL="0" distR="0" wp14:anchorId="7B0B3605" wp14:editId="7824698E">
                <wp:extent cx="6100445" cy="4572000"/>
                <wp:effectExtent l="0" t="0" r="0" b="0"/>
                <wp:docPr id="70" name="Canvas 247" title="Clinical management algorithm for patients with limited access to colonoscopy"/>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Text Box 249"/>
                        <wps:cNvSpPr txBox="1">
                          <a:spLocks noChangeArrowheads="1"/>
                        </wps:cNvSpPr>
                        <wps:spPr bwMode="auto">
                          <a:xfrm>
                            <a:off x="0" y="3042900"/>
                            <a:ext cx="2071315" cy="847700"/>
                          </a:xfrm>
                          <a:prstGeom prst="rect">
                            <a:avLst/>
                          </a:prstGeom>
                          <a:solidFill>
                            <a:srgbClr val="D6E3BC"/>
                          </a:solidFill>
                          <a:ln w="9525">
                            <a:solidFill>
                              <a:srgbClr val="000000"/>
                            </a:solidFill>
                            <a:miter lim="800000"/>
                            <a:headEnd/>
                            <a:tailEnd/>
                          </a:ln>
                        </wps:spPr>
                        <wps:txbx>
                          <w:txbxContent>
                            <w:p w:rsidR="00991B44" w:rsidRPr="000E624F" w:rsidRDefault="00991B44" w:rsidP="0008799D">
                              <w:pPr>
                                <w:spacing w:after="0" w:line="240" w:lineRule="auto"/>
                                <w:rPr>
                                  <w:rFonts w:ascii="Arial Narrow" w:hAnsi="Arial Narrow"/>
                                  <w:sz w:val="20"/>
                                </w:rPr>
                              </w:pPr>
                              <w:r w:rsidRPr="000E624F">
                                <w:rPr>
                                  <w:rFonts w:ascii="Arial Narrow" w:hAnsi="Arial Narrow"/>
                                  <w:sz w:val="20"/>
                                </w:rPr>
                                <w:t>No further colon investigation</w:t>
                              </w:r>
                            </w:p>
                            <w:p w:rsidR="00991B44" w:rsidRPr="000E624F" w:rsidRDefault="00991B44" w:rsidP="0008799D">
                              <w:pPr>
                                <w:spacing w:after="0" w:line="240" w:lineRule="auto"/>
                                <w:rPr>
                                  <w:rFonts w:ascii="Arial Narrow" w:hAnsi="Arial Narrow"/>
                                  <w:sz w:val="20"/>
                                </w:rPr>
                              </w:pPr>
                              <w:r w:rsidRPr="000E624F">
                                <w:rPr>
                                  <w:rFonts w:ascii="Arial Narrow" w:hAnsi="Arial Narrow"/>
                                  <w:sz w:val="20"/>
                                </w:rPr>
                                <w:t>OR</w:t>
                              </w:r>
                            </w:p>
                            <w:p w:rsidR="00991B44" w:rsidRPr="000E624F" w:rsidRDefault="00991B44" w:rsidP="0008799D">
                              <w:pPr>
                                <w:spacing w:after="0" w:line="240" w:lineRule="auto"/>
                                <w:rPr>
                                  <w:rFonts w:ascii="Arial Narrow" w:hAnsi="Arial Narrow"/>
                                  <w:sz w:val="20"/>
                                </w:rPr>
                              </w:pPr>
                              <w:r w:rsidRPr="000E624F">
                                <w:rPr>
                                  <w:rFonts w:ascii="Arial Narrow" w:hAnsi="Arial Narrow"/>
                                  <w:sz w:val="20"/>
                                </w:rPr>
                                <w:t xml:space="preserve">Further imaging for </w:t>
                              </w:r>
                              <w:proofErr w:type="spellStart"/>
                              <w:r w:rsidRPr="000E624F">
                                <w:rPr>
                                  <w:rFonts w:ascii="Arial Narrow" w:hAnsi="Arial Narrow"/>
                                  <w:sz w:val="20"/>
                                </w:rPr>
                                <w:t>extracolonic</w:t>
                              </w:r>
                              <w:proofErr w:type="spellEnd"/>
                              <w:r w:rsidRPr="000E624F">
                                <w:rPr>
                                  <w:rFonts w:ascii="Arial Narrow" w:hAnsi="Arial Narrow"/>
                                  <w:sz w:val="20"/>
                                </w:rPr>
                                <w:t xml:space="preserve"> disease</w:t>
                              </w:r>
                            </w:p>
                            <w:p w:rsidR="00991B44" w:rsidRPr="000E624F" w:rsidRDefault="00991B44" w:rsidP="0008799D">
                              <w:pPr>
                                <w:spacing w:after="0" w:line="240" w:lineRule="auto"/>
                                <w:rPr>
                                  <w:rFonts w:ascii="Arial Narrow" w:hAnsi="Arial Narrow"/>
                                  <w:sz w:val="20"/>
                                </w:rPr>
                              </w:pPr>
                              <w:r w:rsidRPr="000E624F">
                                <w:rPr>
                                  <w:rFonts w:ascii="Arial Narrow" w:hAnsi="Arial Narrow"/>
                                  <w:sz w:val="20"/>
                                </w:rPr>
                                <w:t>OR</w:t>
                              </w:r>
                            </w:p>
                            <w:p w:rsidR="00991B44" w:rsidRPr="000E624F" w:rsidRDefault="00991B44" w:rsidP="0008799D">
                              <w:pPr>
                                <w:spacing w:after="0"/>
                                <w:rPr>
                                  <w:rFonts w:ascii="Arial Narrow" w:hAnsi="Arial Narrow"/>
                                  <w:sz w:val="20"/>
                                </w:rPr>
                              </w:pPr>
                              <w:r w:rsidRPr="000E624F">
                                <w:rPr>
                                  <w:rFonts w:ascii="Arial Narrow" w:hAnsi="Arial Narrow"/>
                                  <w:sz w:val="20"/>
                                </w:rPr>
                                <w:t>Follow-up in surveillance program</w:t>
                              </w:r>
                            </w:p>
                          </w:txbxContent>
                        </wps:txbx>
                        <wps:bodyPr rot="0" vert="horz" wrap="square" lIns="91440" tIns="45720" rIns="91440" bIns="45720" anchor="t" anchorCtr="0" upright="1">
                          <a:noAutofit/>
                        </wps:bodyPr>
                      </wps:wsp>
                      <wps:wsp>
                        <wps:cNvPr id="28" name="AutoShape 250"/>
                        <wps:cNvCnPr>
                          <a:cxnSpLocks noChangeShapeType="1"/>
                        </wps:cNvCnPr>
                        <wps:spPr bwMode="auto">
                          <a:xfrm flipH="1">
                            <a:off x="2847921" y="1466800"/>
                            <a:ext cx="1334210" cy="1067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251"/>
                        <wps:cNvSpPr txBox="1">
                          <a:spLocks noChangeArrowheads="1"/>
                        </wps:cNvSpPr>
                        <wps:spPr bwMode="auto">
                          <a:xfrm>
                            <a:off x="3968129" y="1219200"/>
                            <a:ext cx="428003" cy="247600"/>
                          </a:xfrm>
                          <a:prstGeom prst="rect">
                            <a:avLst/>
                          </a:prstGeom>
                          <a:solidFill>
                            <a:srgbClr val="C6D9F1"/>
                          </a:solidFill>
                          <a:ln w="9525">
                            <a:solidFill>
                              <a:srgbClr val="000000"/>
                            </a:solidFill>
                            <a:miter lim="800000"/>
                            <a:headEnd/>
                            <a:tailEnd/>
                          </a:ln>
                        </wps:spPr>
                        <wps:txbx>
                          <w:txbxContent>
                            <w:p w:rsidR="00991B44" w:rsidRPr="00A55E33" w:rsidRDefault="00991B44" w:rsidP="0008799D">
                              <w:pPr>
                                <w:spacing w:after="0"/>
                                <w:rPr>
                                  <w:rFonts w:ascii="Arial Narrow" w:hAnsi="Arial Narrow"/>
                                  <w:sz w:val="20"/>
                                </w:rPr>
                              </w:pPr>
                              <w:r w:rsidRPr="00A55E33">
                                <w:rPr>
                                  <w:rFonts w:ascii="Arial Narrow" w:hAnsi="Arial Narrow"/>
                                  <w:sz w:val="20"/>
                                </w:rPr>
                                <w:t>CTC</w:t>
                              </w:r>
                            </w:p>
                          </w:txbxContent>
                        </wps:txbx>
                        <wps:bodyPr rot="0" vert="horz" wrap="square" lIns="91440" tIns="45720" rIns="91440" bIns="45720" anchor="t" anchorCtr="0" upright="1">
                          <a:noAutofit/>
                        </wps:bodyPr>
                      </wps:wsp>
                      <wps:wsp>
                        <wps:cNvPr id="30" name="AutoShape 252"/>
                        <wps:cNvCnPr>
                          <a:cxnSpLocks noChangeShapeType="1"/>
                        </wps:cNvCnPr>
                        <wps:spPr bwMode="auto">
                          <a:xfrm flipH="1">
                            <a:off x="3968129" y="1466800"/>
                            <a:ext cx="214002" cy="106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253"/>
                        <wps:cNvSpPr txBox="1">
                          <a:spLocks noChangeArrowheads="1"/>
                        </wps:cNvSpPr>
                        <wps:spPr bwMode="auto">
                          <a:xfrm>
                            <a:off x="1527811" y="1219200"/>
                            <a:ext cx="772106" cy="247600"/>
                          </a:xfrm>
                          <a:prstGeom prst="rect">
                            <a:avLst/>
                          </a:prstGeom>
                          <a:solidFill>
                            <a:srgbClr val="D6E3BC"/>
                          </a:solidFill>
                          <a:ln w="9525">
                            <a:solidFill>
                              <a:srgbClr val="000000"/>
                            </a:solidFill>
                            <a:miter lim="800000"/>
                            <a:headEnd/>
                            <a:tailEnd/>
                          </a:ln>
                        </wps:spPr>
                        <wps:txbx>
                          <w:txbxContent>
                            <w:p w:rsidR="00991B44" w:rsidRPr="00A55E33" w:rsidRDefault="00991B44" w:rsidP="0008799D">
                              <w:pPr>
                                <w:spacing w:after="0"/>
                                <w:rPr>
                                  <w:rFonts w:ascii="Arial Narrow" w:hAnsi="Arial Narrow"/>
                                  <w:sz w:val="20"/>
                                </w:rPr>
                              </w:pPr>
                              <w:r>
                                <w:rPr>
                                  <w:rFonts w:ascii="Arial Narrow" w:hAnsi="Arial Narrow"/>
                                  <w:sz w:val="20"/>
                                </w:rPr>
                                <w:t>Incomplete</w:t>
                              </w:r>
                            </w:p>
                          </w:txbxContent>
                        </wps:txbx>
                        <wps:bodyPr rot="0" vert="horz" wrap="square" lIns="91440" tIns="45720" rIns="91440" bIns="45720" anchor="t" anchorCtr="0" upright="1">
                          <a:noAutofit/>
                        </wps:bodyPr>
                      </wps:wsp>
                      <wps:wsp>
                        <wps:cNvPr id="96" name="AutoShape 254"/>
                        <wps:cNvCnPr>
                          <a:cxnSpLocks noChangeShapeType="1"/>
                        </wps:cNvCnPr>
                        <wps:spPr bwMode="auto">
                          <a:xfrm flipV="1">
                            <a:off x="2957822" y="1343000"/>
                            <a:ext cx="1010307" cy="302200"/>
                          </a:xfrm>
                          <a:prstGeom prst="bentConnector3">
                            <a:avLst>
                              <a:gd name="adj1" fmla="val 49968"/>
                            </a:avLst>
                          </a:prstGeom>
                          <a:noFill/>
                          <a:ln w="9525">
                            <a:solidFill>
                              <a:srgbClr val="000000"/>
                            </a:solidFill>
                            <a:prstDash val="lgDashDot"/>
                            <a:miter lim="800000"/>
                            <a:headEnd/>
                            <a:tailEnd type="triangle" w="med" len="med"/>
                          </a:ln>
                          <a:extLst>
                            <a:ext uri="{909E8E84-426E-40DD-AFC4-6F175D3DCCD1}">
                              <a14:hiddenFill xmlns:a14="http://schemas.microsoft.com/office/drawing/2010/main">
                                <a:noFill/>
                              </a14:hiddenFill>
                            </a:ext>
                          </a:extLst>
                        </wps:spPr>
                        <wps:bodyPr/>
                      </wps:wsp>
                      <wps:wsp>
                        <wps:cNvPr id="97" name="Text Box 255"/>
                        <wps:cNvSpPr txBox="1">
                          <a:spLocks noChangeArrowheads="1"/>
                        </wps:cNvSpPr>
                        <wps:spPr bwMode="auto">
                          <a:xfrm>
                            <a:off x="528304" y="1219200"/>
                            <a:ext cx="772106" cy="258400"/>
                          </a:xfrm>
                          <a:prstGeom prst="rect">
                            <a:avLst/>
                          </a:prstGeom>
                          <a:solidFill>
                            <a:srgbClr val="D6E3BC"/>
                          </a:solidFill>
                          <a:ln w="9525">
                            <a:solidFill>
                              <a:srgbClr val="000000"/>
                            </a:solidFill>
                            <a:miter lim="800000"/>
                            <a:headEnd/>
                            <a:tailEnd/>
                          </a:ln>
                        </wps:spPr>
                        <wps:txbx>
                          <w:txbxContent>
                            <w:p w:rsidR="00991B44" w:rsidRPr="00A55E33" w:rsidRDefault="00991B44" w:rsidP="0008799D">
                              <w:pPr>
                                <w:spacing w:after="0"/>
                                <w:rPr>
                                  <w:sz w:val="20"/>
                                </w:rPr>
                              </w:pPr>
                              <w:r w:rsidRPr="00A55E33">
                                <w:rPr>
                                  <w:rFonts w:ascii="Arial Narrow" w:hAnsi="Arial Narrow"/>
                                  <w:sz w:val="20"/>
                                </w:rPr>
                                <w:t>Delayed OC</w:t>
                              </w:r>
                            </w:p>
                            <w:p w:rsidR="00991B44" w:rsidRDefault="00991B44" w:rsidP="0008799D"/>
                          </w:txbxContent>
                        </wps:txbx>
                        <wps:bodyPr rot="0" vert="horz" wrap="square" lIns="91440" tIns="45720" rIns="91440" bIns="45720" anchor="t" anchorCtr="0" upright="1">
                          <a:noAutofit/>
                        </wps:bodyPr>
                      </wps:wsp>
                      <wps:wsp>
                        <wps:cNvPr id="98" name="Text Box 256"/>
                        <wps:cNvSpPr txBox="1">
                          <a:spLocks noChangeArrowheads="1"/>
                        </wps:cNvSpPr>
                        <wps:spPr bwMode="auto">
                          <a:xfrm>
                            <a:off x="2662520" y="1219200"/>
                            <a:ext cx="677605" cy="247600"/>
                          </a:xfrm>
                          <a:prstGeom prst="rect">
                            <a:avLst/>
                          </a:prstGeom>
                          <a:solidFill>
                            <a:srgbClr val="D6E3BC"/>
                          </a:solidFill>
                          <a:ln w="9525">
                            <a:solidFill>
                              <a:srgbClr val="000000"/>
                            </a:solidFill>
                            <a:miter lim="800000"/>
                            <a:headEnd/>
                            <a:tailEnd/>
                          </a:ln>
                        </wps:spPr>
                        <wps:txbx>
                          <w:txbxContent>
                            <w:p w:rsidR="00991B44" w:rsidRPr="00A55E33" w:rsidRDefault="00991B44" w:rsidP="0008799D">
                              <w:pPr>
                                <w:spacing w:after="0"/>
                                <w:rPr>
                                  <w:rFonts w:ascii="Arial Narrow" w:hAnsi="Arial Narrow"/>
                                  <w:sz w:val="20"/>
                                </w:rPr>
                              </w:pPr>
                              <w:r w:rsidRPr="00A55E33">
                                <w:rPr>
                                  <w:rFonts w:ascii="Arial Narrow" w:hAnsi="Arial Narrow"/>
                                  <w:sz w:val="20"/>
                                </w:rPr>
                                <w:t>DCBE</w:t>
                              </w:r>
                            </w:p>
                          </w:txbxContent>
                        </wps:txbx>
                        <wps:bodyPr rot="0" vert="horz" wrap="square" lIns="91440" tIns="45720" rIns="91440" bIns="45720" anchor="t" anchorCtr="0" upright="1">
                          <a:noAutofit/>
                        </wps:bodyPr>
                      </wps:wsp>
                      <wps:wsp>
                        <wps:cNvPr id="99" name="AutoShape 257"/>
                        <wps:cNvCnPr>
                          <a:cxnSpLocks noChangeShapeType="1"/>
                        </wps:cNvCnPr>
                        <wps:spPr bwMode="auto">
                          <a:xfrm rot="10800000">
                            <a:off x="1913814" y="1466800"/>
                            <a:ext cx="1271309" cy="179100"/>
                          </a:xfrm>
                          <a:prstGeom prst="bentConnector2">
                            <a:avLst/>
                          </a:prstGeom>
                          <a:noFill/>
                          <a:ln w="9525">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100" name="AutoShape 258"/>
                        <wps:cNvCnPr>
                          <a:cxnSpLocks noChangeShapeType="1"/>
                        </wps:cNvCnPr>
                        <wps:spPr bwMode="auto">
                          <a:xfrm flipH="1">
                            <a:off x="3001322" y="645700"/>
                            <a:ext cx="4700" cy="573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259"/>
                        <wps:cNvCnPr>
                          <a:cxnSpLocks noChangeShapeType="1"/>
                        </wps:cNvCnPr>
                        <wps:spPr bwMode="auto">
                          <a:xfrm flipV="1">
                            <a:off x="1300410" y="1343000"/>
                            <a:ext cx="227402" cy="5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AutoShape 260"/>
                        <wps:cNvCnPr>
                          <a:cxnSpLocks noChangeShapeType="1"/>
                        </wps:cNvCnPr>
                        <wps:spPr bwMode="auto">
                          <a:xfrm>
                            <a:off x="2299917" y="1343000"/>
                            <a:ext cx="3626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AutoShape 261"/>
                        <wps:cNvCnPr>
                          <a:cxnSpLocks noChangeShapeType="1"/>
                        </wps:cNvCnPr>
                        <wps:spPr bwMode="auto">
                          <a:xfrm>
                            <a:off x="4181431" y="571500"/>
                            <a:ext cx="70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262"/>
                        <wps:cNvCnPr>
                          <a:cxnSpLocks noChangeShapeType="1"/>
                        </wps:cNvCnPr>
                        <wps:spPr bwMode="auto">
                          <a:xfrm>
                            <a:off x="914407" y="1477600"/>
                            <a:ext cx="1933514" cy="105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263"/>
                        <wps:cNvSpPr txBox="1">
                          <a:spLocks noChangeArrowheads="1"/>
                        </wps:cNvSpPr>
                        <wps:spPr bwMode="auto">
                          <a:xfrm>
                            <a:off x="118101" y="645700"/>
                            <a:ext cx="1120108" cy="268700"/>
                          </a:xfrm>
                          <a:prstGeom prst="rect">
                            <a:avLst/>
                          </a:prstGeom>
                          <a:solidFill>
                            <a:srgbClr val="D6E3BC"/>
                          </a:solidFill>
                          <a:ln w="3175">
                            <a:solidFill>
                              <a:srgbClr val="000000"/>
                            </a:solidFill>
                            <a:miter lim="800000"/>
                            <a:headEnd/>
                            <a:tailEnd/>
                          </a:ln>
                        </wps:spPr>
                        <wps:txbx>
                          <w:txbxContent>
                            <w:p w:rsidR="00991B44" w:rsidRPr="00A55E33" w:rsidRDefault="00991B44" w:rsidP="0008799D">
                              <w:pPr>
                                <w:spacing w:after="0"/>
                                <w:rPr>
                                  <w:rFonts w:ascii="Arial Narrow" w:hAnsi="Arial Narrow"/>
                                  <w:b/>
                                  <w:sz w:val="20"/>
                                </w:rPr>
                              </w:pPr>
                              <w:r w:rsidRPr="00A55E33">
                                <w:rPr>
                                  <w:rFonts w:ascii="Arial Narrow" w:hAnsi="Arial Narrow"/>
                                  <w:b/>
                                  <w:sz w:val="20"/>
                                </w:rPr>
                                <w:t>Current pathways</w:t>
                              </w:r>
                            </w:p>
                          </w:txbxContent>
                        </wps:txbx>
                        <wps:bodyPr rot="0" vert="horz" wrap="square" lIns="91440" tIns="45720" rIns="91440" bIns="45720" anchor="t" anchorCtr="0" upright="1">
                          <a:noAutofit/>
                        </wps:bodyPr>
                      </wps:wsp>
                      <wps:wsp>
                        <wps:cNvPr id="106" name="AutoShape 264"/>
                        <wps:cNvCnPr>
                          <a:cxnSpLocks noChangeShapeType="1"/>
                        </wps:cNvCnPr>
                        <wps:spPr bwMode="auto">
                          <a:xfrm>
                            <a:off x="4182131" y="1466800"/>
                            <a:ext cx="885207" cy="1067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65"/>
                        <wps:cNvSpPr txBox="1">
                          <a:spLocks noChangeArrowheads="1"/>
                        </wps:cNvSpPr>
                        <wps:spPr bwMode="auto">
                          <a:xfrm>
                            <a:off x="2208516" y="3042900"/>
                            <a:ext cx="876906" cy="847700"/>
                          </a:xfrm>
                          <a:prstGeom prst="rect">
                            <a:avLst/>
                          </a:prstGeom>
                          <a:solidFill>
                            <a:srgbClr val="A8FEE1"/>
                          </a:solidFill>
                          <a:ln w="9525">
                            <a:solidFill>
                              <a:srgbClr val="000000"/>
                            </a:solidFill>
                            <a:miter lim="800000"/>
                            <a:headEnd/>
                            <a:tailEnd/>
                          </a:ln>
                        </wps:spPr>
                        <wps:txbx>
                          <w:txbxContent>
                            <w:p w:rsidR="00991B44" w:rsidRPr="000E624F" w:rsidRDefault="00991B44" w:rsidP="0008799D">
                              <w:pPr>
                                <w:spacing w:after="0" w:line="240" w:lineRule="auto"/>
                                <w:rPr>
                                  <w:rFonts w:ascii="Arial Narrow" w:hAnsi="Arial Narrow"/>
                                  <w:sz w:val="20"/>
                                </w:rPr>
                              </w:pPr>
                              <w:proofErr w:type="spellStart"/>
                              <w:r w:rsidRPr="000E624F">
                                <w:rPr>
                                  <w:rFonts w:ascii="Arial Narrow" w:hAnsi="Arial Narrow"/>
                                  <w:sz w:val="20"/>
                                </w:rPr>
                                <w:t>Colonoscopic</w:t>
                              </w:r>
                              <w:proofErr w:type="spellEnd"/>
                              <w:r w:rsidRPr="000E624F">
                                <w:rPr>
                                  <w:rFonts w:ascii="Arial Narrow" w:hAnsi="Arial Narrow"/>
                                  <w:sz w:val="20"/>
                                </w:rPr>
                                <w:t xml:space="preserve"> management (therapeutic)</w:t>
                              </w:r>
                            </w:p>
                            <w:p w:rsidR="00991B44" w:rsidRPr="000E624F" w:rsidRDefault="00991B44" w:rsidP="0008799D">
                              <w:pPr>
                                <w:spacing w:after="0" w:line="240" w:lineRule="auto"/>
                                <w:rPr>
                                  <w:rFonts w:ascii="Arial Narrow" w:hAnsi="Arial Narrow"/>
                                  <w:sz w:val="20"/>
                                </w:rPr>
                              </w:pPr>
                              <w:r w:rsidRPr="000E624F">
                                <w:rPr>
                                  <w:rFonts w:ascii="Arial Narrow" w:hAnsi="Arial Narrow"/>
                                  <w:sz w:val="20"/>
                                </w:rPr>
                                <w:t>OR</w:t>
                              </w:r>
                            </w:p>
                            <w:p w:rsidR="00991B44" w:rsidRPr="000E624F" w:rsidRDefault="00991B44" w:rsidP="0008799D">
                              <w:pPr>
                                <w:spacing w:after="0"/>
                                <w:rPr>
                                  <w:rFonts w:ascii="Arial Narrow" w:hAnsi="Arial Narrow"/>
                                  <w:sz w:val="20"/>
                                </w:rPr>
                              </w:pPr>
                              <w:r w:rsidRPr="000E624F">
                                <w:rPr>
                                  <w:rFonts w:ascii="Arial Narrow" w:hAnsi="Arial Narrow"/>
                                  <w:sz w:val="20"/>
                                </w:rPr>
                                <w:t>Surgery</w:t>
                              </w:r>
                            </w:p>
                          </w:txbxContent>
                        </wps:txbx>
                        <wps:bodyPr rot="0" vert="horz" wrap="square" lIns="91440" tIns="45720" rIns="91440" bIns="45720" anchor="t" anchorCtr="0" upright="1">
                          <a:noAutofit/>
                        </wps:bodyPr>
                      </wps:wsp>
                      <wps:wsp>
                        <wps:cNvPr id="108" name="AutoShape 266"/>
                        <wps:cNvCnPr>
                          <a:cxnSpLocks noChangeShapeType="1"/>
                        </wps:cNvCnPr>
                        <wps:spPr bwMode="auto">
                          <a:xfrm>
                            <a:off x="2331717" y="3886200"/>
                            <a:ext cx="600" cy="23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267"/>
                        <wps:cNvCnPr>
                          <a:cxnSpLocks noChangeShapeType="1"/>
                        </wps:cNvCnPr>
                        <wps:spPr bwMode="auto">
                          <a:xfrm>
                            <a:off x="914407" y="1477600"/>
                            <a:ext cx="386003" cy="105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268"/>
                        <wps:cNvCnPr>
                          <a:cxnSpLocks noChangeShapeType="1"/>
                        </wps:cNvCnPr>
                        <wps:spPr bwMode="auto">
                          <a:xfrm flipH="1">
                            <a:off x="1300410" y="1466800"/>
                            <a:ext cx="1701213" cy="106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269"/>
                        <wps:cNvCnPr>
                          <a:cxnSpLocks noChangeShapeType="1"/>
                        </wps:cNvCnPr>
                        <wps:spPr bwMode="auto">
                          <a:xfrm flipH="1">
                            <a:off x="2847921" y="1466800"/>
                            <a:ext cx="153701" cy="1067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270"/>
                        <wps:cNvCnPr>
                          <a:cxnSpLocks noChangeShapeType="1"/>
                        </wps:cNvCnPr>
                        <wps:spPr bwMode="auto">
                          <a:xfrm flipH="1">
                            <a:off x="914407" y="645700"/>
                            <a:ext cx="2091615" cy="573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Text Box 271"/>
                        <wps:cNvSpPr txBox="1">
                          <a:spLocks noChangeArrowheads="1"/>
                        </wps:cNvSpPr>
                        <wps:spPr bwMode="auto">
                          <a:xfrm>
                            <a:off x="4709735" y="3039100"/>
                            <a:ext cx="866806" cy="447600"/>
                          </a:xfrm>
                          <a:prstGeom prst="rect">
                            <a:avLst/>
                          </a:prstGeom>
                          <a:solidFill>
                            <a:srgbClr val="C6D9F1"/>
                          </a:solidFill>
                          <a:ln w="9525">
                            <a:solidFill>
                              <a:srgbClr val="000000"/>
                            </a:solidFill>
                            <a:miter lim="800000"/>
                            <a:headEnd/>
                            <a:tailEnd/>
                          </a:ln>
                        </wps:spPr>
                        <wps:txbx>
                          <w:txbxContent>
                            <w:p w:rsidR="00991B44" w:rsidRPr="000E624F" w:rsidRDefault="00991B44" w:rsidP="0008799D">
                              <w:pPr>
                                <w:spacing w:after="0" w:line="240" w:lineRule="auto"/>
                                <w:rPr>
                                  <w:sz w:val="20"/>
                                </w:rPr>
                              </w:pPr>
                              <w:r w:rsidRPr="000E624F">
                                <w:rPr>
                                  <w:rFonts w:ascii="Arial Narrow" w:hAnsi="Arial Narrow"/>
                                  <w:sz w:val="20"/>
                                </w:rPr>
                                <w:t>Appropriate management</w:t>
                              </w:r>
                            </w:p>
                          </w:txbxContent>
                        </wps:txbx>
                        <wps:bodyPr rot="0" vert="horz" wrap="square" lIns="91440" tIns="45720" rIns="91440" bIns="45720" anchor="t" anchorCtr="0" upright="1">
                          <a:noAutofit/>
                        </wps:bodyPr>
                      </wps:wsp>
                      <wps:wsp>
                        <wps:cNvPr id="114" name="AutoShape 272"/>
                        <wps:cNvCnPr>
                          <a:cxnSpLocks noChangeShapeType="1"/>
                        </wps:cNvCnPr>
                        <wps:spPr bwMode="auto">
                          <a:xfrm>
                            <a:off x="5138438" y="2800900"/>
                            <a:ext cx="1200" cy="23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273"/>
                        <wps:cNvCnPr>
                          <a:cxnSpLocks noChangeShapeType="1"/>
                        </wps:cNvCnPr>
                        <wps:spPr bwMode="auto">
                          <a:xfrm flipH="1">
                            <a:off x="4977137" y="3485500"/>
                            <a:ext cx="600" cy="614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274"/>
                        <wps:cNvSpPr txBox="1">
                          <a:spLocks noChangeArrowheads="1"/>
                        </wps:cNvSpPr>
                        <wps:spPr bwMode="auto">
                          <a:xfrm>
                            <a:off x="4709735" y="2534200"/>
                            <a:ext cx="1219209" cy="257200"/>
                          </a:xfrm>
                          <a:prstGeom prst="rect">
                            <a:avLst/>
                          </a:prstGeom>
                          <a:solidFill>
                            <a:srgbClr val="C6D9F1"/>
                          </a:solidFill>
                          <a:ln w="9525">
                            <a:solidFill>
                              <a:srgbClr val="000000"/>
                            </a:solidFill>
                            <a:miter lim="800000"/>
                            <a:headEnd/>
                            <a:tailEnd/>
                          </a:ln>
                        </wps:spPr>
                        <wps:txbx>
                          <w:txbxContent>
                            <w:p w:rsidR="00991B44" w:rsidRPr="000E624F" w:rsidRDefault="00991B44" w:rsidP="0008799D">
                              <w:pPr>
                                <w:spacing w:after="0"/>
                                <w:rPr>
                                  <w:rFonts w:ascii="Arial Narrow" w:hAnsi="Arial Narrow"/>
                                  <w:sz w:val="20"/>
                                </w:rPr>
                              </w:pPr>
                              <w:proofErr w:type="spellStart"/>
                              <w:r w:rsidRPr="000E624F">
                                <w:rPr>
                                  <w:rFonts w:ascii="Arial Narrow" w:hAnsi="Arial Narrow"/>
                                  <w:sz w:val="20"/>
                                </w:rPr>
                                <w:t>Extracolonic</w:t>
                              </w:r>
                              <w:proofErr w:type="spellEnd"/>
                              <w:r w:rsidRPr="000E624F">
                                <w:rPr>
                                  <w:rFonts w:ascii="Arial Narrow" w:hAnsi="Arial Narrow"/>
                                  <w:sz w:val="20"/>
                                </w:rPr>
                                <w:t xml:space="preserve"> disease</w:t>
                              </w:r>
                            </w:p>
                          </w:txbxContent>
                        </wps:txbx>
                        <wps:bodyPr rot="0" vert="horz" wrap="square" lIns="91440" tIns="45720" rIns="91440" bIns="45720" anchor="t" anchorCtr="0" upright="1">
                          <a:noAutofit/>
                        </wps:bodyPr>
                      </wps:wsp>
                      <wps:wsp>
                        <wps:cNvPr id="118" name="Text Box 275"/>
                        <wps:cNvSpPr txBox="1">
                          <a:spLocks noChangeArrowheads="1"/>
                        </wps:cNvSpPr>
                        <wps:spPr bwMode="auto">
                          <a:xfrm>
                            <a:off x="4309732" y="733400"/>
                            <a:ext cx="1266809" cy="295300"/>
                          </a:xfrm>
                          <a:prstGeom prst="rect">
                            <a:avLst/>
                          </a:prstGeom>
                          <a:solidFill>
                            <a:srgbClr val="C6D9F1"/>
                          </a:solidFill>
                          <a:ln w="3175">
                            <a:solidFill>
                              <a:srgbClr val="000000"/>
                            </a:solidFill>
                            <a:miter lim="800000"/>
                            <a:headEnd/>
                            <a:tailEnd/>
                          </a:ln>
                        </wps:spPr>
                        <wps:txbx>
                          <w:txbxContent>
                            <w:p w:rsidR="00991B44" w:rsidRPr="00A55E33" w:rsidRDefault="00991B44" w:rsidP="0008799D">
                              <w:pPr>
                                <w:spacing w:after="0"/>
                                <w:rPr>
                                  <w:rFonts w:ascii="Arial Narrow" w:hAnsi="Arial Narrow"/>
                                  <w:b/>
                                  <w:sz w:val="20"/>
                                </w:rPr>
                              </w:pPr>
                              <w:r w:rsidRPr="00A55E33">
                                <w:rPr>
                                  <w:rFonts w:ascii="Arial Narrow" w:hAnsi="Arial Narrow"/>
                                  <w:b/>
                                  <w:sz w:val="20"/>
                                </w:rPr>
                                <w:t>Proposed pathways</w:t>
                              </w:r>
                            </w:p>
                          </w:txbxContent>
                        </wps:txbx>
                        <wps:bodyPr rot="0" vert="horz" wrap="square" lIns="91440" tIns="45720" rIns="91440" bIns="45720" anchor="t" anchorCtr="0" upright="1">
                          <a:noAutofit/>
                        </wps:bodyPr>
                      </wps:wsp>
                      <wps:wsp>
                        <wps:cNvPr id="119" name="Text Box 276"/>
                        <wps:cNvSpPr txBox="1">
                          <a:spLocks noChangeArrowheads="1"/>
                        </wps:cNvSpPr>
                        <wps:spPr bwMode="auto">
                          <a:xfrm>
                            <a:off x="3633427" y="4094400"/>
                            <a:ext cx="1409710" cy="238200"/>
                          </a:xfrm>
                          <a:prstGeom prst="rect">
                            <a:avLst/>
                          </a:prstGeom>
                          <a:solidFill>
                            <a:srgbClr val="C6D9F1"/>
                          </a:solidFill>
                          <a:ln w="9525">
                            <a:solidFill>
                              <a:srgbClr val="000000"/>
                            </a:solidFill>
                            <a:miter lim="800000"/>
                            <a:headEnd/>
                            <a:tailEnd/>
                          </a:ln>
                        </wps:spPr>
                        <wps:txbx>
                          <w:txbxContent>
                            <w:p w:rsidR="00991B44" w:rsidRPr="000E624F" w:rsidRDefault="00991B44" w:rsidP="0008799D">
                              <w:pPr>
                                <w:rPr>
                                  <w:rFonts w:ascii="Arial Narrow" w:hAnsi="Arial Narrow"/>
                                  <w:sz w:val="20"/>
                                </w:rPr>
                              </w:pPr>
                              <w:r w:rsidRPr="000E624F">
                                <w:rPr>
                                  <w:rFonts w:ascii="Arial Narrow" w:hAnsi="Arial Narrow"/>
                                  <w:sz w:val="20"/>
                                </w:rPr>
                                <w:t>Health outcomes</w:t>
                              </w:r>
                            </w:p>
                          </w:txbxContent>
                        </wps:txbx>
                        <wps:bodyPr rot="0" vert="horz" wrap="square" lIns="91440" tIns="45720" rIns="91440" bIns="45720" anchor="t" anchorCtr="0" upright="1">
                          <a:noAutofit/>
                        </wps:bodyPr>
                      </wps:wsp>
                      <wps:wsp>
                        <wps:cNvPr id="120" name="AutoShape 277"/>
                        <wps:cNvCnPr>
                          <a:cxnSpLocks noChangeShapeType="1"/>
                        </wps:cNvCnPr>
                        <wps:spPr bwMode="auto">
                          <a:xfrm>
                            <a:off x="3909629" y="3890600"/>
                            <a:ext cx="700" cy="203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Text Box 278"/>
                        <wps:cNvSpPr txBox="1">
                          <a:spLocks noChangeArrowheads="1"/>
                        </wps:cNvSpPr>
                        <wps:spPr bwMode="auto">
                          <a:xfrm>
                            <a:off x="3204824" y="3033300"/>
                            <a:ext cx="1352510" cy="857300"/>
                          </a:xfrm>
                          <a:prstGeom prst="rect">
                            <a:avLst/>
                          </a:prstGeom>
                          <a:solidFill>
                            <a:srgbClr val="C6D9F1"/>
                          </a:solidFill>
                          <a:ln w="9525">
                            <a:solidFill>
                              <a:srgbClr val="000000"/>
                            </a:solidFill>
                            <a:miter lim="800000"/>
                            <a:headEnd/>
                            <a:tailEnd/>
                          </a:ln>
                        </wps:spPr>
                        <wps:txbx>
                          <w:txbxContent>
                            <w:p w:rsidR="00991B44" w:rsidRPr="000E624F" w:rsidRDefault="00991B44" w:rsidP="0008799D">
                              <w:pPr>
                                <w:spacing w:after="0" w:line="240" w:lineRule="auto"/>
                                <w:rPr>
                                  <w:rFonts w:ascii="Arial Narrow" w:hAnsi="Arial Narrow"/>
                                  <w:sz w:val="20"/>
                                </w:rPr>
                              </w:pPr>
                              <w:r w:rsidRPr="000E624F">
                                <w:rPr>
                                  <w:rFonts w:ascii="Arial Narrow" w:hAnsi="Arial Narrow"/>
                                  <w:sz w:val="20"/>
                                </w:rPr>
                                <w:t>No further colon investigation</w:t>
                              </w:r>
                            </w:p>
                            <w:p w:rsidR="00991B44" w:rsidRPr="000E624F" w:rsidRDefault="00991B44" w:rsidP="0008799D">
                              <w:pPr>
                                <w:spacing w:after="0" w:line="240" w:lineRule="auto"/>
                                <w:rPr>
                                  <w:rFonts w:ascii="Arial Narrow" w:hAnsi="Arial Narrow"/>
                                  <w:sz w:val="20"/>
                                </w:rPr>
                              </w:pPr>
                              <w:r w:rsidRPr="000E624F">
                                <w:rPr>
                                  <w:rFonts w:ascii="Arial Narrow" w:hAnsi="Arial Narrow"/>
                                  <w:sz w:val="20"/>
                                </w:rPr>
                                <w:t>OR</w:t>
                              </w:r>
                            </w:p>
                            <w:p w:rsidR="00991B44" w:rsidRPr="000E624F" w:rsidRDefault="00991B44" w:rsidP="0008799D">
                              <w:pPr>
                                <w:spacing w:after="0" w:line="240" w:lineRule="auto"/>
                                <w:rPr>
                                  <w:rFonts w:ascii="Arial Narrow" w:hAnsi="Arial Narrow"/>
                                  <w:sz w:val="20"/>
                                </w:rPr>
                              </w:pPr>
                              <w:r w:rsidRPr="000E624F">
                                <w:rPr>
                                  <w:rFonts w:ascii="Arial Narrow" w:hAnsi="Arial Narrow"/>
                                  <w:sz w:val="20"/>
                                </w:rPr>
                                <w:t>Follow-up in surveillance program</w:t>
                              </w:r>
                            </w:p>
                          </w:txbxContent>
                        </wps:txbx>
                        <wps:bodyPr rot="0" vert="horz" wrap="square" lIns="91440" tIns="45720" rIns="91440" bIns="45720" anchor="t" anchorCtr="0" upright="1">
                          <a:noAutofit/>
                        </wps:bodyPr>
                      </wps:wsp>
                      <wps:wsp>
                        <wps:cNvPr id="122" name="AutoShape 279"/>
                        <wps:cNvCnPr>
                          <a:cxnSpLocks noChangeShapeType="1"/>
                        </wps:cNvCnPr>
                        <wps:spPr bwMode="auto">
                          <a:xfrm>
                            <a:off x="3957329" y="2776200"/>
                            <a:ext cx="600" cy="257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280"/>
                        <wps:cNvSpPr txBox="1">
                          <a:spLocks noChangeArrowheads="1"/>
                        </wps:cNvSpPr>
                        <wps:spPr bwMode="auto">
                          <a:xfrm>
                            <a:off x="3633427" y="2528500"/>
                            <a:ext cx="676305" cy="247700"/>
                          </a:xfrm>
                          <a:prstGeom prst="rect">
                            <a:avLst/>
                          </a:prstGeom>
                          <a:solidFill>
                            <a:srgbClr val="C6D9F1"/>
                          </a:solidFill>
                          <a:ln w="9525">
                            <a:solidFill>
                              <a:srgbClr val="000000"/>
                            </a:solidFill>
                            <a:miter lim="800000"/>
                            <a:headEnd/>
                            <a:tailEnd/>
                          </a:ln>
                        </wps:spPr>
                        <wps:txbx>
                          <w:txbxContent>
                            <w:p w:rsidR="00991B44" w:rsidRPr="000E624F" w:rsidRDefault="00991B44" w:rsidP="0008799D">
                              <w:pPr>
                                <w:spacing w:after="0"/>
                                <w:rPr>
                                  <w:rFonts w:ascii="Arial Narrow" w:hAnsi="Arial Narrow"/>
                                  <w:sz w:val="20"/>
                                </w:rPr>
                              </w:pPr>
                              <w:r w:rsidRPr="000E624F">
                                <w:rPr>
                                  <w:rFonts w:ascii="Arial Narrow" w:hAnsi="Arial Narrow"/>
                                  <w:sz w:val="20"/>
                                </w:rPr>
                                <w:t>Normal</w:t>
                              </w:r>
                            </w:p>
                          </w:txbxContent>
                        </wps:txbx>
                        <wps:bodyPr rot="0" vert="horz" wrap="square" lIns="91440" tIns="45720" rIns="91440" bIns="45720" anchor="t" anchorCtr="0" upright="1">
                          <a:noAutofit/>
                        </wps:bodyPr>
                      </wps:wsp>
                      <wps:wsp>
                        <wps:cNvPr id="124" name="Text Box 281"/>
                        <wps:cNvSpPr txBox="1">
                          <a:spLocks noChangeArrowheads="1"/>
                        </wps:cNvSpPr>
                        <wps:spPr bwMode="auto">
                          <a:xfrm>
                            <a:off x="1920814" y="2543800"/>
                            <a:ext cx="1438311" cy="257100"/>
                          </a:xfrm>
                          <a:prstGeom prst="rect">
                            <a:avLst/>
                          </a:prstGeom>
                          <a:solidFill>
                            <a:srgbClr val="A8FEE1"/>
                          </a:solidFill>
                          <a:ln w="9525">
                            <a:solidFill>
                              <a:srgbClr val="000000"/>
                            </a:solidFill>
                            <a:miter lim="800000"/>
                            <a:headEnd/>
                            <a:tailEnd/>
                          </a:ln>
                        </wps:spPr>
                        <wps:txbx>
                          <w:txbxContent>
                            <w:p w:rsidR="00991B44" w:rsidRPr="000E624F" w:rsidRDefault="00991B44" w:rsidP="0008799D">
                              <w:pPr>
                                <w:rPr>
                                  <w:rFonts w:ascii="Arial Narrow" w:hAnsi="Arial Narrow"/>
                                  <w:sz w:val="20"/>
                                </w:rPr>
                              </w:pPr>
                              <w:r w:rsidRPr="000E624F">
                                <w:rPr>
                                  <w:rFonts w:ascii="Arial Narrow" w:hAnsi="Arial Narrow"/>
                                  <w:sz w:val="20"/>
                                </w:rPr>
                                <w:t>Cancer or significant</w:t>
                              </w:r>
                              <w:r>
                                <w:rPr>
                                  <w:rFonts w:ascii="Arial Narrow" w:hAnsi="Arial Narrow"/>
                                  <w:sz w:val="20"/>
                                </w:rPr>
                                <w:t xml:space="preserve"> </w:t>
                              </w:r>
                              <w:r w:rsidRPr="000E624F">
                                <w:rPr>
                                  <w:rFonts w:ascii="Arial Narrow" w:hAnsi="Arial Narrow"/>
                                  <w:sz w:val="20"/>
                                </w:rPr>
                                <w:t>polyp</w:t>
                              </w:r>
                            </w:p>
                          </w:txbxContent>
                        </wps:txbx>
                        <wps:bodyPr rot="0" vert="horz" wrap="square" lIns="91440" tIns="45720" rIns="91440" bIns="45720" anchor="t" anchorCtr="0" upright="1">
                          <a:noAutofit/>
                        </wps:bodyPr>
                      </wps:wsp>
                      <wps:wsp>
                        <wps:cNvPr id="125" name="AutoShape 282"/>
                        <wps:cNvCnPr>
                          <a:cxnSpLocks noChangeShapeType="1"/>
                        </wps:cNvCnPr>
                        <wps:spPr bwMode="auto">
                          <a:xfrm>
                            <a:off x="2640319" y="2800900"/>
                            <a:ext cx="7000" cy="24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283"/>
                        <wps:cNvCnPr>
                          <a:cxnSpLocks noChangeShapeType="1"/>
                        </wps:cNvCnPr>
                        <wps:spPr bwMode="auto">
                          <a:xfrm>
                            <a:off x="3255624" y="28098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Text Box 284"/>
                        <wps:cNvSpPr txBox="1">
                          <a:spLocks noChangeArrowheads="1"/>
                        </wps:cNvSpPr>
                        <wps:spPr bwMode="auto">
                          <a:xfrm>
                            <a:off x="914407" y="2536800"/>
                            <a:ext cx="676205" cy="247600"/>
                          </a:xfrm>
                          <a:prstGeom prst="rect">
                            <a:avLst/>
                          </a:prstGeom>
                          <a:solidFill>
                            <a:srgbClr val="D6E3BC"/>
                          </a:solidFill>
                          <a:ln w="9525">
                            <a:solidFill>
                              <a:srgbClr val="000000"/>
                            </a:solidFill>
                            <a:miter lim="800000"/>
                            <a:headEnd/>
                            <a:tailEnd/>
                          </a:ln>
                        </wps:spPr>
                        <wps:txbx>
                          <w:txbxContent>
                            <w:p w:rsidR="00991B44" w:rsidRPr="000E624F" w:rsidRDefault="00991B44" w:rsidP="0008799D">
                              <w:pPr>
                                <w:spacing w:after="0"/>
                                <w:rPr>
                                  <w:rFonts w:ascii="Arial Narrow" w:hAnsi="Arial Narrow"/>
                                  <w:sz w:val="20"/>
                                </w:rPr>
                              </w:pPr>
                              <w:r w:rsidRPr="000E624F">
                                <w:rPr>
                                  <w:rFonts w:ascii="Arial Narrow" w:hAnsi="Arial Narrow"/>
                                  <w:sz w:val="20"/>
                                </w:rPr>
                                <w:t>Normal</w:t>
                              </w:r>
                            </w:p>
                          </w:txbxContent>
                        </wps:txbx>
                        <wps:bodyPr rot="0" vert="horz" wrap="square" lIns="91440" tIns="45720" rIns="91440" bIns="45720" anchor="t" anchorCtr="0" upright="1">
                          <a:noAutofit/>
                        </wps:bodyPr>
                      </wps:wsp>
                      <wps:wsp>
                        <wps:cNvPr id="1248" name="AutoShape 285"/>
                        <wps:cNvCnPr>
                          <a:cxnSpLocks noChangeShapeType="1"/>
                        </wps:cNvCnPr>
                        <wps:spPr bwMode="auto">
                          <a:xfrm>
                            <a:off x="1290310" y="2795200"/>
                            <a:ext cx="600" cy="2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9" name="AutoShape 286"/>
                        <wps:cNvCnPr>
                          <a:cxnSpLocks noChangeShapeType="1"/>
                        </wps:cNvCnPr>
                        <wps:spPr bwMode="auto">
                          <a:xfrm>
                            <a:off x="1471211" y="3909600"/>
                            <a:ext cx="700" cy="20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Text Box 287"/>
                        <wps:cNvSpPr txBox="1">
                          <a:spLocks noChangeArrowheads="1"/>
                        </wps:cNvSpPr>
                        <wps:spPr bwMode="auto">
                          <a:xfrm>
                            <a:off x="1056008" y="4116700"/>
                            <a:ext cx="1409710" cy="238100"/>
                          </a:xfrm>
                          <a:prstGeom prst="rect">
                            <a:avLst/>
                          </a:prstGeom>
                          <a:solidFill>
                            <a:srgbClr val="A8FEE1"/>
                          </a:solidFill>
                          <a:ln w="9525">
                            <a:solidFill>
                              <a:srgbClr val="000000"/>
                            </a:solidFill>
                            <a:miter lim="800000"/>
                            <a:headEnd/>
                            <a:tailEnd/>
                          </a:ln>
                        </wps:spPr>
                        <wps:txbx>
                          <w:txbxContent>
                            <w:p w:rsidR="00991B44" w:rsidRPr="000E624F" w:rsidRDefault="00991B44" w:rsidP="0008799D">
                              <w:pPr>
                                <w:rPr>
                                  <w:rFonts w:ascii="Arial Narrow" w:hAnsi="Arial Narrow"/>
                                  <w:sz w:val="20"/>
                                </w:rPr>
                              </w:pPr>
                              <w:r w:rsidRPr="000E624F">
                                <w:rPr>
                                  <w:rFonts w:ascii="Arial Narrow" w:hAnsi="Arial Narrow"/>
                                  <w:sz w:val="20"/>
                                </w:rPr>
                                <w:t>Health outcomes</w:t>
                              </w:r>
                            </w:p>
                          </w:txbxContent>
                        </wps:txbx>
                        <wps:bodyPr rot="0" vert="horz" wrap="square" lIns="91440" tIns="45720" rIns="91440" bIns="45720" anchor="t" anchorCtr="0" upright="1">
                          <a:noAutofit/>
                        </wps:bodyPr>
                      </wps:wsp>
                      <wps:wsp>
                        <wps:cNvPr id="1251" name="Text Box 288"/>
                        <wps:cNvSpPr txBox="1">
                          <a:spLocks noChangeArrowheads="1"/>
                        </wps:cNvSpPr>
                        <wps:spPr bwMode="auto">
                          <a:xfrm>
                            <a:off x="1782413" y="142800"/>
                            <a:ext cx="2447318" cy="502900"/>
                          </a:xfrm>
                          <a:prstGeom prst="rect">
                            <a:avLst/>
                          </a:prstGeom>
                          <a:solidFill>
                            <a:srgbClr val="D8D8D8"/>
                          </a:solidFill>
                          <a:ln w="9525">
                            <a:solidFill>
                              <a:srgbClr val="000000"/>
                            </a:solidFill>
                            <a:miter lim="800000"/>
                            <a:headEnd/>
                            <a:tailEnd/>
                          </a:ln>
                        </wps:spPr>
                        <wps:txbx>
                          <w:txbxContent>
                            <w:p w:rsidR="00991B44" w:rsidRPr="0063161A" w:rsidRDefault="00991B44" w:rsidP="0008799D">
                              <w:pPr>
                                <w:spacing w:after="0" w:line="240" w:lineRule="auto"/>
                                <w:jc w:val="center"/>
                                <w:rPr>
                                  <w:rFonts w:ascii="Arial Narrow" w:hAnsi="Arial Narrow"/>
                                  <w:sz w:val="20"/>
                                </w:rPr>
                              </w:pPr>
                              <w:r w:rsidRPr="00313750">
                                <w:rPr>
                                  <w:rFonts w:ascii="Arial Narrow" w:hAnsi="Arial Narrow"/>
                                  <w:sz w:val="20"/>
                                </w:rPr>
                                <w:t xml:space="preserve">Symptomatic patient or patient at high risk of colorectal </w:t>
                              </w:r>
                              <w:r>
                                <w:rPr>
                                  <w:rFonts w:ascii="Arial Narrow" w:hAnsi="Arial Narrow"/>
                                  <w:sz w:val="20"/>
                                </w:rPr>
                                <w:t xml:space="preserve">neoplasm, </w:t>
                              </w:r>
                              <w:r w:rsidRPr="0063161A">
                                <w:rPr>
                                  <w:rFonts w:ascii="Arial Narrow" w:hAnsi="Arial Narrow"/>
                                  <w:sz w:val="20"/>
                                </w:rPr>
                                <w:t xml:space="preserve">with limited access to </w:t>
                              </w:r>
                              <w:r>
                                <w:rPr>
                                  <w:rFonts w:ascii="Arial Narrow" w:hAnsi="Arial Narrow"/>
                                  <w:sz w:val="20"/>
                                </w:rPr>
                                <w:t>colonoscopy</w:t>
                              </w:r>
                            </w:p>
                          </w:txbxContent>
                        </wps:txbx>
                        <wps:bodyPr rot="0" vert="horz" wrap="square" lIns="91440" tIns="45720" rIns="91440" bIns="45720" anchor="t" anchorCtr="0" upright="1">
                          <a:noAutofit/>
                        </wps:bodyPr>
                      </wps:wsp>
                    </wpc:wpc>
                  </a:graphicData>
                </a:graphic>
              </wp:inline>
            </w:drawing>
          </mc:Choice>
          <mc:Fallback>
            <w:pict>
              <v:group id="Canvas 247" o:spid="_x0000_s1094" editas="canvas" alt="Title: Clinical management algorithm for patients with limited access to colonoscopy" style="width:480.35pt;height:5in;mso-position-horizontal-relative:char;mso-position-vertical-relative:line" coordsize="61004,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">
                <v:shape id="_x0000_s1095" type="#_x0000_t75" style="position:absolute;width:61004;height:45720;visibility:visible;mso-wrap-style:square">
                  <v:fill o:detectmouseclick="t"/>
                  <v:path o:connecttype="none"/>
                </v:shape>
                <v:shape id="Text Box 249" o:spid="_x0000_s1096" type="#_x0000_t202" style="position:absolute;top:30429;width:20713;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cQA&#10;AADbAAAADwAAAGRycy9kb3ducmV2LnhtbESPQWvCQBSE70L/w/IK3uqmltomZhUptNSTrYp4fOw+&#10;k5Ds25BdY/rvXaHgcZiZb5h8OdhG9NT5yrGC50kCglg7U3GhYL/7fHoH4QOywcYxKfgjD8vFwyjH&#10;zLgL/1K/DYWIEPYZKihDaDMpvS7Jop+4ljh6J9dZDFF2hTQdXiLcNnKaJDNpseK4UGJLHyXpenu2&#10;CvQ+3axejr7f6ZTr+uewdq9fa6XGj8NqDiLQEO7h//a3UTB9g9uX+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M/nEAAAA2wAAAA8AAAAAAAAAAAAAAAAAmAIAAGRycy9k&#10;b3ducmV2LnhtbFBLBQYAAAAABAAEAPUAAACJAwAAAAA=&#10;" fillcolor="#d6e3bc">
                  <v:textbox>
                    <w:txbxContent>
                      <w:p w:rsidR="00991B44" w:rsidRPr="000E624F" w:rsidRDefault="00991B44" w:rsidP="0008799D">
                        <w:pPr>
                          <w:spacing w:after="0" w:line="240" w:lineRule="auto"/>
                          <w:rPr>
                            <w:rFonts w:ascii="Arial Narrow" w:hAnsi="Arial Narrow"/>
                            <w:sz w:val="20"/>
                          </w:rPr>
                        </w:pPr>
                        <w:r w:rsidRPr="000E624F">
                          <w:rPr>
                            <w:rFonts w:ascii="Arial Narrow" w:hAnsi="Arial Narrow"/>
                            <w:sz w:val="20"/>
                          </w:rPr>
                          <w:t>No further colon investigation</w:t>
                        </w:r>
                      </w:p>
                      <w:p w:rsidR="00991B44" w:rsidRPr="000E624F" w:rsidRDefault="00991B44" w:rsidP="0008799D">
                        <w:pPr>
                          <w:spacing w:after="0" w:line="240" w:lineRule="auto"/>
                          <w:rPr>
                            <w:rFonts w:ascii="Arial Narrow" w:hAnsi="Arial Narrow"/>
                            <w:sz w:val="20"/>
                          </w:rPr>
                        </w:pPr>
                        <w:r w:rsidRPr="000E624F">
                          <w:rPr>
                            <w:rFonts w:ascii="Arial Narrow" w:hAnsi="Arial Narrow"/>
                            <w:sz w:val="20"/>
                          </w:rPr>
                          <w:t>OR</w:t>
                        </w:r>
                      </w:p>
                      <w:p w:rsidR="00991B44" w:rsidRPr="000E624F" w:rsidRDefault="00991B44" w:rsidP="0008799D">
                        <w:pPr>
                          <w:spacing w:after="0" w:line="240" w:lineRule="auto"/>
                          <w:rPr>
                            <w:rFonts w:ascii="Arial Narrow" w:hAnsi="Arial Narrow"/>
                            <w:sz w:val="20"/>
                          </w:rPr>
                        </w:pPr>
                        <w:r w:rsidRPr="000E624F">
                          <w:rPr>
                            <w:rFonts w:ascii="Arial Narrow" w:hAnsi="Arial Narrow"/>
                            <w:sz w:val="20"/>
                          </w:rPr>
                          <w:t xml:space="preserve">Further imaging for </w:t>
                        </w:r>
                        <w:proofErr w:type="spellStart"/>
                        <w:r w:rsidRPr="000E624F">
                          <w:rPr>
                            <w:rFonts w:ascii="Arial Narrow" w:hAnsi="Arial Narrow"/>
                            <w:sz w:val="20"/>
                          </w:rPr>
                          <w:t>extracolonic</w:t>
                        </w:r>
                        <w:proofErr w:type="spellEnd"/>
                        <w:r w:rsidRPr="000E624F">
                          <w:rPr>
                            <w:rFonts w:ascii="Arial Narrow" w:hAnsi="Arial Narrow"/>
                            <w:sz w:val="20"/>
                          </w:rPr>
                          <w:t xml:space="preserve"> disease</w:t>
                        </w:r>
                      </w:p>
                      <w:p w:rsidR="00991B44" w:rsidRPr="000E624F" w:rsidRDefault="00991B44" w:rsidP="0008799D">
                        <w:pPr>
                          <w:spacing w:after="0" w:line="240" w:lineRule="auto"/>
                          <w:rPr>
                            <w:rFonts w:ascii="Arial Narrow" w:hAnsi="Arial Narrow"/>
                            <w:sz w:val="20"/>
                          </w:rPr>
                        </w:pPr>
                        <w:r w:rsidRPr="000E624F">
                          <w:rPr>
                            <w:rFonts w:ascii="Arial Narrow" w:hAnsi="Arial Narrow"/>
                            <w:sz w:val="20"/>
                          </w:rPr>
                          <w:t>OR</w:t>
                        </w:r>
                      </w:p>
                      <w:p w:rsidR="00991B44" w:rsidRPr="000E624F" w:rsidRDefault="00991B44" w:rsidP="0008799D">
                        <w:pPr>
                          <w:spacing w:after="0"/>
                          <w:rPr>
                            <w:rFonts w:ascii="Arial Narrow" w:hAnsi="Arial Narrow"/>
                            <w:sz w:val="20"/>
                          </w:rPr>
                        </w:pPr>
                        <w:r w:rsidRPr="000E624F">
                          <w:rPr>
                            <w:rFonts w:ascii="Arial Narrow" w:hAnsi="Arial Narrow"/>
                            <w:sz w:val="20"/>
                          </w:rPr>
                          <w:t>Follow-up in surveillance program</w:t>
                        </w:r>
                      </w:p>
                    </w:txbxContent>
                  </v:textbox>
                </v:shape>
                <v:shape id="AutoShape 250" o:spid="_x0000_s1097" type="#_x0000_t32" style="position:absolute;left:28479;top:14668;width:13342;height:10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Text Box 251" o:spid="_x0000_s1098" type="#_x0000_t202" style="position:absolute;left:39681;top:12192;width:428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Q5sUA&#10;AADbAAAADwAAAGRycy9kb3ducmV2LnhtbESPQWsCMRSE7wX/Q3iCt5pVUOpqFLUUivZS9eDxuXnu&#10;rm5eliR1V3+9KRR6HGbmG2a2aE0lbuR8aVnBoJ+AIM6sLjlXcNh/vL6B8AFZY2WZFNzJw2LeeZlh&#10;qm3D33TbhVxECPsUFRQh1KmUPivIoO/bmjh6Z+sMhihdLrXDJsJNJYdJMpYGS44LBda0Lii77n6M&#10;grJarbfvj2a7/7pfln60cflRn5TqddvlFESgNvyH/9qfWsFwAr9f4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1DmxQAAANsAAAAPAAAAAAAAAAAAAAAAAJgCAABkcnMv&#10;ZG93bnJldi54bWxQSwUGAAAAAAQABAD1AAAAigMAAAAA&#10;" fillcolor="#c6d9f1">
                  <v:textbox>
                    <w:txbxContent>
                      <w:p w:rsidR="00991B44" w:rsidRPr="00A55E33" w:rsidRDefault="00991B44" w:rsidP="0008799D">
                        <w:pPr>
                          <w:spacing w:after="0"/>
                          <w:rPr>
                            <w:rFonts w:ascii="Arial Narrow" w:hAnsi="Arial Narrow"/>
                            <w:sz w:val="20"/>
                          </w:rPr>
                        </w:pPr>
                        <w:r w:rsidRPr="00A55E33">
                          <w:rPr>
                            <w:rFonts w:ascii="Arial Narrow" w:hAnsi="Arial Narrow"/>
                            <w:sz w:val="20"/>
                          </w:rPr>
                          <w:t>CTC</w:t>
                        </w:r>
                      </w:p>
                    </w:txbxContent>
                  </v:textbox>
                </v:shape>
                <v:shape id="AutoShape 252" o:spid="_x0000_s1099" type="#_x0000_t32" style="position:absolute;left:39681;top:14668;width:2140;height:106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Text Box 253" o:spid="_x0000_s1100" type="#_x0000_t202" style="position:absolute;left:15278;top:12192;width:772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Yy8QA&#10;AADbAAAADwAAAGRycy9kb3ducmV2LnhtbESPzWrDMBCE74W+g9hCbo2chITGjWxCISU55ZfS4yJt&#10;bWNrZSzVcd4+KhRyHGbmG2aVD7YRPXW+cqxgMk5AEGtnKi4UXM6b1zcQPiAbbByTght5yLPnpxWm&#10;xl35SP0pFCJC2KeooAyhTaX0uiSLfuxa4uj9uM5iiLIrpOnwGuG2kdMkWUiLFceFElv6KEnXp1+r&#10;QF+W+/Xs2/dnveS6Pnzt3Pxzp9ToZVi/gwg0hEf4v701CmYT+Ps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mMvEAAAA2wAAAA8AAAAAAAAAAAAAAAAAmAIAAGRycy9k&#10;b3ducmV2LnhtbFBLBQYAAAAABAAEAPUAAACJAwAAAAA=&#10;" fillcolor="#d6e3bc">
                  <v:textbox>
                    <w:txbxContent>
                      <w:p w:rsidR="00991B44" w:rsidRPr="00A55E33" w:rsidRDefault="00991B44" w:rsidP="0008799D">
                        <w:pPr>
                          <w:spacing w:after="0"/>
                          <w:rPr>
                            <w:rFonts w:ascii="Arial Narrow" w:hAnsi="Arial Narrow"/>
                            <w:sz w:val="20"/>
                          </w:rPr>
                        </w:pPr>
                        <w:r>
                          <w:rPr>
                            <w:rFonts w:ascii="Arial Narrow" w:hAnsi="Arial Narrow"/>
                            <w:sz w:val="20"/>
                          </w:rPr>
                          <w:t>Incomplete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4" o:spid="_x0000_s1101" type="#_x0000_t34" style="position:absolute;left:29578;top:13430;width:10103;height:302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eZsAAAADbAAAADwAAAGRycy9kb3ducmV2LnhtbESPzYrCMBSF98K8Q7gD7jSdWYhWo5TC&#10;QEVcGH2AS3Nti81NaTK2vr0RBJeH8/NxNrvRtuJOvW8cK/iZJyCIS2carhRczn+zJQgfkA22jknB&#10;gzzstl+TDabGDXyiuw6ViCPsU1RQh9ClUvqyJot+7jri6F1dbzFE2VfS9DjEcdvK3yRZSIsNR0KN&#10;HeU1lTf9byPEZ4dTkutLNuxzDgUVR62dUtPvMVuDCDSGT/jdLoyC1QJeX+IPkN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snmbAAAAA2wAAAA8AAAAAAAAAAAAAAAAA&#10;oQIAAGRycy9kb3ducmV2LnhtbFBLBQYAAAAABAAEAPkAAACOAwAAAAA=&#10;" adj="10793">
                  <v:stroke dashstyle="longDashDot" endarrow="block"/>
                </v:shape>
                <v:shape id="Text Box 255" o:spid="_x0000_s1102" type="#_x0000_t202" style="position:absolute;left:5283;top:12192;width:7721;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HsQA&#10;AADbAAAADwAAAGRycy9kb3ducmV2LnhtbESPT2vCQBTE74LfYXmCt7ppS7WJriKFip78S/H42H1N&#10;QrJvQ3aN6bfvFgoeh5n5DbNY9bYWHbW+dKzgeZKAINbOlJwruJw/n95B+IBssHZMCn7Iw2o5HCww&#10;M+7OR+pOIRcRwj5DBUUITSal1wVZ9BPXEEfv27UWQ5RtLk2L9wi3tXxJkqm0WHJcKLChj4J0dbpZ&#10;BfqS7tevV9+ddcpVdfjaubfNTqnxqF/PQQTqwyP8394aBekM/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f+h7EAAAA2wAAAA8AAAAAAAAAAAAAAAAAmAIAAGRycy9k&#10;b3ducmV2LnhtbFBLBQYAAAAABAAEAPUAAACJAwAAAAA=&#10;" fillcolor="#d6e3bc">
                  <v:textbox>
                    <w:txbxContent>
                      <w:p w:rsidR="00991B44" w:rsidRPr="00A55E33" w:rsidRDefault="00991B44" w:rsidP="0008799D">
                        <w:pPr>
                          <w:spacing w:after="0"/>
                          <w:rPr>
                            <w:sz w:val="20"/>
                          </w:rPr>
                        </w:pPr>
                        <w:r w:rsidRPr="00A55E33">
                          <w:rPr>
                            <w:rFonts w:ascii="Arial Narrow" w:hAnsi="Arial Narrow"/>
                            <w:sz w:val="20"/>
                          </w:rPr>
                          <w:t>Delayed OC</w:t>
                        </w:r>
                      </w:p>
                      <w:p w:rsidR="00991B44" w:rsidRDefault="00991B44" w:rsidP="0008799D"/>
                    </w:txbxContent>
                  </v:textbox>
                </v:shape>
                <v:shape id="Text Box 256" o:spid="_x0000_s1103" type="#_x0000_t202" style="position:absolute;left:26625;top:12192;width:677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BubMIA&#10;AADbAAAADwAAAGRycy9kb3ducmV2LnhtbERPyWrDMBC9B/IPYgK9xXITWmI3sgmBhubUZiH0OEhT&#10;29gaGUt13L+vDoUeH2/flpPtxEiDbxwreExSEMTamYYrBdfL63IDwgdkg51jUvBDHspiPttibtyd&#10;TzSeQyViCPscFdQh9LmUXtdk0SeuJ47clxsshgiHSpoB7zHcdnKVps/SYsOxocae9jXp9vxtFehr&#10;9r5bf/rxojNu24/b0T0djko9LKbdC4hAU/gX/7nfjIIsjo1f4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G5swgAAANsAAAAPAAAAAAAAAAAAAAAAAJgCAABkcnMvZG93&#10;bnJldi54bWxQSwUGAAAAAAQABAD1AAAAhwMAAAAA&#10;" fillcolor="#d6e3bc">
                  <v:textbox>
                    <w:txbxContent>
                      <w:p w:rsidR="00991B44" w:rsidRPr="00A55E33" w:rsidRDefault="00991B44" w:rsidP="0008799D">
                        <w:pPr>
                          <w:spacing w:after="0"/>
                          <w:rPr>
                            <w:rFonts w:ascii="Arial Narrow" w:hAnsi="Arial Narrow"/>
                            <w:sz w:val="20"/>
                          </w:rPr>
                        </w:pPr>
                        <w:r w:rsidRPr="00A55E33">
                          <w:rPr>
                            <w:rFonts w:ascii="Arial Narrow" w:hAnsi="Arial Narrow"/>
                            <w:sz w:val="20"/>
                          </w:rPr>
                          <w:t>DCBE</w:t>
                        </w:r>
                      </w:p>
                    </w:txbxContent>
                  </v:textbox>
                </v:shape>
                <v:shapetype id="_x0000_t33" coordsize="21600,21600" o:spt="33" o:oned="t" path="m,l21600,r,21600e" filled="f">
                  <v:stroke joinstyle="miter"/>
                  <v:path arrowok="t" fillok="f" o:connecttype="none"/>
                  <o:lock v:ext="edit" shapetype="t"/>
                </v:shapetype>
                <v:shape id="AutoShape 257" o:spid="_x0000_s1104" type="#_x0000_t33" style="position:absolute;left:19138;top:14668;width:12713;height:179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EpzMMAAADbAAAADwAAAGRycy9kb3ducmV2LnhtbESPQWvCQBSE70L/w/IK3symFUVTV2mL&#10;ojcx9tDjI/uaDc2+DdnVRH+9Kwgeh5n5hlmseluLM7W+cqzgLUlBEBdOV1wq+DluRjMQPiBrrB2T&#10;ggt5WC1fBgvMtOv4QOc8lCJC2GeowITQZFL6wpBFn7iGOHp/rrUYomxLqVvsItzW8j1Np9JixXHB&#10;YEPfhor//GQV7Lr99TSbjKe//db49foqv3KSSg1f+88PEIH68Aw/2jutYD6H+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RKczDAAAA2wAAAA8AAAAAAAAAAAAA&#10;AAAAoQIAAGRycy9kb3ducmV2LnhtbFBLBQYAAAAABAAEAPkAAACRAwAAAAA=&#10;">
                  <v:stroke dashstyle="longDashDot"/>
                </v:shape>
                <v:shape id="AutoShape 258" o:spid="_x0000_s1105" type="#_x0000_t32" style="position:absolute;left:30013;top:6457;width:47;height:57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5l18MAAADcAAAADwAAAGRycy9kb3ducmV2LnhtbESPQWsCMRCF7wX/QxjBW80qWMrWKFUQ&#10;pBepFfQ4bKa7oZvJskk36793DoXeZnhv3vtmvR19qwbqowtsYDEvQBFXwTquDVy+Ds+voGJCttgG&#10;JgN3irDdTJ7WWNqQ+ZOGc6qVhHAs0UCTUldqHauGPMZ56IhF+w69xyRrX2vbY5Zw3+plUbxoj46l&#10;ocGO9g1VP+dfb8Dlkxu64z7vPq63aDO5+yo4Y2bT8f0NVKIx/Zv/ro9W8AvBl2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uZdfDAAAA3AAAAA8AAAAAAAAAAAAA&#10;AAAAoQIAAGRycy9kb3ducmV2LnhtbFBLBQYAAAAABAAEAPkAAACRAwAAAAA=&#10;">
                  <v:stroke endarrow="block"/>
                </v:shape>
                <v:shape id="AutoShape 259" o:spid="_x0000_s1106" type="#_x0000_t32" style="position:absolute;left:13004;top:13430;width:2274;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LATMEAAADcAAAADwAAAGRycy9kb3ducmV2LnhtbERPTWvDMAy9D/ofjAq9LU4HHSOLW9pC&#10;IfQy1hW2o4i1xDSWQ+zFyb+vB4Pd9HifKneT7cRIgzeOFayzHARx7bThRsH14/T4AsIHZI2dY1Iw&#10;k4fddvFQYqFd5HcaL6ERKYR9gQraEPpCSl+3ZNFnridO3LcbLIYEh0bqAWMKt518yvNnadFwamix&#10;p2NL9e3yYxWY+GbGvjrGw/nzy+tIZt44o9RqOe1fQQSawr/4z13pND9fw+8z6QK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4sBMwQAAANwAAAAPAAAAAAAAAAAAAAAA&#10;AKECAABkcnMvZG93bnJldi54bWxQSwUGAAAAAAQABAD5AAAAjwMAAAAA&#10;">
                  <v:stroke endarrow="block"/>
                </v:shape>
                <v:shape id="AutoShape 260" o:spid="_x0000_s1107" type="#_x0000_t32" style="position:absolute;left:22999;top:13430;width:362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eMIAAADcAAAADwAAAGRycy9kb3ducmV2LnhtbERPTYvCMBC9C/6HMII3TfUgazWKCC6L&#10;sgd1KXobmrEtNpOSRK3+erOwsLd5vM+ZL1tTizs5X1lWMBomIIhzqysuFPwcN4MPED4ga6wtk4In&#10;eVguup05pto+eE/3QyhEDGGfooIyhCaV0uclGfRD2xBH7mKdwRChK6R2+IjhppbjJJlIgxXHhhIb&#10;WpeUXw83o+C0m96yZ/ZN22w03Z7RGf86firV77WrGYhAbfgX/7m/dJyfjOH3mXiB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VeMIAAADcAAAADwAAAAAAAAAAAAAA&#10;AAChAgAAZHJzL2Rvd25yZXYueG1sUEsFBgAAAAAEAAQA+QAAAJADAAAAAA==&#10;">
                  <v:stroke endarrow="block"/>
                </v:shape>
                <v:shape id="AutoShape 261" o:spid="_x0000_s1108" type="#_x0000_t32" style="position:absolute;left:41814;top:5715;width:7;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shape id="AutoShape 262" o:spid="_x0000_s1109" type="#_x0000_t32" style="position:absolute;left:9144;top:14776;width:19335;height:10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Text Box 263" o:spid="_x0000_s1110" type="#_x0000_t202" style="position:absolute;left:1181;top:6457;width:11201;height:2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aAcIA&#10;AADcAAAADwAAAGRycy9kb3ducmV2LnhtbERPyWrDMBC9F/IPYgK9lEROocW4UUzJAm0OhdjpfbAm&#10;tqk1EpZiO39fBQq9zeOts84n04mBet9aVrBaJiCIK6tbrhWcy8MiBeEDssbOMim4kYd8M3tYY6bt&#10;yCcailCLGMI+QwVNCC6T0lcNGfRL64gjd7G9wRBhX0vd4xjDTSefk+RVGmw5NjToaNtQ9VNcjYJR&#10;77vdkwtft/KYevf96S82TZV6nE/vbyACTeFf/Of+0HF+8gL3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loBwgAAANwAAAAPAAAAAAAAAAAAAAAAAJgCAABkcnMvZG93&#10;bnJldi54bWxQSwUGAAAAAAQABAD1AAAAhwMAAAAA&#10;" fillcolor="#d6e3bc" strokeweight=".25pt">
                  <v:textbox>
                    <w:txbxContent>
                      <w:p w:rsidR="00991B44" w:rsidRPr="00A55E33" w:rsidRDefault="00991B44" w:rsidP="0008799D">
                        <w:pPr>
                          <w:spacing w:after="0"/>
                          <w:rPr>
                            <w:rFonts w:ascii="Arial Narrow" w:hAnsi="Arial Narrow"/>
                            <w:b/>
                            <w:sz w:val="20"/>
                          </w:rPr>
                        </w:pPr>
                        <w:r w:rsidRPr="00A55E33">
                          <w:rPr>
                            <w:rFonts w:ascii="Arial Narrow" w:hAnsi="Arial Narrow"/>
                            <w:b/>
                            <w:sz w:val="20"/>
                          </w:rPr>
                          <w:t>Current pathways</w:t>
                        </w:r>
                      </w:p>
                    </w:txbxContent>
                  </v:textbox>
                </v:shape>
                <v:shape id="AutoShape 264" o:spid="_x0000_s1111" type="#_x0000_t32" style="position:absolute;left:41821;top:14668;width:8852;height:10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Text Box 265" o:spid="_x0000_s1112" type="#_x0000_t202" style="position:absolute;left:22085;top:30429;width:8769;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bsYA&#10;AADcAAAADwAAAGRycy9kb3ducmV2LnhtbESP3WrCQBCF7wu+wzJCb4puaiFKzEakIKZCKfXvesiO&#10;STQ7G7JbjW/vFgq9m+Gc78yZdNGbRlypc7VlBa/jCARxYXXNpYL9bjWagXAeWWNjmRTcycEiGzyl&#10;mGh742+6bn0pQgi7BBVU3reJlK6oyKAb25Y4aCfbGfRh7UqpO7yFcNPISRTF0mDN4UKFLb1XVFy2&#10;PybUOL4sc7PK48O6/TrfP3bxJ75tlHoe9ss5CE+9/zf/0bkOXDSF32fCBD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CbsYAAADcAAAADwAAAAAAAAAAAAAAAACYAgAAZHJz&#10;L2Rvd25yZXYueG1sUEsFBgAAAAAEAAQA9QAAAIsDAAAAAA==&#10;" fillcolor="#a8fee1">
                  <v:textbox>
                    <w:txbxContent>
                      <w:p w:rsidR="00991B44" w:rsidRPr="000E624F" w:rsidRDefault="00991B44" w:rsidP="0008799D">
                        <w:pPr>
                          <w:spacing w:after="0" w:line="240" w:lineRule="auto"/>
                          <w:rPr>
                            <w:rFonts w:ascii="Arial Narrow" w:hAnsi="Arial Narrow"/>
                            <w:sz w:val="20"/>
                          </w:rPr>
                        </w:pPr>
                        <w:proofErr w:type="spellStart"/>
                        <w:r w:rsidRPr="000E624F">
                          <w:rPr>
                            <w:rFonts w:ascii="Arial Narrow" w:hAnsi="Arial Narrow"/>
                            <w:sz w:val="20"/>
                          </w:rPr>
                          <w:t>Colonoscopic</w:t>
                        </w:r>
                        <w:proofErr w:type="spellEnd"/>
                        <w:r w:rsidRPr="000E624F">
                          <w:rPr>
                            <w:rFonts w:ascii="Arial Narrow" w:hAnsi="Arial Narrow"/>
                            <w:sz w:val="20"/>
                          </w:rPr>
                          <w:t xml:space="preserve"> management (therapeutic)</w:t>
                        </w:r>
                      </w:p>
                      <w:p w:rsidR="00991B44" w:rsidRPr="000E624F" w:rsidRDefault="00991B44" w:rsidP="0008799D">
                        <w:pPr>
                          <w:spacing w:after="0" w:line="240" w:lineRule="auto"/>
                          <w:rPr>
                            <w:rFonts w:ascii="Arial Narrow" w:hAnsi="Arial Narrow"/>
                            <w:sz w:val="20"/>
                          </w:rPr>
                        </w:pPr>
                        <w:r w:rsidRPr="000E624F">
                          <w:rPr>
                            <w:rFonts w:ascii="Arial Narrow" w:hAnsi="Arial Narrow"/>
                            <w:sz w:val="20"/>
                          </w:rPr>
                          <w:t>OR</w:t>
                        </w:r>
                      </w:p>
                      <w:p w:rsidR="00991B44" w:rsidRPr="000E624F" w:rsidRDefault="00991B44" w:rsidP="0008799D">
                        <w:pPr>
                          <w:spacing w:after="0"/>
                          <w:rPr>
                            <w:rFonts w:ascii="Arial Narrow" w:hAnsi="Arial Narrow"/>
                            <w:sz w:val="20"/>
                          </w:rPr>
                        </w:pPr>
                        <w:r w:rsidRPr="000E624F">
                          <w:rPr>
                            <w:rFonts w:ascii="Arial Narrow" w:hAnsi="Arial Narrow"/>
                            <w:sz w:val="20"/>
                          </w:rPr>
                          <w:t>Surgery</w:t>
                        </w:r>
                      </w:p>
                    </w:txbxContent>
                  </v:textbox>
                </v:shape>
                <v:shape id="AutoShape 266" o:spid="_x0000_s1113" type="#_x0000_t32" style="position:absolute;left:23317;top:38862;width:6;height:2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 id="AutoShape 267" o:spid="_x0000_s1114" type="#_x0000_t32" style="position:absolute;left:9144;top:14776;width:3860;height:10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268" o:spid="_x0000_s1115" type="#_x0000_t32" style="position:absolute;left:13004;top:14668;width:17012;height:106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zCsMAAADcAAAADwAAAGRycy9kb3ducmV2LnhtbESPQWsCMRCF7wX/QxjBW80qWGQ1SisI&#10;0kupFupx2Ex3QzeTZZNu1n/fOQjeZnhv3vtmux99qwbqowtsYDEvQBFXwTquDXxdjs9rUDEhW2wD&#10;k4EbRdjvJk9bLG3I/EnDOdVKQjiWaKBJqSu1jlVDHuM8dMSi/YTeY5K1r7XtMUu4b/WyKF60R8fS&#10;0GBHh4aq3/OfN+Dyhxu60yG/vX9fo83kbqvgjJlNx9cNqERjepjv1ycr+AvBl2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38wrDAAAA3AAAAA8AAAAAAAAAAAAA&#10;AAAAoQIAAGRycy9kb3ducmV2LnhtbFBLBQYAAAAABAAEAPkAAACRAwAAAAA=&#10;">
                  <v:stroke endarrow="block"/>
                </v:shape>
                <v:shape id="AutoShape 269" o:spid="_x0000_s1116" type="#_x0000_t32" style="position:absolute;left:28479;top:14668;width:1537;height:10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WkcEAAADcAAAADwAAAGRycy9kb3ducmV2LnhtbERP32vCMBB+H/g/hBN8m2kHjtEZyywI&#10;4ovMCfp4NLc2rLmUJmvqf2+Ewd7u4/t563KynRhp8MaxgnyZgSCunTbcKDh/7Z7fQPiArLFzTApu&#10;5KHczJ7WWGgX+ZPGU2hECmFfoII2hL6Q0tctWfRL1xMn7tsNFkOCQyP1gDGF206+ZNmrtGg4NbTY&#10;U9VS/XP6tQpMPJqx31dxe7hcvY5kbitnlFrMp493EIGm8C/+c+91mp/n8HgmXS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1aRwQAAANwAAAAPAAAAAAAAAAAAAAAA&#10;AKECAABkcnMvZG93bnJldi54bWxQSwUGAAAAAAQABAD5AAAAjwMAAAAA&#10;">
                  <v:stroke endarrow="block"/>
                </v:shape>
                <v:shape id="AutoShape 270" o:spid="_x0000_s1117" type="#_x0000_t32" style="position:absolute;left:9144;top:6457;width:20916;height:57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v:shape id="Text Box 271" o:spid="_x0000_s1118" type="#_x0000_t202" style="position:absolute;left:47097;top:30391;width:8668;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aDcMA&#10;AADcAAAADwAAAGRycy9kb3ducmV2LnhtbERPTWsCMRC9C/0PYQq9adYWS1mNYhVB1Eu1B4/jZtxd&#10;3UyWJLqrv94Ihd7m8T5nNGlNJa7kfGlZQb+XgCDOrC45V/C7W3S/QPiArLGyTApu5GEyfumMMNW2&#10;4R+6bkMuYgj7FBUUIdSplD4ryKDv2Zo4ckfrDIYIXS61wyaGm0q+J8mnNFhybCiwpllB2Xl7MQrK&#10;6nu2nt+b9W5zO039YOXyvT4o9fbaTocgArXhX/znXuo4v/8Bz2fiBX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KaDcMAAADcAAAADwAAAAAAAAAAAAAAAACYAgAAZHJzL2Rv&#10;d25yZXYueG1sUEsFBgAAAAAEAAQA9QAAAIgDAAAAAA==&#10;" fillcolor="#c6d9f1">
                  <v:textbox>
                    <w:txbxContent>
                      <w:p w:rsidR="00991B44" w:rsidRPr="000E624F" w:rsidRDefault="00991B44" w:rsidP="0008799D">
                        <w:pPr>
                          <w:spacing w:after="0" w:line="240" w:lineRule="auto"/>
                          <w:rPr>
                            <w:sz w:val="20"/>
                          </w:rPr>
                        </w:pPr>
                        <w:r w:rsidRPr="000E624F">
                          <w:rPr>
                            <w:rFonts w:ascii="Arial Narrow" w:hAnsi="Arial Narrow"/>
                            <w:sz w:val="20"/>
                          </w:rPr>
                          <w:t>Appropriate management</w:t>
                        </w:r>
                      </w:p>
                    </w:txbxContent>
                  </v:textbox>
                </v:shape>
                <v:shape id="AutoShape 272" o:spid="_x0000_s1119" type="#_x0000_t32" style="position:absolute;left:51384;top:28009;width:12;height:2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273" o:spid="_x0000_s1120" type="#_x0000_t32" style="position:absolute;left:49771;top:34855;width:6;height:61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QksAAAADcAAAADwAAAGRycy9kb3ducmV2LnhtbERPS4vCMBC+C/sfwizsTVMXFKlGUWFB&#10;vCw+QI9DM7bBZlKa2NR/v1kQvM3H95zFqre16Kj1xrGC8SgDQVw4bbhUcD79DGcgfEDWWDsmBU/y&#10;sFp+DBaYaxf5QN0xlCKFsM9RQRVCk0vpi4os+pFriBN3c63FkGBbSt1iTOG2lt9ZNpUWDaeGChva&#10;VlTcjw+rwMRf0zW7bdzsL1evI5nnxBmlvj779RxEoD68xS/3Tqf54wn8P5Mu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AUJLAAAAA3AAAAA8AAAAAAAAAAAAAAAAA&#10;oQIAAGRycy9kb3ducmV2LnhtbFBLBQYAAAAABAAEAPkAAACOAwAAAAA=&#10;">
                  <v:stroke endarrow="block"/>
                </v:shape>
                <v:shape id="Text Box 274" o:spid="_x0000_s1121" type="#_x0000_t202" style="position:absolute;left:47097;top:25342;width:1219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DsMA&#10;AADcAAAADwAAAGRycy9kb3ducmV2LnhtbERPTWsCMRC9C/0PYQq9adZCbVmNYhVB1Eu1B4/jZtxd&#10;3UyWJLqrv94Ihd7m8T5nNGlNJa7kfGlZQb+XgCDOrC45V/C7W3S/QPiArLGyTApu5GEyfumMMNW2&#10;4R+6bkMuYgj7FBUUIdSplD4ryKDv2Zo4ckfrDIYIXS61wyaGm0q+J8lAGiw5NhRY06yg7Ly9GAVl&#10;9T1bz+/Nere5nab+Y+XyvT4o9fbaTocgArXhX/znXuo4v/8Jz2fiBX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cDsMAAADcAAAADwAAAAAAAAAAAAAAAACYAgAAZHJzL2Rv&#10;d25yZXYueG1sUEsFBgAAAAAEAAQA9QAAAIgDAAAAAA==&#10;" fillcolor="#c6d9f1">
                  <v:textbox>
                    <w:txbxContent>
                      <w:p w:rsidR="00991B44" w:rsidRPr="000E624F" w:rsidRDefault="00991B44" w:rsidP="0008799D">
                        <w:pPr>
                          <w:spacing w:after="0"/>
                          <w:rPr>
                            <w:rFonts w:ascii="Arial Narrow" w:hAnsi="Arial Narrow"/>
                            <w:sz w:val="20"/>
                          </w:rPr>
                        </w:pPr>
                        <w:proofErr w:type="spellStart"/>
                        <w:r w:rsidRPr="000E624F">
                          <w:rPr>
                            <w:rFonts w:ascii="Arial Narrow" w:hAnsi="Arial Narrow"/>
                            <w:sz w:val="20"/>
                          </w:rPr>
                          <w:t>Extracolonic</w:t>
                        </w:r>
                        <w:proofErr w:type="spellEnd"/>
                        <w:r w:rsidRPr="000E624F">
                          <w:rPr>
                            <w:rFonts w:ascii="Arial Narrow" w:hAnsi="Arial Narrow"/>
                            <w:sz w:val="20"/>
                          </w:rPr>
                          <w:t xml:space="preserve"> disease</w:t>
                        </w:r>
                      </w:p>
                    </w:txbxContent>
                  </v:textbox>
                </v:shape>
                <v:shape id="Text Box 275" o:spid="_x0000_s1122" type="#_x0000_t202" style="position:absolute;left:43097;top:7334;width:1266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tMUA&#10;AADcAAAADwAAAGRycy9kb3ducmV2LnhtbESPQWsCMRCF74X+hzCF3mpiD9VujVIEwRZB1F56Gzbj&#10;7upmsiRx3f77zkHwNsN78943s8XgW9VTTE1gC+ORAUVcBtdwZeHnsHqZgkoZ2WEbmCz8UYLF/PFh&#10;hoULV95Rv8+VkhBOBVqoc+4KrVNZk8c0Ch2xaMcQPWZZY6VdxKuE+1a/GvOmPTYsDTV2tKypPO8v&#10;3sJxc/o2y2gOuZ9M/W8f3dd29W7t89Pw+QEq05Dv5tv12gn+W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8y0xQAAANwAAAAPAAAAAAAAAAAAAAAAAJgCAABkcnMv&#10;ZG93bnJldi54bWxQSwUGAAAAAAQABAD1AAAAigMAAAAA&#10;" fillcolor="#c6d9f1" strokeweight=".25pt">
                  <v:textbox>
                    <w:txbxContent>
                      <w:p w:rsidR="00991B44" w:rsidRPr="00A55E33" w:rsidRDefault="00991B44" w:rsidP="0008799D">
                        <w:pPr>
                          <w:spacing w:after="0"/>
                          <w:rPr>
                            <w:rFonts w:ascii="Arial Narrow" w:hAnsi="Arial Narrow"/>
                            <w:b/>
                            <w:sz w:val="20"/>
                          </w:rPr>
                        </w:pPr>
                        <w:r w:rsidRPr="00A55E33">
                          <w:rPr>
                            <w:rFonts w:ascii="Arial Narrow" w:hAnsi="Arial Narrow"/>
                            <w:b/>
                            <w:sz w:val="20"/>
                          </w:rPr>
                          <w:t>Proposed pathways</w:t>
                        </w:r>
                      </w:p>
                    </w:txbxContent>
                  </v:textbox>
                </v:shape>
                <v:shape id="Text Box 276" o:spid="_x0000_s1123" type="#_x0000_t202" style="position:absolute;left:36334;top:40944;width:14097;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t58MA&#10;AADcAAAADwAAAGRycy9kb3ducmV2LnhtbERPTWsCMRC9C/0PYQq9adZCpV2NYhVB1Eu1B4/jZtxd&#10;3UyWJLqrv94Ihd7m8T5nNGlNJa7kfGlZQb+XgCDOrC45V/C7W3Q/QfiArLGyTApu5GEyfumMMNW2&#10;4R+6bkMuYgj7FBUUIdSplD4ryKDv2Zo4ckfrDIYIXS61wyaGm0q+J8lAGiw5NhRY06yg7Ly9GAVl&#10;9T1bz+/Nere5nab+Y+XyvT4o9fbaTocgArXhX/znXuo4v/8Fz2fiBX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qt58MAAADcAAAADwAAAAAAAAAAAAAAAACYAgAAZHJzL2Rv&#10;d25yZXYueG1sUEsFBgAAAAAEAAQA9QAAAIgDAAAAAA==&#10;" fillcolor="#c6d9f1">
                  <v:textbox>
                    <w:txbxContent>
                      <w:p w:rsidR="00991B44" w:rsidRPr="000E624F" w:rsidRDefault="00991B44" w:rsidP="0008799D">
                        <w:pPr>
                          <w:rPr>
                            <w:rFonts w:ascii="Arial Narrow" w:hAnsi="Arial Narrow"/>
                            <w:sz w:val="20"/>
                          </w:rPr>
                        </w:pPr>
                        <w:r w:rsidRPr="000E624F">
                          <w:rPr>
                            <w:rFonts w:ascii="Arial Narrow" w:hAnsi="Arial Narrow"/>
                            <w:sz w:val="20"/>
                          </w:rPr>
                          <w:t>Health outcomes</w:t>
                        </w:r>
                      </w:p>
                    </w:txbxContent>
                  </v:textbox>
                </v:shape>
                <v:shape id="AutoShape 277" o:spid="_x0000_s1124" type="#_x0000_t32" style="position:absolute;left:39096;top:38906;width:7;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Text Box 278" o:spid="_x0000_s1125" type="#_x0000_t202" style="position:absolute;left:32048;top:30333;width:13525;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rXMMA&#10;AADcAAAADwAAAGRycy9kb3ducmV2LnhtbERPS4vCMBC+C/6HMMLeNFXYZalG8YEgq5dVDx7HZmyr&#10;zaQk0db99RthYW/z8T1nMmtNJR7kfGlZwXCQgCDOrC45V3A8rPufIHxA1lhZJgVP8jCbdjsTTLVt&#10;+Jse+5CLGMI+RQVFCHUqpc8KMugHtiaO3MU6gyFCl0vtsInhppKjJPmQBkuODQXWtCwou+3vRkFZ&#10;LZbb1U+zPeye17l//3L5SZ+Veuu18zGIQG34F/+5NzrOHw3h9Uy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BrXMMAAADcAAAADwAAAAAAAAAAAAAAAACYAgAAZHJzL2Rv&#10;d25yZXYueG1sUEsFBgAAAAAEAAQA9QAAAIgDAAAAAA==&#10;" fillcolor="#c6d9f1">
                  <v:textbox>
                    <w:txbxContent>
                      <w:p w:rsidR="00991B44" w:rsidRPr="000E624F" w:rsidRDefault="00991B44" w:rsidP="0008799D">
                        <w:pPr>
                          <w:spacing w:after="0" w:line="240" w:lineRule="auto"/>
                          <w:rPr>
                            <w:rFonts w:ascii="Arial Narrow" w:hAnsi="Arial Narrow"/>
                            <w:sz w:val="20"/>
                          </w:rPr>
                        </w:pPr>
                        <w:r w:rsidRPr="000E624F">
                          <w:rPr>
                            <w:rFonts w:ascii="Arial Narrow" w:hAnsi="Arial Narrow"/>
                            <w:sz w:val="20"/>
                          </w:rPr>
                          <w:t>No further colon investigation</w:t>
                        </w:r>
                      </w:p>
                      <w:p w:rsidR="00991B44" w:rsidRPr="000E624F" w:rsidRDefault="00991B44" w:rsidP="0008799D">
                        <w:pPr>
                          <w:spacing w:after="0" w:line="240" w:lineRule="auto"/>
                          <w:rPr>
                            <w:rFonts w:ascii="Arial Narrow" w:hAnsi="Arial Narrow"/>
                            <w:sz w:val="20"/>
                          </w:rPr>
                        </w:pPr>
                        <w:r w:rsidRPr="000E624F">
                          <w:rPr>
                            <w:rFonts w:ascii="Arial Narrow" w:hAnsi="Arial Narrow"/>
                            <w:sz w:val="20"/>
                          </w:rPr>
                          <w:t>OR</w:t>
                        </w:r>
                      </w:p>
                      <w:p w:rsidR="00991B44" w:rsidRPr="000E624F" w:rsidRDefault="00991B44" w:rsidP="0008799D">
                        <w:pPr>
                          <w:spacing w:after="0" w:line="240" w:lineRule="auto"/>
                          <w:rPr>
                            <w:rFonts w:ascii="Arial Narrow" w:hAnsi="Arial Narrow"/>
                            <w:sz w:val="20"/>
                          </w:rPr>
                        </w:pPr>
                        <w:r w:rsidRPr="000E624F">
                          <w:rPr>
                            <w:rFonts w:ascii="Arial Narrow" w:hAnsi="Arial Narrow"/>
                            <w:sz w:val="20"/>
                          </w:rPr>
                          <w:t>Follow-up in surveillance program</w:t>
                        </w:r>
                      </w:p>
                    </w:txbxContent>
                  </v:textbox>
                </v:shape>
                <v:shape id="AutoShape 279" o:spid="_x0000_s1126" type="#_x0000_t32" style="position:absolute;left:39573;top:27762;width:6;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shape id="Text Box 280" o:spid="_x0000_s1127" type="#_x0000_t202" style="position:absolute;left:36334;top:25285;width:676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QsMQA&#10;AADcAAAADwAAAGRycy9kb3ducmV2LnhtbERPTWvCQBC9C/0PyxR6000tlZK6hlQRpHpRe+hxzI5J&#10;2uxs2F1N7K/vCoK3ebzPmWa9acSZnK8tK3geJSCIC6trLhV87ZfDNxA+IGtsLJOCC3nIZg+DKaba&#10;dryl8y6UIoawT1FBFUKbSumLigz6kW2JI3e0zmCI0JVSO+xiuGnkOEkm0mDNsaHCluYVFb+7k1FQ&#10;Nx/z9eKvW+83l5/cv3668lsflHp67PN3EIH6cBff3Csd549f4PpMvE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ULDEAAAA3AAAAA8AAAAAAAAAAAAAAAAAmAIAAGRycy9k&#10;b3ducmV2LnhtbFBLBQYAAAAABAAEAPUAAACJAwAAAAA=&#10;" fillcolor="#c6d9f1">
                  <v:textbox>
                    <w:txbxContent>
                      <w:p w:rsidR="00991B44" w:rsidRPr="000E624F" w:rsidRDefault="00991B44" w:rsidP="0008799D">
                        <w:pPr>
                          <w:spacing w:after="0"/>
                          <w:rPr>
                            <w:rFonts w:ascii="Arial Narrow" w:hAnsi="Arial Narrow"/>
                            <w:sz w:val="20"/>
                          </w:rPr>
                        </w:pPr>
                        <w:r w:rsidRPr="000E624F">
                          <w:rPr>
                            <w:rFonts w:ascii="Arial Narrow" w:hAnsi="Arial Narrow"/>
                            <w:sz w:val="20"/>
                          </w:rPr>
                          <w:t>Normal</w:t>
                        </w:r>
                      </w:p>
                    </w:txbxContent>
                  </v:textbox>
                </v:shape>
                <v:shape id="Text Box 281" o:spid="_x0000_s1128" type="#_x0000_t202" style="position:absolute;left:19208;top:25438;width:1438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AecYA&#10;AADcAAAADwAAAGRycy9kb3ducmV2LnhtbESP3WrCQBCF7wu+wzKCN6VuaksoaTYigjQVivjX6yE7&#10;JtHsbMiuGt/eLRS8m+Gc78yZdNqbRlyoc7VlBa/jCARxYXXNpYLddvHyAcJ5ZI2NZVJwIwfTbPCU&#10;YqLtldd02fhShBB2CSqovG8TKV1RkUE3ti1x0A62M+jD2pVSd3gN4aaRkyiKpcGaw4UKW5pXVJw2&#10;ZxNq/D7PcrPI4/1XuzrevrfxD74tlRoN+9knCE+9f5j/6VwHbvIOf8+EC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hAecYAAADcAAAADwAAAAAAAAAAAAAAAACYAgAAZHJz&#10;L2Rvd25yZXYueG1sUEsFBgAAAAAEAAQA9QAAAIsDAAAAAA==&#10;" fillcolor="#a8fee1">
                  <v:textbox>
                    <w:txbxContent>
                      <w:p w:rsidR="00991B44" w:rsidRPr="000E624F" w:rsidRDefault="00991B44" w:rsidP="0008799D">
                        <w:pPr>
                          <w:rPr>
                            <w:rFonts w:ascii="Arial Narrow" w:hAnsi="Arial Narrow"/>
                            <w:sz w:val="20"/>
                          </w:rPr>
                        </w:pPr>
                        <w:r w:rsidRPr="000E624F">
                          <w:rPr>
                            <w:rFonts w:ascii="Arial Narrow" w:hAnsi="Arial Narrow"/>
                            <w:sz w:val="20"/>
                          </w:rPr>
                          <w:t>Cancer or significant</w:t>
                        </w:r>
                        <w:r>
                          <w:rPr>
                            <w:rFonts w:ascii="Arial Narrow" w:hAnsi="Arial Narrow"/>
                            <w:sz w:val="20"/>
                          </w:rPr>
                          <w:t xml:space="preserve"> </w:t>
                        </w:r>
                        <w:r w:rsidRPr="000E624F">
                          <w:rPr>
                            <w:rFonts w:ascii="Arial Narrow" w:hAnsi="Arial Narrow"/>
                            <w:sz w:val="20"/>
                          </w:rPr>
                          <w:t>polyp</w:t>
                        </w:r>
                      </w:p>
                    </w:txbxContent>
                  </v:textbox>
                </v:shape>
                <v:shape id="AutoShape 282" o:spid="_x0000_s1129" type="#_x0000_t32" style="position:absolute;left:26403;top:28009;width:70;height:2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shape id="AutoShape 283" o:spid="_x0000_s1130" type="#_x0000_t32" style="position:absolute;left:32556;top:28098;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9PG8IAAADcAAAADwAAAGRycy9kb3ducmV2LnhtbERPTYvCMBC9C/6HMII3TfUgWo2yLCji&#10;4mF1KettaMa22ExKErXur98Igrd5vM9ZrFpTixs5X1lWMBomIIhzqysuFPwc14MpCB+QNdaWScGD&#10;PKyW3c4CU23v/E23QyhEDGGfooIyhCaV0uclGfRD2xBH7mydwRChK6R2eI/hppbjJJlIgxXHhhIb&#10;+iwpvxyuRsHv1+yaPbI97bLRbHdCZ/zfcaNUv9d+zEEEasNb/HJvdZw/nsD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9PG8IAAADcAAAADwAAAAAAAAAAAAAA&#10;AAChAgAAZHJzL2Rvd25yZXYueG1sUEsFBgAAAAAEAAQA+QAAAJADAAAAAA==&#10;">
                  <v:stroke endarrow="block"/>
                </v:shape>
                <v:shape id="Text Box 284" o:spid="_x0000_s1131" type="#_x0000_t202" style="position:absolute;left:9144;top:25368;width:676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nwcIA&#10;AADcAAAADwAAAGRycy9kb3ducmV2LnhtbERPS2vCQBC+F/wPywi96UbFqqmriKDoqb4oPQ670yQk&#10;Oxuy2xj/fbcg9DYf33OW685WoqXGF44VjIYJCGLtTMGZgtt1N5iD8AHZYOWYFDzIw3rVe1liatyd&#10;z9ReQiZiCPsUFeQh1KmUXudk0Q9dTRy5b9dYDBE2mTQN3mO4reQ4Sd6kxYJjQ441bXPS5eXHKtC3&#10;xcdm8uXbq15wWZ4+j266Pyr12u827yACdeFf/HQfTJw/nsHf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KfBwgAAANwAAAAPAAAAAAAAAAAAAAAAAJgCAABkcnMvZG93&#10;bnJldi54bWxQSwUGAAAAAAQABAD1AAAAhwMAAAAA&#10;" fillcolor="#d6e3bc">
                  <v:textbox>
                    <w:txbxContent>
                      <w:p w:rsidR="00991B44" w:rsidRPr="000E624F" w:rsidRDefault="00991B44" w:rsidP="0008799D">
                        <w:pPr>
                          <w:spacing w:after="0"/>
                          <w:rPr>
                            <w:rFonts w:ascii="Arial Narrow" w:hAnsi="Arial Narrow"/>
                            <w:sz w:val="20"/>
                          </w:rPr>
                        </w:pPr>
                        <w:r w:rsidRPr="000E624F">
                          <w:rPr>
                            <w:rFonts w:ascii="Arial Narrow" w:hAnsi="Arial Narrow"/>
                            <w:sz w:val="20"/>
                          </w:rPr>
                          <w:t>Normal</w:t>
                        </w:r>
                      </w:p>
                    </w:txbxContent>
                  </v:textbox>
                </v:shape>
                <v:shape id="AutoShape 285" o:spid="_x0000_s1132" type="#_x0000_t32" style="position:absolute;left:12903;top:27952;width:6;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thscAAADdAAAADwAAAGRycy9kb3ducmV2LnhtbESPQWvCQBCF74X+h2UKvdWNUkqNriKF&#10;ilg8VEvQ25Adk2B2NuyuGvvrOwehtxnem/e+mc5716oLhdh4NjAcZKCIS28brgz87D5f3kHFhGyx&#10;9UwGbhRhPnt8mGJu/ZW/6bJNlZIQjjkaqFPqcq1jWZPDOPAdsWhHHxwmWUOlbcCrhLtWj7LsTTts&#10;WBpq7OijpvK0PTsD+6/xubgVG1oXw/H6gMHF393SmOenfjEBlahP/+b79coK/uhVcOUbGUH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a2GxwAAAN0AAAAPAAAAAAAA&#10;AAAAAAAAAKECAABkcnMvZG93bnJldi54bWxQSwUGAAAAAAQABAD5AAAAlQMAAAAA&#10;">
                  <v:stroke endarrow="block"/>
                </v:shape>
                <v:shape id="AutoShape 286" o:spid="_x0000_s1133" type="#_x0000_t32" style="position:absolute;left:14712;top:39096;width:7;height:2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IHcQAAADdAAAADwAAAGRycy9kb3ducmV2LnhtbERPS2vCQBC+F/wPywi91Y1SiomuUgoV&#10;sXjwQWhvQ3ZMQrOzYXfV6K93BcHbfHzPmc4704gTOV9bVjAcJCCIC6trLhXsd99vYxA+IGtsLJOC&#10;C3mYz3ovU8y0PfOGTttQihjCPkMFVQhtJqUvKjLoB7YljtzBOoMhQldK7fAcw00jR0nyIQ3WHBsq&#10;bOmrouJ/ezQKfn/SY37J17TKh+nqD53x191Cqdd+9zkBEagLT/HDvdRx/ug9hf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QgdxAAAAN0AAAAPAAAAAAAAAAAA&#10;AAAAAKECAABkcnMvZG93bnJldi54bWxQSwUGAAAAAAQABAD5AAAAkgMAAAAA&#10;">
                  <v:stroke endarrow="block"/>
                </v:shape>
                <v:shape id="Text Box 287" o:spid="_x0000_s1134" type="#_x0000_t202" style="position:absolute;left:10560;top:41167;width:1409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aMcA&#10;AADdAAAADwAAAGRycy9kb3ducmV2LnhtbESPQWvCQBCF7wX/wzJCL6VuVBpK6ioiiFEoorY9D9lp&#10;kpqdDdmtxn/vHAq9zWPe9+bNbNG7Rl2oC7VnA+NRAoq48Lbm0sDHaf38CipEZIuNZzJwowCL+eBh&#10;hpn1Vz7Q5RhLJSEcMjRQxdhmWoeiIodh5Fti2X37zmEU2ZXadniVcNfoSZKk2mHNcqHCllYVFefj&#10;r5MaX0/L3K3z9HPT7n9u21P6jtOdMY/DfvkGKlIf/81/dG6Fm7xIf/lGR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6DGjHAAAA3QAAAA8AAAAAAAAAAAAAAAAAmAIAAGRy&#10;cy9kb3ducmV2LnhtbFBLBQYAAAAABAAEAPUAAACMAwAAAAA=&#10;" fillcolor="#a8fee1">
                  <v:textbox>
                    <w:txbxContent>
                      <w:p w:rsidR="00991B44" w:rsidRPr="000E624F" w:rsidRDefault="00991B44" w:rsidP="0008799D">
                        <w:pPr>
                          <w:rPr>
                            <w:rFonts w:ascii="Arial Narrow" w:hAnsi="Arial Narrow"/>
                            <w:sz w:val="20"/>
                          </w:rPr>
                        </w:pPr>
                        <w:r w:rsidRPr="000E624F">
                          <w:rPr>
                            <w:rFonts w:ascii="Arial Narrow" w:hAnsi="Arial Narrow"/>
                            <w:sz w:val="20"/>
                          </w:rPr>
                          <w:t>Health outcomes</w:t>
                        </w:r>
                      </w:p>
                    </w:txbxContent>
                  </v:textbox>
                </v:shape>
                <v:shape id="Text Box 288" o:spid="_x0000_s1135" type="#_x0000_t202" style="position:absolute;left:17824;top:1428;width:24473;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ub4A&#10;AADdAAAADwAAAGRycy9kb3ducmV2LnhtbERPSwrCMBDdC94hjOBGNPWLVKOIIH52VQ8wNGNbbCal&#10;iVpvbwTB3Tzed5brxpTiSbUrLCsYDiIQxKnVBWcKrpddfw7CeWSNpWVS8CYH61W7tcRY2xcn9Dz7&#10;TIQQdjEqyL2vYildmpNBN7AVceButjboA6wzqWt8hXBTylEUzaTBgkNDjhVtc0rv54dRoLdlbzdJ&#10;8bC5+uPJvcfN9LJPlOp2ms0ChKfG/8U/90GH+aPpEL7fhB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k+CLm+AAAA3QAAAA8AAAAAAAAAAAAAAAAAmAIAAGRycy9kb3ducmV2&#10;LnhtbFBLBQYAAAAABAAEAPUAAACDAwAAAAA=&#10;" fillcolor="#d8d8d8">
                  <v:textbox>
                    <w:txbxContent>
                      <w:p w:rsidR="00991B44" w:rsidRPr="0063161A" w:rsidRDefault="00991B44" w:rsidP="0008799D">
                        <w:pPr>
                          <w:spacing w:after="0" w:line="240" w:lineRule="auto"/>
                          <w:jc w:val="center"/>
                          <w:rPr>
                            <w:rFonts w:ascii="Arial Narrow" w:hAnsi="Arial Narrow"/>
                            <w:sz w:val="20"/>
                          </w:rPr>
                        </w:pPr>
                        <w:r w:rsidRPr="00313750">
                          <w:rPr>
                            <w:rFonts w:ascii="Arial Narrow" w:hAnsi="Arial Narrow"/>
                            <w:sz w:val="20"/>
                          </w:rPr>
                          <w:t xml:space="preserve">Symptomatic patient or patient at high risk of colorectal </w:t>
                        </w:r>
                        <w:r>
                          <w:rPr>
                            <w:rFonts w:ascii="Arial Narrow" w:hAnsi="Arial Narrow"/>
                            <w:sz w:val="20"/>
                          </w:rPr>
                          <w:t xml:space="preserve">neoplasm, </w:t>
                        </w:r>
                        <w:r w:rsidRPr="0063161A">
                          <w:rPr>
                            <w:rFonts w:ascii="Arial Narrow" w:hAnsi="Arial Narrow"/>
                            <w:sz w:val="20"/>
                          </w:rPr>
                          <w:t xml:space="preserve">with limited access to </w:t>
                        </w:r>
                        <w:r>
                          <w:rPr>
                            <w:rFonts w:ascii="Arial Narrow" w:hAnsi="Arial Narrow"/>
                            <w:sz w:val="20"/>
                          </w:rPr>
                          <w:t>colonoscopy</w:t>
                        </w:r>
                      </w:p>
                    </w:txbxContent>
                  </v:textbox>
                </v:shape>
                <w10:anchorlock/>
              </v:group>
            </w:pict>
          </mc:Fallback>
        </mc:AlternateContent>
      </w:r>
    </w:p>
    <w:p w:rsidR="0008799D" w:rsidRPr="00D5584D" w:rsidRDefault="0008799D" w:rsidP="00001774">
      <w:pPr>
        <w:pStyle w:val="Caption"/>
        <w:keepNext/>
        <w:keepLines/>
        <w:rPr>
          <w:rFonts w:eastAsia="SimSun"/>
          <w:b/>
          <w:sz w:val="18"/>
          <w:szCs w:val="18"/>
          <w:lang w:eastAsia="zh-CN"/>
        </w:rPr>
      </w:pPr>
      <w:r w:rsidRPr="00D5584D">
        <w:rPr>
          <w:rFonts w:eastAsia="SimSun"/>
          <w:sz w:val="18"/>
          <w:szCs w:val="18"/>
          <w:lang w:eastAsia="zh-CN"/>
        </w:rPr>
        <w:t xml:space="preserve">Note: The pathway from incomplete colonoscopy to CTC (dashed line) is at present only possible with documentation that the patient underwent the colonoscopy within the previous </w:t>
      </w:r>
      <w:r w:rsidR="00EE7EB6">
        <w:rPr>
          <w:rFonts w:eastAsia="SimSun"/>
          <w:sz w:val="18"/>
          <w:szCs w:val="18"/>
          <w:lang w:eastAsia="zh-CN"/>
        </w:rPr>
        <w:t>3 </w:t>
      </w:r>
      <w:r w:rsidRPr="00D5584D">
        <w:rPr>
          <w:rFonts w:eastAsia="SimSun"/>
          <w:sz w:val="18"/>
          <w:szCs w:val="18"/>
          <w:lang w:eastAsia="zh-CN"/>
        </w:rPr>
        <w:t xml:space="preserve">months. The </w:t>
      </w:r>
      <w:r w:rsidR="00EE7EB6">
        <w:rPr>
          <w:rFonts w:eastAsia="SimSun"/>
          <w:sz w:val="18"/>
          <w:szCs w:val="18"/>
          <w:lang w:eastAsia="zh-CN"/>
        </w:rPr>
        <w:t>‘</w:t>
      </w:r>
      <w:r w:rsidRPr="00D5584D">
        <w:rPr>
          <w:rFonts w:eastAsia="SimSun"/>
          <w:sz w:val="18"/>
          <w:szCs w:val="18"/>
          <w:lang w:eastAsia="zh-CN"/>
        </w:rPr>
        <w:t>limited access</w:t>
      </w:r>
      <w:r w:rsidR="00EE7EB6">
        <w:rPr>
          <w:rFonts w:eastAsia="SimSun"/>
          <w:sz w:val="18"/>
          <w:szCs w:val="18"/>
          <w:lang w:eastAsia="zh-CN"/>
        </w:rPr>
        <w:t>’</w:t>
      </w:r>
      <w:r w:rsidRPr="00D5584D">
        <w:rPr>
          <w:rFonts w:eastAsia="SimSun"/>
          <w:sz w:val="18"/>
          <w:szCs w:val="18"/>
          <w:lang w:eastAsia="zh-CN"/>
        </w:rPr>
        <w:t xml:space="preserve"> item is proposed regardless of whether there has been a previous successful or unsuccessful OC.</w:t>
      </w:r>
    </w:p>
    <w:p w:rsidR="0008799D" w:rsidRDefault="0008799D" w:rsidP="00001774">
      <w:pPr>
        <w:keepNext/>
        <w:keepLines/>
        <w:spacing w:after="0"/>
        <w:rPr>
          <w:rFonts w:ascii="Arial Narrow" w:eastAsia="SimSun" w:hAnsi="Arial Narrow"/>
          <w:bCs/>
          <w:sz w:val="18"/>
          <w:szCs w:val="18"/>
          <w:lang w:eastAsia="zh-CN"/>
        </w:rPr>
      </w:pPr>
      <w:r w:rsidRPr="00D5584D">
        <w:rPr>
          <w:rFonts w:ascii="Arial Narrow" w:eastAsia="SimSun" w:hAnsi="Arial Narrow"/>
          <w:bCs/>
          <w:sz w:val="18"/>
          <w:szCs w:val="18"/>
          <w:lang w:eastAsia="zh-CN"/>
        </w:rPr>
        <w:t>OC</w:t>
      </w:r>
      <w:r w:rsidR="00E14981">
        <w:rPr>
          <w:rFonts w:ascii="Arial Narrow" w:eastAsia="SimSun" w:hAnsi="Arial Narrow"/>
          <w:bCs/>
          <w:sz w:val="18"/>
          <w:szCs w:val="18"/>
          <w:lang w:eastAsia="zh-CN"/>
        </w:rPr>
        <w:t xml:space="preserve"> –</w:t>
      </w:r>
      <w:r w:rsidRPr="00D5584D">
        <w:rPr>
          <w:rFonts w:ascii="Arial Narrow" w:eastAsia="SimSun" w:hAnsi="Arial Narrow"/>
          <w:bCs/>
          <w:sz w:val="18"/>
          <w:szCs w:val="18"/>
          <w:lang w:eastAsia="zh-CN"/>
        </w:rPr>
        <w:t xml:space="preserve"> optical colonoscopy; DCBE</w:t>
      </w:r>
      <w:r w:rsidR="00E14981">
        <w:rPr>
          <w:rFonts w:ascii="Arial Narrow" w:eastAsia="SimSun" w:hAnsi="Arial Narrow"/>
          <w:bCs/>
          <w:sz w:val="18"/>
          <w:szCs w:val="18"/>
          <w:lang w:eastAsia="zh-CN"/>
        </w:rPr>
        <w:t xml:space="preserve"> –</w:t>
      </w:r>
      <w:r w:rsidRPr="00D5584D">
        <w:rPr>
          <w:rFonts w:ascii="Arial Narrow" w:eastAsia="SimSun" w:hAnsi="Arial Narrow"/>
          <w:bCs/>
          <w:sz w:val="18"/>
          <w:szCs w:val="18"/>
          <w:lang w:eastAsia="zh-CN"/>
        </w:rPr>
        <w:t xml:space="preserve"> double contrast barium enema; CTC</w:t>
      </w:r>
      <w:r w:rsidR="00E14981">
        <w:rPr>
          <w:rFonts w:ascii="Arial Narrow" w:eastAsia="SimSun" w:hAnsi="Arial Narrow"/>
          <w:bCs/>
          <w:sz w:val="18"/>
          <w:szCs w:val="18"/>
          <w:lang w:eastAsia="zh-CN"/>
        </w:rPr>
        <w:t xml:space="preserve"> –</w:t>
      </w:r>
      <w:r w:rsidRPr="00D5584D">
        <w:rPr>
          <w:rFonts w:ascii="Arial Narrow" w:eastAsia="SimSun" w:hAnsi="Arial Narrow"/>
          <w:bCs/>
          <w:sz w:val="18"/>
          <w:szCs w:val="18"/>
          <w:lang w:eastAsia="zh-CN"/>
        </w:rPr>
        <w:t xml:space="preserve"> computed tomography colonography</w:t>
      </w:r>
    </w:p>
    <w:p w:rsidR="00001774" w:rsidRDefault="00001774" w:rsidP="00001774">
      <w:pPr>
        <w:keepNext/>
        <w:keepLines/>
        <w:spacing w:after="0"/>
        <w:rPr>
          <w:rFonts w:ascii="Arial Narrow" w:eastAsia="SimSun" w:hAnsi="Arial Narrow"/>
          <w:bCs/>
          <w:sz w:val="18"/>
          <w:szCs w:val="18"/>
          <w:lang w:eastAsia="zh-CN"/>
        </w:rPr>
      </w:pPr>
    </w:p>
    <w:p w:rsidR="00001774" w:rsidRPr="00D5584D" w:rsidRDefault="00001774" w:rsidP="00001774">
      <w:pPr>
        <w:pStyle w:val="TableHeading"/>
        <w:keepNext/>
        <w:keepLines/>
      </w:pPr>
      <w:r w:rsidRPr="00D5584D">
        <w:t xml:space="preserve">Figure </w:t>
      </w:r>
      <w:r>
        <w:fldChar w:fldCharType="begin"/>
      </w:r>
      <w:r>
        <w:instrText xml:space="preserve"> SEQ Figure \* ARABIC </w:instrText>
      </w:r>
      <w:r>
        <w:fldChar w:fldCharType="separate"/>
      </w:r>
      <w:r w:rsidR="001F2F34">
        <w:rPr>
          <w:noProof/>
        </w:rPr>
        <w:t>4</w:t>
      </w:r>
      <w:r>
        <w:rPr>
          <w:noProof/>
        </w:rPr>
        <w:fldChar w:fldCharType="end"/>
      </w:r>
      <w:r w:rsidRPr="00D5584D">
        <w:tab/>
        <w:t>Clinical management algorithm for patients with limited access to colonoscopy</w:t>
      </w:r>
    </w:p>
    <w:p w:rsidR="00001774" w:rsidRPr="00D5584D" w:rsidRDefault="00001774" w:rsidP="00001774">
      <w:pPr>
        <w:keepNext/>
        <w:keepLines/>
        <w:spacing w:after="0"/>
        <w:rPr>
          <w:rFonts w:ascii="Arial Narrow" w:eastAsia="SimSun" w:hAnsi="Arial Narrow"/>
          <w:bCs/>
          <w:sz w:val="18"/>
          <w:szCs w:val="18"/>
          <w:lang w:eastAsia="zh-CN"/>
        </w:rPr>
      </w:pPr>
    </w:p>
    <w:p w:rsidR="00697D1A" w:rsidRPr="00D5584D" w:rsidRDefault="00697D1A" w:rsidP="006872DE">
      <w:pPr>
        <w:pStyle w:val="Heading2"/>
        <w:spacing w:before="360"/>
      </w:pPr>
      <w:bookmarkStart w:id="71" w:name="_Toc504382000"/>
      <w:r w:rsidRPr="00D5584D">
        <w:t>Comparator</w:t>
      </w:r>
      <w:r w:rsidR="003A7BB7" w:rsidRPr="00D5584D">
        <w:t>s</w:t>
      </w:r>
      <w:bookmarkEnd w:id="71"/>
    </w:p>
    <w:p w:rsidR="0008799D" w:rsidRPr="00D5584D" w:rsidRDefault="0008799D" w:rsidP="00B45DF9">
      <w:pPr>
        <w:spacing w:after="360"/>
      </w:pPr>
      <w:r w:rsidRPr="00D5584D">
        <w:t xml:space="preserve">The appropriate comparator among patients who are (a) clinically unsuitable for colonoscopy, as identified by incomplete or technically difficult colonoscopy, or (b) contraindicated to colonoscopy, is DCBE. </w:t>
      </w:r>
      <w:r w:rsidR="009F4B1B">
        <w:t>This procedure was</w:t>
      </w:r>
      <w:r w:rsidR="00A65E60" w:rsidRPr="00D5584D">
        <w:t xml:space="preserve"> MBS-</w:t>
      </w:r>
      <w:r w:rsidRPr="00D5584D">
        <w:t xml:space="preserve">listed </w:t>
      </w:r>
      <w:r w:rsidR="00A65E60" w:rsidRPr="00D5584D">
        <w:t xml:space="preserve">(item 58921) on 1 December 2007 </w:t>
      </w:r>
      <w:r w:rsidRPr="00D5584D">
        <w:t>for patients with suspected</w:t>
      </w:r>
      <w:r w:rsidR="009E52B9">
        <w:t>,</w:t>
      </w:r>
      <w:r w:rsidRPr="00D5584D">
        <w:t xml:space="preserve"> or </w:t>
      </w:r>
      <w:r w:rsidR="009E52B9">
        <w:t xml:space="preserve">at </w:t>
      </w:r>
      <w:r w:rsidRPr="00D5584D">
        <w:t xml:space="preserve">high risk </w:t>
      </w:r>
      <w:r w:rsidR="00654BEA">
        <w:t>of</w:t>
      </w:r>
      <w:r w:rsidR="009E52B9">
        <w:t>,</w:t>
      </w:r>
      <w:r w:rsidR="009E52B9" w:rsidRPr="00D5584D">
        <w:t xml:space="preserve"> </w:t>
      </w:r>
      <w:r w:rsidR="00B20075" w:rsidRPr="00D5584D">
        <w:t>CRC</w:t>
      </w:r>
      <w:r w:rsidRPr="00D5584D">
        <w:t xml:space="preserve"> who are contraindicated to colonoscopy but who do not meet eligibility for CTC under current funding arrangements</w:t>
      </w:r>
      <w:r w:rsidR="009F4B1B">
        <w:t xml:space="preserve"> (</w:t>
      </w:r>
      <w:r w:rsidR="000710AA">
        <w:fldChar w:fldCharType="begin"/>
      </w:r>
      <w:r w:rsidR="009F4B1B">
        <w:instrText xml:space="preserve"> REF _Ref379281932 \h </w:instrText>
      </w:r>
      <w:r w:rsidR="000710AA">
        <w:fldChar w:fldCharType="separate"/>
      </w:r>
      <w:r w:rsidR="001F2F34" w:rsidRPr="00D5584D">
        <w:rPr>
          <w:lang w:eastAsia="en-US"/>
        </w:rPr>
        <w:t xml:space="preserve">Table </w:t>
      </w:r>
      <w:r w:rsidR="001F2F34">
        <w:rPr>
          <w:noProof/>
          <w:lang w:eastAsia="en-US"/>
        </w:rPr>
        <w:t>9</w:t>
      </w:r>
      <w:r w:rsidR="000710AA">
        <w:fldChar w:fldCharType="end"/>
      </w:r>
      <w:r w:rsidR="009F4B1B">
        <w:t>)</w:t>
      </w:r>
      <w:r w:rsidRPr="00D5584D">
        <w:t>.</w:t>
      </w:r>
    </w:p>
    <w:p w:rsidR="00B45DF9" w:rsidRPr="00D5584D" w:rsidRDefault="006A5D4F" w:rsidP="00423455">
      <w:pPr>
        <w:pStyle w:val="TableHeading"/>
        <w:keepNext/>
        <w:keepLines/>
        <w:rPr>
          <w:lang w:eastAsia="en-US"/>
        </w:rPr>
      </w:pPr>
      <w:bookmarkStart w:id="72" w:name="_Ref379281932"/>
      <w:bookmarkStart w:id="73" w:name="_Toc259371304"/>
      <w:r w:rsidRPr="00D5584D">
        <w:rPr>
          <w:lang w:eastAsia="en-US"/>
        </w:rPr>
        <w:lastRenderedPageBreak/>
        <w:t xml:space="preserve">Table </w:t>
      </w:r>
      <w:r w:rsidR="000710AA" w:rsidRPr="00685AF6">
        <w:rPr>
          <w:lang w:eastAsia="en-US"/>
        </w:rPr>
        <w:fldChar w:fldCharType="begin"/>
      </w:r>
      <w:r w:rsidRPr="00D5584D">
        <w:rPr>
          <w:lang w:eastAsia="en-US"/>
        </w:rPr>
        <w:instrText xml:space="preserve"> SEQ Table \* ARABIC </w:instrText>
      </w:r>
      <w:r w:rsidR="000710AA" w:rsidRPr="00685AF6">
        <w:rPr>
          <w:lang w:eastAsia="en-US"/>
        </w:rPr>
        <w:fldChar w:fldCharType="separate"/>
      </w:r>
      <w:r w:rsidR="001F2F34">
        <w:rPr>
          <w:noProof/>
          <w:lang w:eastAsia="en-US"/>
        </w:rPr>
        <w:t>9</w:t>
      </w:r>
      <w:r w:rsidR="000710AA" w:rsidRPr="00685AF6">
        <w:rPr>
          <w:lang w:eastAsia="en-US"/>
        </w:rPr>
        <w:fldChar w:fldCharType="end"/>
      </w:r>
      <w:bookmarkEnd w:id="72"/>
      <w:r w:rsidRPr="00D5584D">
        <w:rPr>
          <w:lang w:eastAsia="en-US"/>
        </w:rPr>
        <w:tab/>
        <w:t xml:space="preserve">Current MBS item descriptors </w:t>
      </w:r>
      <w:r w:rsidR="00433335" w:rsidRPr="00D5584D">
        <w:rPr>
          <w:lang w:eastAsia="en-US"/>
        </w:rPr>
        <w:t xml:space="preserve">for </w:t>
      </w:r>
      <w:r w:rsidRPr="00D5584D">
        <w:rPr>
          <w:lang w:eastAsia="en-US"/>
        </w:rPr>
        <w:t>double contrast barium enema (58921)</w:t>
      </w:r>
      <w:bookmarkEnd w:id="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25"/>
      </w:tblGrid>
      <w:tr w:rsidR="00B45DF9" w:rsidRPr="00AE1BC7">
        <w:tc>
          <w:tcPr>
            <w:tcW w:w="8425" w:type="dxa"/>
          </w:tcPr>
          <w:p w:rsidR="00B45DF9" w:rsidRPr="00766BF8" w:rsidRDefault="000710AA" w:rsidP="00423455">
            <w:pPr>
              <w:keepNext/>
              <w:keepLines/>
              <w:spacing w:before="120" w:after="60" w:line="240" w:lineRule="auto"/>
              <w:ind w:left="720"/>
              <w:jc w:val="right"/>
              <w:rPr>
                <w:rFonts w:ascii="Arial Narrow" w:hAnsi="Arial Narrow" w:cs="Times New Roman"/>
                <w:sz w:val="20"/>
                <w:lang w:eastAsia="ja-JP"/>
              </w:rPr>
            </w:pPr>
            <w:r w:rsidRPr="00766BF8">
              <w:rPr>
                <w:rFonts w:ascii="Arial Narrow" w:hAnsi="Arial Narrow" w:cs="Times New Roman"/>
                <w:sz w:val="20"/>
                <w:lang w:eastAsia="ja-JP"/>
              </w:rPr>
              <w:t>Category 5 – Diagnostic Imaging Services</w:t>
            </w:r>
          </w:p>
        </w:tc>
      </w:tr>
      <w:tr w:rsidR="00B45DF9" w:rsidRPr="00AE1BC7">
        <w:tc>
          <w:tcPr>
            <w:tcW w:w="8425" w:type="dxa"/>
          </w:tcPr>
          <w:p w:rsidR="00B45DF9" w:rsidRPr="00766BF8" w:rsidRDefault="000710AA" w:rsidP="00423455">
            <w:pPr>
              <w:keepNext/>
              <w:keepLines/>
              <w:spacing w:before="120" w:after="60" w:line="240" w:lineRule="auto"/>
              <w:rPr>
                <w:rFonts w:ascii="Arial Narrow" w:hAnsi="Arial Narrow" w:cs="Times New Roman"/>
                <w:b/>
                <w:sz w:val="20"/>
                <w:lang w:eastAsia="ja-JP"/>
              </w:rPr>
            </w:pPr>
            <w:r w:rsidRPr="00766BF8">
              <w:rPr>
                <w:rFonts w:ascii="Arial Narrow" w:hAnsi="Arial Narrow" w:cs="Times New Roman"/>
                <w:b/>
                <w:sz w:val="20"/>
                <w:lang w:eastAsia="ja-JP"/>
              </w:rPr>
              <w:t>58921</w:t>
            </w:r>
          </w:p>
          <w:p w:rsidR="00B45DF9" w:rsidRPr="00766BF8" w:rsidRDefault="000710AA" w:rsidP="00423455">
            <w:pPr>
              <w:keepNext/>
              <w:keepLines/>
              <w:spacing w:after="60" w:line="240" w:lineRule="auto"/>
              <w:rPr>
                <w:rFonts w:ascii="Arial Narrow" w:hAnsi="Arial Narrow" w:cs="Times New Roman"/>
                <w:sz w:val="20"/>
                <w:lang w:eastAsia="ja-JP"/>
              </w:rPr>
            </w:pPr>
            <w:r w:rsidRPr="00766BF8">
              <w:rPr>
                <w:rFonts w:ascii="Arial Narrow" w:hAnsi="Arial Narrow" w:cs="Times New Roman"/>
                <w:sz w:val="20"/>
                <w:lang w:eastAsia="ja-JP"/>
              </w:rPr>
              <w:t>OPAQUE ENEMA, with or without air contrast study and with or without preliminary plain films – (R)</w:t>
            </w:r>
          </w:p>
          <w:p w:rsidR="00B45DF9" w:rsidRPr="00766BF8" w:rsidRDefault="000710AA" w:rsidP="00423455">
            <w:pPr>
              <w:keepNext/>
              <w:keepLines/>
              <w:spacing w:after="60" w:line="240" w:lineRule="auto"/>
              <w:rPr>
                <w:rFonts w:ascii="Arial Narrow" w:hAnsi="Arial Narrow" w:cs="Times New Roman"/>
                <w:sz w:val="20"/>
                <w:lang w:eastAsia="ja-JP"/>
              </w:rPr>
            </w:pPr>
            <w:r w:rsidRPr="00766BF8">
              <w:rPr>
                <w:rFonts w:ascii="Arial Narrow" w:hAnsi="Arial Narrow" w:cs="Times New Roman"/>
                <w:sz w:val="20"/>
                <w:lang w:eastAsia="ja-JP"/>
              </w:rPr>
              <w:t>Schedule fee: $135.25</w:t>
            </w:r>
            <w:r w:rsidR="00AE1BC7">
              <w:rPr>
                <w:rFonts w:ascii="Arial Narrow" w:hAnsi="Arial Narrow" w:cs="Times New Roman"/>
                <w:sz w:val="20"/>
                <w:lang w:eastAsia="ja-JP"/>
              </w:rPr>
              <w:t xml:space="preserve"> </w:t>
            </w:r>
            <w:r w:rsidR="006A1C07">
              <w:rPr>
                <w:rFonts w:ascii="Arial Narrow" w:hAnsi="Arial Narrow" w:cs="Times New Roman"/>
                <w:sz w:val="20"/>
                <w:lang w:eastAsia="ja-JP"/>
              </w:rPr>
              <w:tab/>
            </w:r>
            <w:r w:rsidR="006A1C07">
              <w:rPr>
                <w:rFonts w:ascii="Arial Narrow" w:hAnsi="Arial Narrow" w:cs="Times New Roman"/>
                <w:sz w:val="20"/>
                <w:lang w:eastAsia="ja-JP"/>
              </w:rPr>
              <w:tab/>
            </w:r>
            <w:r w:rsidRPr="00766BF8">
              <w:rPr>
                <w:rFonts w:ascii="Arial Narrow" w:hAnsi="Arial Narrow" w:cs="Times New Roman"/>
                <w:sz w:val="20"/>
                <w:lang w:eastAsia="ja-JP"/>
              </w:rPr>
              <w:t>Benefit: 75% = $101.45</w:t>
            </w:r>
            <w:r w:rsidR="006A1C07">
              <w:rPr>
                <w:rFonts w:ascii="Arial Narrow" w:hAnsi="Arial Narrow" w:cs="Times New Roman"/>
                <w:sz w:val="20"/>
                <w:lang w:eastAsia="ja-JP"/>
              </w:rPr>
              <w:tab/>
            </w:r>
            <w:r w:rsidRPr="00766BF8">
              <w:rPr>
                <w:rFonts w:ascii="Arial Narrow" w:hAnsi="Arial Narrow" w:cs="Times New Roman"/>
                <w:sz w:val="20"/>
                <w:lang w:eastAsia="ja-JP"/>
              </w:rPr>
              <w:t xml:space="preserve">85% = $115.00 </w:t>
            </w:r>
          </w:p>
          <w:p w:rsidR="00B45DF9" w:rsidRPr="00766BF8" w:rsidRDefault="000710AA" w:rsidP="00423455">
            <w:pPr>
              <w:keepNext/>
              <w:keepLines/>
              <w:spacing w:after="60" w:line="240" w:lineRule="auto"/>
              <w:rPr>
                <w:rFonts w:ascii="Arial Narrow" w:hAnsi="Arial Narrow" w:cs="Times New Roman"/>
                <w:sz w:val="20"/>
                <w:lang w:eastAsia="ja-JP"/>
              </w:rPr>
            </w:pPr>
            <w:r w:rsidRPr="00766BF8">
              <w:rPr>
                <w:rFonts w:ascii="Arial Narrow" w:hAnsi="Arial Narrow" w:cs="Times New Roman"/>
                <w:sz w:val="20"/>
                <w:lang w:eastAsia="ja-JP"/>
              </w:rPr>
              <w:t xml:space="preserve">(See para </w:t>
            </w:r>
            <w:hyperlink r:id="rId33" w:history="1">
              <w:r w:rsidRPr="00766BF8">
                <w:rPr>
                  <w:rFonts w:ascii="Arial Narrow" w:hAnsi="Arial Narrow" w:cs="Times New Roman"/>
                  <w:sz w:val="20"/>
                  <w:lang w:eastAsia="ja-JP"/>
                </w:rPr>
                <w:t>DIL</w:t>
              </w:r>
            </w:hyperlink>
            <w:r w:rsidRPr="00766BF8">
              <w:rPr>
                <w:rFonts w:ascii="Arial Narrow" w:hAnsi="Arial Narrow" w:cs="Times New Roman"/>
                <w:sz w:val="20"/>
                <w:lang w:eastAsia="ja-JP"/>
              </w:rPr>
              <w:t xml:space="preserve">, </w:t>
            </w:r>
            <w:hyperlink r:id="rId34" w:history="1">
              <w:r w:rsidRPr="00766BF8">
                <w:rPr>
                  <w:rFonts w:ascii="Arial Narrow" w:hAnsi="Arial Narrow" w:cs="Times New Roman"/>
                  <w:sz w:val="20"/>
                  <w:lang w:eastAsia="ja-JP"/>
                </w:rPr>
                <w:t>DIQ</w:t>
              </w:r>
            </w:hyperlink>
            <w:r w:rsidRPr="00766BF8">
              <w:rPr>
                <w:rFonts w:ascii="Arial Narrow" w:hAnsi="Arial Narrow" w:cs="Times New Roman"/>
                <w:sz w:val="20"/>
                <w:lang w:eastAsia="ja-JP"/>
              </w:rPr>
              <w:t xml:space="preserve"> of explanatory notes to this Category)</w:t>
            </w:r>
          </w:p>
        </w:tc>
      </w:tr>
    </w:tbl>
    <w:p w:rsidR="00AC4C35" w:rsidRDefault="00AC4C35" w:rsidP="000F499C">
      <w:pPr>
        <w:spacing w:before="120" w:after="120"/>
      </w:pPr>
    </w:p>
    <w:p w:rsidR="009F4B1B" w:rsidRPr="00D5584D" w:rsidRDefault="009F4B1B" w:rsidP="009F4B1B">
      <w:pPr>
        <w:spacing w:before="120"/>
      </w:pPr>
      <w:r w:rsidRPr="00D5584D">
        <w:t xml:space="preserve">Barium enema delivers a higher dose of radiation compared </w:t>
      </w:r>
      <w:r w:rsidR="00EE7EB6">
        <w:t>with</w:t>
      </w:r>
      <w:r w:rsidR="00EE7EB6" w:rsidRPr="00D5584D">
        <w:t xml:space="preserve"> </w:t>
      </w:r>
      <w:r w:rsidRPr="00D5584D">
        <w:t>CTC and</w:t>
      </w:r>
      <w:r w:rsidR="00EE7EB6">
        <w:t>,</w:t>
      </w:r>
      <w:r w:rsidRPr="00D5584D">
        <w:t xml:space="preserve"> unlike CTC, DCBE cannot provide information about </w:t>
      </w:r>
      <w:proofErr w:type="spellStart"/>
      <w:r w:rsidRPr="00D5584D">
        <w:t>extracolonic</w:t>
      </w:r>
      <w:proofErr w:type="spellEnd"/>
      <w:r w:rsidRPr="00D5584D">
        <w:t xml:space="preserve"> pathology. DCBE is not a satisfactory technique for visualising the rectum or </w:t>
      </w:r>
      <w:proofErr w:type="spellStart"/>
      <w:r w:rsidRPr="00D5584D">
        <w:t>rectosigmoid</w:t>
      </w:r>
      <w:proofErr w:type="spellEnd"/>
      <w:r w:rsidRPr="00D5584D">
        <w:t xml:space="preserve"> region</w:t>
      </w:r>
      <w:r w:rsidR="00EE7EB6">
        <w:t>,</w:t>
      </w:r>
      <w:r w:rsidRPr="00D5584D">
        <w:t xml:space="preserve"> and consequently sigmoidoscopy or colonoscopy are recommended for these investigations. If polyps or CRC are identified using either the DCBE or CTC technique, management (i.e. removal or biopsy) with colonoscopy or surgery is required </w:t>
      </w:r>
      <w:r w:rsidR="000710AA" w:rsidRPr="00D5584D">
        <w:fldChar w:fldCharType="begin"/>
      </w:r>
      <w:r w:rsidRPr="00D5584D">
        <w:instrText xml:space="preserve"> ADDIN EN.CITE &lt;EndNote&gt;&lt;Cite&gt;&lt;Author&gt;Australian Cancer Network Colorectal Cancer Guidelines Review Committee&lt;/Author&gt;&lt;Year&gt;2005&lt;/Year&gt;&lt;RecNum&gt;990&lt;/RecNum&gt;&lt;DisplayText&gt;(Australian Cancer Network Colorectal Cancer Guidelines Review Committee 2005)&lt;/DisplayText&gt;&lt;record&gt;&lt;rec-number&gt;990&lt;/rec-number&gt;&lt;foreign-keys&gt;&lt;key app="EN" db-id="fpzvr0awcsea0deas0dpz0z79vxfadz0zss5"&gt;990&lt;/key&gt;&lt;/foreign-keys&gt;&lt;ref-type name="Report"&gt;27&lt;/ref-type&gt;&lt;contributors&gt;&lt;authors&gt;&lt;author&gt;Australian Cancer Network Colorectal Cancer Guidelines Review Committee,&lt;/author&gt;&lt;/authors&gt;&lt;/contributors&gt;&lt;titles&gt;&lt;title&gt;Guidelines for the Prevention, Early Detection and Management of Colorectal Cancer&lt;/title&gt;&lt;/titles&gt;&lt;dates&gt;&lt;year&gt;2005&lt;/year&gt;&lt;/dates&gt;&lt;pub-location&gt;Sydney&lt;/pub-location&gt;&lt;publisher&gt;The Cancer Council Australia and Australian Cancer Network&lt;/publisher&gt;&lt;urls&gt;&lt;/urls&gt;&lt;/record&gt;&lt;/Cite&gt;&lt;/EndNote&gt;</w:instrText>
      </w:r>
      <w:r w:rsidR="000710AA" w:rsidRPr="00D5584D">
        <w:fldChar w:fldCharType="separate"/>
      </w:r>
      <w:r w:rsidRPr="00D5584D">
        <w:rPr>
          <w:noProof/>
        </w:rPr>
        <w:t>(</w:t>
      </w:r>
      <w:hyperlink w:anchor="_ENREF_9" w:tooltip="Australian Cancer Network Colorectal Cancer Guidelines Review Committee, 2005 #990" w:history="1">
        <w:r w:rsidR="00BA581D" w:rsidRPr="00D5584D">
          <w:rPr>
            <w:noProof/>
          </w:rPr>
          <w:t>Australian Cancer Network Colorectal Cancer Guidelines Review Committee 2005</w:t>
        </w:r>
      </w:hyperlink>
      <w:r w:rsidRPr="00D5584D">
        <w:rPr>
          <w:noProof/>
        </w:rPr>
        <w:t>)</w:t>
      </w:r>
      <w:r w:rsidR="000710AA" w:rsidRPr="00D5584D">
        <w:fldChar w:fldCharType="end"/>
      </w:r>
      <w:r w:rsidRPr="00D5584D">
        <w:t>.</w:t>
      </w:r>
    </w:p>
    <w:p w:rsidR="009F4B1B" w:rsidRPr="00D5584D" w:rsidRDefault="00EE7EB6" w:rsidP="009F4B1B">
      <w:r>
        <w:t>The r</w:t>
      </w:r>
      <w:r w:rsidR="009F4B1B" w:rsidRPr="00D5584D">
        <w:t>esources typically required to deliver DCBE are a consultation with a specialist radiologist</w:t>
      </w:r>
      <w:r w:rsidR="00632BBE">
        <w:t>;</w:t>
      </w:r>
      <w:r w:rsidR="009F4B1B" w:rsidRPr="00D5584D">
        <w:t xml:space="preserve"> a radiology facility (public or private) in which to provide work-up including a barium meal, imaging and post-procedural support</w:t>
      </w:r>
      <w:r w:rsidR="00632BBE">
        <w:t>;</w:t>
      </w:r>
      <w:r w:rsidR="009F4B1B" w:rsidRPr="00D5584D">
        <w:t xml:space="preserve"> and follow-up with a gastroenterologist or other specialist. In Australia there are private radiology providers in addition to radiology facilities located within major hospitals. There are relevant specialists providing consultations through </w:t>
      </w:r>
      <w:r>
        <w:t xml:space="preserve">both </w:t>
      </w:r>
      <w:r w:rsidR="009F4B1B" w:rsidRPr="00D5584D">
        <w:t>private practice and the publicly funded health system.</w:t>
      </w:r>
    </w:p>
    <w:p w:rsidR="00F82326" w:rsidRDefault="0008799D" w:rsidP="00F82326">
      <w:r w:rsidRPr="00D5584D">
        <w:t xml:space="preserve">For patients </w:t>
      </w:r>
      <w:r w:rsidR="00B20075" w:rsidRPr="00D5584D">
        <w:t>with</w:t>
      </w:r>
      <w:r w:rsidRPr="00D5584D">
        <w:t xml:space="preserve"> limited access to colonoscopy</w:t>
      </w:r>
      <w:r w:rsidR="00072BC9">
        <w:t>,</w:t>
      </w:r>
      <w:r w:rsidRPr="00D5584D">
        <w:t xml:space="preserve"> the comparator</w:t>
      </w:r>
      <w:r w:rsidR="005F1A46" w:rsidRPr="00D5584D">
        <w:t xml:space="preserve">s nominated are DCBE and </w:t>
      </w:r>
      <w:r w:rsidRPr="00D5584D">
        <w:t>‘delayed colonoscopy’</w:t>
      </w:r>
      <w:r w:rsidR="005F1A46" w:rsidRPr="00D5584D">
        <w:t>, although</w:t>
      </w:r>
      <w:r w:rsidRPr="00D5584D">
        <w:t xml:space="preserve"> it is unlikely that the</w:t>
      </w:r>
      <w:r w:rsidR="009F4B1B" w:rsidRPr="00852975">
        <w:t xml:space="preserve">se patients would be offered DCBE. As the concerns in this population are related to access rather than </w:t>
      </w:r>
      <w:r w:rsidR="009F4B1B">
        <w:t xml:space="preserve">choosing </w:t>
      </w:r>
      <w:r w:rsidR="009F4B1B" w:rsidRPr="00852975">
        <w:t xml:space="preserve">the most clinically appropriate </w:t>
      </w:r>
      <w:r w:rsidRPr="00D5584D">
        <w:t>service, delayed colonoscopy is intended to denote ‘colonoscopy with date determined by clinician according to urgency’.</w:t>
      </w:r>
      <w:r w:rsidR="00B176D9" w:rsidRPr="00D5584D">
        <w:t xml:space="preserve"> The relevant item numbers for colonoscopy </w:t>
      </w:r>
      <w:r w:rsidR="00B45DF9" w:rsidRPr="00D5584D">
        <w:t xml:space="preserve">(all MBS-listed on 1 December 1991) </w:t>
      </w:r>
      <w:r w:rsidR="00B176D9" w:rsidRPr="00D5584D">
        <w:t>are shown in</w:t>
      </w:r>
      <w:r w:rsidR="009F4B1B">
        <w:t xml:space="preserve"> </w:t>
      </w:r>
      <w:r w:rsidR="00F82326">
        <w:fldChar w:fldCharType="begin"/>
      </w:r>
      <w:r w:rsidR="00F82326">
        <w:instrText xml:space="preserve"> REF _Ref504381358 \h </w:instrText>
      </w:r>
      <w:r w:rsidR="00F82326">
        <w:fldChar w:fldCharType="separate"/>
      </w:r>
      <w:r w:rsidR="00F82326" w:rsidRPr="00D5584D">
        <w:rPr>
          <w:lang w:eastAsia="en-US"/>
        </w:rPr>
        <w:t xml:space="preserve">Table </w:t>
      </w:r>
      <w:r w:rsidR="00F82326">
        <w:rPr>
          <w:noProof/>
          <w:lang w:eastAsia="en-US"/>
        </w:rPr>
        <w:t>10</w:t>
      </w:r>
      <w:r w:rsidR="00F82326">
        <w:fldChar w:fldCharType="end"/>
      </w:r>
      <w:r w:rsidR="00F82326">
        <w:t>.</w:t>
      </w:r>
    </w:p>
    <w:p w:rsidR="00AC4C35" w:rsidRDefault="00AC4C35" w:rsidP="00D15779">
      <w:pPr>
        <w:pStyle w:val="TableHeading"/>
        <w:rPr>
          <w:lang w:eastAsia="en-US"/>
        </w:rPr>
      </w:pPr>
      <w:bookmarkStart w:id="74" w:name="_Ref379282032"/>
      <w:bookmarkStart w:id="75" w:name="_Toc259371305"/>
    </w:p>
    <w:p w:rsidR="00B45DF9" w:rsidRPr="00D5584D" w:rsidRDefault="006A5D4F" w:rsidP="00423455">
      <w:pPr>
        <w:pStyle w:val="TableHeading"/>
        <w:keepNext/>
        <w:keepLines/>
        <w:rPr>
          <w:lang w:eastAsia="en-US"/>
        </w:rPr>
      </w:pPr>
      <w:bookmarkStart w:id="76" w:name="_Ref504381358"/>
      <w:r w:rsidRPr="00D5584D">
        <w:rPr>
          <w:lang w:eastAsia="en-US"/>
        </w:rPr>
        <w:lastRenderedPageBreak/>
        <w:t xml:space="preserve">Table </w:t>
      </w:r>
      <w:r w:rsidR="000710AA" w:rsidRPr="00D5584D">
        <w:rPr>
          <w:lang w:eastAsia="en-US"/>
        </w:rPr>
        <w:fldChar w:fldCharType="begin"/>
      </w:r>
      <w:r w:rsidRPr="00D5584D">
        <w:rPr>
          <w:lang w:eastAsia="en-US"/>
        </w:rPr>
        <w:instrText xml:space="preserve"> SEQ Table \* ARABIC </w:instrText>
      </w:r>
      <w:r w:rsidR="000710AA" w:rsidRPr="00D5584D">
        <w:rPr>
          <w:lang w:eastAsia="en-US"/>
        </w:rPr>
        <w:fldChar w:fldCharType="separate"/>
      </w:r>
      <w:r w:rsidR="00F82326">
        <w:rPr>
          <w:noProof/>
          <w:lang w:eastAsia="en-US"/>
        </w:rPr>
        <w:t>10</w:t>
      </w:r>
      <w:r w:rsidR="000710AA" w:rsidRPr="00D5584D">
        <w:rPr>
          <w:lang w:eastAsia="en-US"/>
        </w:rPr>
        <w:fldChar w:fldCharType="end"/>
      </w:r>
      <w:bookmarkEnd w:id="74"/>
      <w:bookmarkEnd w:id="76"/>
      <w:r w:rsidR="00432744" w:rsidRPr="00D5584D">
        <w:rPr>
          <w:lang w:eastAsia="en-US"/>
        </w:rPr>
        <w:tab/>
      </w:r>
      <w:r w:rsidRPr="00D5584D">
        <w:rPr>
          <w:lang w:eastAsia="en-US"/>
        </w:rPr>
        <w:t xml:space="preserve">Current MBS item descriptors </w:t>
      </w:r>
      <w:r w:rsidR="00433335" w:rsidRPr="00D5584D">
        <w:rPr>
          <w:lang w:eastAsia="en-US"/>
        </w:rPr>
        <w:t xml:space="preserve">for </w:t>
      </w:r>
      <w:r w:rsidRPr="00D5584D">
        <w:rPr>
          <w:lang w:eastAsia="en-US"/>
        </w:rPr>
        <w:t xml:space="preserve">colonoscopy (32084, 32087, 32090, </w:t>
      </w:r>
      <w:proofErr w:type="gramStart"/>
      <w:r w:rsidRPr="00D5584D">
        <w:rPr>
          <w:lang w:eastAsia="en-US"/>
        </w:rPr>
        <w:t>32093</w:t>
      </w:r>
      <w:proofErr w:type="gramEnd"/>
      <w:r w:rsidRPr="00D5584D">
        <w:rPr>
          <w:lang w:eastAsia="en-US"/>
        </w:rPr>
        <w:t>)</w:t>
      </w:r>
      <w:bookmarkEnd w:id="7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25"/>
      </w:tblGrid>
      <w:tr w:rsidR="00B45DF9" w:rsidRPr="006A1C07">
        <w:tc>
          <w:tcPr>
            <w:tcW w:w="8425" w:type="dxa"/>
          </w:tcPr>
          <w:p w:rsidR="00B45DF9" w:rsidRPr="008C052B" w:rsidRDefault="000710AA" w:rsidP="00423455">
            <w:pPr>
              <w:keepNext/>
              <w:keepLines/>
              <w:spacing w:before="120" w:after="60" w:line="240" w:lineRule="auto"/>
              <w:ind w:left="720"/>
              <w:jc w:val="right"/>
              <w:rPr>
                <w:rFonts w:ascii="Arial Narrow" w:hAnsi="Arial Narrow" w:cs="Times New Roman"/>
                <w:sz w:val="20"/>
                <w:lang w:eastAsia="ja-JP"/>
              </w:rPr>
            </w:pPr>
            <w:r w:rsidRPr="008C052B">
              <w:rPr>
                <w:rFonts w:ascii="Arial Narrow" w:hAnsi="Arial Narrow" w:cs="Times New Roman"/>
                <w:sz w:val="20"/>
                <w:lang w:eastAsia="ja-JP"/>
              </w:rPr>
              <w:t>Category 3 – Therapeutic procedures</w:t>
            </w:r>
          </w:p>
        </w:tc>
      </w:tr>
      <w:tr w:rsidR="00B45DF9" w:rsidRPr="006A1C07">
        <w:tc>
          <w:tcPr>
            <w:tcW w:w="8425" w:type="dxa"/>
          </w:tcPr>
          <w:p w:rsidR="00B45DF9" w:rsidRPr="008C052B" w:rsidRDefault="000710AA" w:rsidP="00423455">
            <w:pPr>
              <w:keepNext/>
              <w:keepLines/>
              <w:spacing w:before="120" w:after="60" w:line="240" w:lineRule="auto"/>
              <w:rPr>
                <w:rFonts w:ascii="Arial Narrow" w:hAnsi="Arial Narrow" w:cs="Times New Roman"/>
                <w:sz w:val="20"/>
                <w:lang w:eastAsia="ja-JP"/>
              </w:rPr>
            </w:pPr>
            <w:r w:rsidRPr="008C052B">
              <w:rPr>
                <w:rFonts w:ascii="Arial Narrow" w:hAnsi="Arial Narrow" w:cs="Times New Roman"/>
                <w:sz w:val="20"/>
                <w:lang w:eastAsia="ja-JP"/>
              </w:rPr>
              <w:t>32084</w:t>
            </w:r>
          </w:p>
          <w:p w:rsidR="00B45DF9" w:rsidRPr="008C052B" w:rsidRDefault="000710AA" w:rsidP="00423455">
            <w:pPr>
              <w:keepNext/>
              <w:keepLines/>
              <w:spacing w:after="60" w:line="240" w:lineRule="auto"/>
              <w:rPr>
                <w:rFonts w:ascii="Arial Narrow" w:hAnsi="Arial Narrow" w:cs="Times New Roman"/>
                <w:sz w:val="20"/>
                <w:lang w:eastAsia="ja-JP"/>
              </w:rPr>
            </w:pPr>
            <w:r w:rsidRPr="008C052B">
              <w:rPr>
                <w:rFonts w:ascii="Arial Narrow" w:hAnsi="Arial Narrow" w:cs="Times New Roman"/>
                <w:sz w:val="20"/>
                <w:lang w:eastAsia="ja-JP"/>
              </w:rPr>
              <w:t>FLEXIBLE FIBREOPTIC SIGMOIDOSCOPY or</w:t>
            </w:r>
            <w:r w:rsidRPr="008C052B">
              <w:rPr>
                <w:rFonts w:ascii="Times New Roman" w:hAnsi="Times New Roman" w:cs="Times New Roman"/>
                <w:sz w:val="20"/>
                <w:szCs w:val="24"/>
              </w:rPr>
              <w:t xml:space="preserve"> </w:t>
            </w:r>
            <w:r w:rsidRPr="008C052B">
              <w:rPr>
                <w:rFonts w:ascii="Arial Narrow" w:hAnsi="Arial Narrow" w:cs="Times New Roman"/>
                <w:sz w:val="20"/>
                <w:lang w:eastAsia="ja-JP"/>
              </w:rPr>
              <w:t>FIBREOPTIC COLONOSCOPY up to the hepatic flexure, WITH or WITHOUT BIOPSY</w:t>
            </w:r>
          </w:p>
          <w:p w:rsidR="00B45DF9" w:rsidRPr="008C052B" w:rsidRDefault="000710AA" w:rsidP="00423455">
            <w:pPr>
              <w:keepNext/>
              <w:keepLines/>
              <w:spacing w:after="60" w:line="240" w:lineRule="auto"/>
              <w:rPr>
                <w:rFonts w:ascii="Arial Narrow" w:hAnsi="Arial Narrow" w:cs="Times New Roman"/>
                <w:sz w:val="20"/>
                <w:lang w:eastAsia="ja-JP"/>
              </w:rPr>
            </w:pPr>
            <w:r w:rsidRPr="008C052B">
              <w:rPr>
                <w:rFonts w:ascii="Arial Narrow" w:hAnsi="Arial Narrow" w:cs="Times New Roman"/>
                <w:sz w:val="20"/>
                <w:lang w:eastAsia="ja-JP"/>
              </w:rPr>
              <w:t>Multiple services rule</w:t>
            </w:r>
          </w:p>
          <w:p w:rsidR="00B45DF9" w:rsidRPr="008C052B" w:rsidRDefault="000710AA" w:rsidP="00423455">
            <w:pPr>
              <w:keepNext/>
              <w:keepLines/>
              <w:spacing w:after="60" w:line="240" w:lineRule="auto"/>
              <w:rPr>
                <w:rFonts w:ascii="Arial Narrow" w:hAnsi="Arial Narrow" w:cs="Times New Roman"/>
                <w:sz w:val="20"/>
                <w:lang w:eastAsia="ja-JP"/>
              </w:rPr>
            </w:pPr>
            <w:r w:rsidRPr="008C052B">
              <w:rPr>
                <w:rFonts w:ascii="Arial Narrow" w:hAnsi="Arial Narrow" w:cs="Times New Roman"/>
                <w:sz w:val="20"/>
                <w:lang w:eastAsia="ja-JP"/>
              </w:rPr>
              <w:t>Schedule fee: $111.35</w:t>
            </w:r>
            <w:r w:rsidRPr="008C052B">
              <w:rPr>
                <w:rFonts w:ascii="Arial Narrow" w:hAnsi="Arial Narrow" w:cs="Times New Roman"/>
                <w:sz w:val="20"/>
                <w:lang w:eastAsia="ja-JP"/>
              </w:rPr>
              <w:tab/>
            </w:r>
            <w:r w:rsidR="006A1C07">
              <w:rPr>
                <w:rFonts w:ascii="Arial Narrow" w:hAnsi="Arial Narrow" w:cs="Times New Roman"/>
                <w:sz w:val="20"/>
                <w:lang w:eastAsia="ja-JP"/>
              </w:rPr>
              <w:tab/>
            </w:r>
            <w:r w:rsidRPr="008C052B">
              <w:rPr>
                <w:rFonts w:ascii="Arial Narrow" w:hAnsi="Arial Narrow" w:cs="Times New Roman"/>
                <w:sz w:val="20"/>
                <w:lang w:eastAsia="ja-JP"/>
              </w:rPr>
              <w:t>Benefit: 75% = $83.55</w:t>
            </w:r>
            <w:r w:rsidRPr="008C052B">
              <w:rPr>
                <w:rFonts w:ascii="Arial Narrow" w:hAnsi="Arial Narrow" w:cs="Times New Roman"/>
                <w:sz w:val="20"/>
                <w:lang w:eastAsia="ja-JP"/>
              </w:rPr>
              <w:tab/>
            </w:r>
            <w:r w:rsidR="006A1C07">
              <w:rPr>
                <w:rFonts w:ascii="Arial Narrow" w:hAnsi="Arial Narrow" w:cs="Times New Roman"/>
                <w:sz w:val="20"/>
                <w:lang w:eastAsia="ja-JP"/>
              </w:rPr>
              <w:tab/>
            </w:r>
            <w:r w:rsidRPr="008C052B">
              <w:rPr>
                <w:rFonts w:ascii="Arial Narrow" w:hAnsi="Arial Narrow" w:cs="Times New Roman"/>
                <w:sz w:val="20"/>
                <w:lang w:eastAsia="ja-JP"/>
              </w:rPr>
              <w:t>85% = $94.65</w:t>
            </w:r>
          </w:p>
          <w:p w:rsidR="00B45DF9" w:rsidRPr="008C052B" w:rsidRDefault="000710AA" w:rsidP="00423455">
            <w:pPr>
              <w:keepNext/>
              <w:keepLines/>
              <w:spacing w:after="60" w:line="240" w:lineRule="auto"/>
              <w:rPr>
                <w:rFonts w:ascii="Arial Narrow" w:hAnsi="Arial Narrow" w:cs="Times New Roman"/>
                <w:sz w:val="20"/>
                <w:lang w:eastAsia="ja-JP"/>
              </w:rPr>
            </w:pPr>
            <w:r w:rsidRPr="008C052B">
              <w:rPr>
                <w:rFonts w:ascii="Arial Narrow" w:hAnsi="Arial Narrow" w:cs="Times New Roman"/>
                <w:sz w:val="20"/>
                <w:lang w:eastAsia="ja-JP"/>
              </w:rPr>
              <w:t>(See para T8.17 of explanatory notes to this Category)</w:t>
            </w:r>
          </w:p>
        </w:tc>
      </w:tr>
      <w:tr w:rsidR="00B45DF9" w:rsidRPr="006A1C07">
        <w:tc>
          <w:tcPr>
            <w:tcW w:w="8425" w:type="dxa"/>
            <w:tcBorders>
              <w:top w:val="single" w:sz="4" w:space="0" w:color="000000"/>
              <w:left w:val="single" w:sz="4" w:space="0" w:color="000000"/>
              <w:bottom w:val="single" w:sz="4" w:space="0" w:color="000000"/>
              <w:right w:val="single" w:sz="4" w:space="0" w:color="000000"/>
            </w:tcBorders>
          </w:tcPr>
          <w:p w:rsidR="00B45DF9" w:rsidRPr="008C052B" w:rsidRDefault="000710AA" w:rsidP="00423455">
            <w:pPr>
              <w:keepNext/>
              <w:keepLines/>
              <w:spacing w:before="120" w:after="60" w:line="240" w:lineRule="auto"/>
              <w:rPr>
                <w:rFonts w:ascii="Arial Narrow" w:hAnsi="Arial Narrow" w:cs="Times New Roman"/>
                <w:sz w:val="20"/>
                <w:lang w:eastAsia="ja-JP"/>
              </w:rPr>
            </w:pPr>
            <w:r w:rsidRPr="008C052B">
              <w:rPr>
                <w:rFonts w:ascii="Arial Narrow" w:hAnsi="Arial Narrow" w:cs="Times New Roman"/>
                <w:sz w:val="20"/>
                <w:lang w:eastAsia="ja-JP"/>
              </w:rPr>
              <w:t>32087</w:t>
            </w:r>
          </w:p>
          <w:p w:rsidR="00B45DF9" w:rsidRPr="008C052B" w:rsidRDefault="000710AA" w:rsidP="00423455">
            <w:pPr>
              <w:keepNext/>
              <w:keepLines/>
              <w:spacing w:before="120" w:after="60" w:line="240" w:lineRule="auto"/>
              <w:rPr>
                <w:rFonts w:ascii="Arial Narrow" w:hAnsi="Arial Narrow" w:cs="Times New Roman"/>
                <w:sz w:val="20"/>
                <w:lang w:eastAsia="ja-JP"/>
              </w:rPr>
            </w:pPr>
            <w:r w:rsidRPr="008C052B">
              <w:rPr>
                <w:rFonts w:ascii="Arial Narrow" w:hAnsi="Arial Narrow" w:cs="Times New Roman"/>
                <w:sz w:val="20"/>
                <w:lang w:eastAsia="ja-JP"/>
              </w:rPr>
              <w:t xml:space="preserve">Endoscopic examination of the colon up to the hepatic flexure by FLEXIBLE FIBREOPTIC SIGMOIDOSCOPY or FIBREOPTIC COLONOSCOPY for the REMOVAL OF 1 OR MORE POLYPS or the treatment of radiation </w:t>
            </w:r>
            <w:proofErr w:type="spellStart"/>
            <w:r w:rsidRPr="008C052B">
              <w:rPr>
                <w:rFonts w:ascii="Arial Narrow" w:hAnsi="Arial Narrow" w:cs="Times New Roman"/>
                <w:sz w:val="20"/>
                <w:lang w:eastAsia="ja-JP"/>
              </w:rPr>
              <w:t>proctitis</w:t>
            </w:r>
            <w:proofErr w:type="spellEnd"/>
            <w:r w:rsidRPr="008C052B">
              <w:rPr>
                <w:rFonts w:ascii="Arial Narrow" w:hAnsi="Arial Narrow" w:cs="Times New Roman"/>
                <w:sz w:val="20"/>
                <w:lang w:eastAsia="ja-JP"/>
              </w:rPr>
              <w:t xml:space="preserve">, </w:t>
            </w:r>
            <w:proofErr w:type="spellStart"/>
            <w:r w:rsidRPr="008C052B">
              <w:rPr>
                <w:rFonts w:ascii="Arial Narrow" w:hAnsi="Arial Narrow" w:cs="Times New Roman"/>
                <w:sz w:val="20"/>
                <w:lang w:eastAsia="ja-JP"/>
              </w:rPr>
              <w:t>angiodysplasia</w:t>
            </w:r>
            <w:proofErr w:type="spellEnd"/>
            <w:r w:rsidRPr="008C052B">
              <w:rPr>
                <w:rFonts w:ascii="Arial Narrow" w:hAnsi="Arial Narrow" w:cs="Times New Roman"/>
                <w:sz w:val="20"/>
                <w:lang w:eastAsia="ja-JP"/>
              </w:rPr>
              <w:t xml:space="preserve"> or post-polypectomy bleeding by ARGON PLASMA COAGULATION, 1 or more of, not being a service to which item 32078 applies</w:t>
            </w:r>
          </w:p>
          <w:p w:rsidR="00B45DF9" w:rsidRPr="008C052B" w:rsidRDefault="000710AA" w:rsidP="00423455">
            <w:pPr>
              <w:keepNext/>
              <w:keepLines/>
              <w:spacing w:before="120" w:after="60" w:line="240" w:lineRule="auto"/>
              <w:rPr>
                <w:rFonts w:ascii="Arial Narrow" w:hAnsi="Arial Narrow" w:cs="Times New Roman"/>
                <w:sz w:val="20"/>
                <w:lang w:eastAsia="ja-JP"/>
              </w:rPr>
            </w:pPr>
            <w:r w:rsidRPr="008C052B">
              <w:rPr>
                <w:rFonts w:ascii="Arial Narrow" w:hAnsi="Arial Narrow" w:cs="Times New Roman"/>
                <w:sz w:val="20"/>
                <w:lang w:eastAsia="ja-JP"/>
              </w:rPr>
              <w:t>Multiple services rule</w:t>
            </w:r>
          </w:p>
          <w:p w:rsidR="00B45DF9" w:rsidRPr="008C052B" w:rsidRDefault="000710AA" w:rsidP="00423455">
            <w:pPr>
              <w:keepNext/>
              <w:keepLines/>
              <w:spacing w:before="120" w:after="60" w:line="240" w:lineRule="auto"/>
              <w:rPr>
                <w:rFonts w:ascii="Arial Narrow" w:hAnsi="Arial Narrow" w:cs="Times New Roman"/>
                <w:sz w:val="20"/>
                <w:lang w:eastAsia="ja-JP"/>
              </w:rPr>
            </w:pPr>
            <w:r w:rsidRPr="008C052B">
              <w:rPr>
                <w:rFonts w:ascii="Arial Narrow" w:hAnsi="Arial Narrow" w:cs="Times New Roman"/>
                <w:sz w:val="20"/>
                <w:lang w:eastAsia="ja-JP"/>
              </w:rPr>
              <w:t>Schedule fee: $204.70</w:t>
            </w:r>
            <w:r w:rsidRPr="008C052B">
              <w:rPr>
                <w:rFonts w:ascii="Arial Narrow" w:hAnsi="Arial Narrow" w:cs="Times New Roman"/>
                <w:sz w:val="20"/>
                <w:lang w:eastAsia="ja-JP"/>
              </w:rPr>
              <w:tab/>
            </w:r>
            <w:r w:rsidR="006A1C07">
              <w:rPr>
                <w:rFonts w:ascii="Arial Narrow" w:hAnsi="Arial Narrow" w:cs="Times New Roman"/>
                <w:sz w:val="20"/>
                <w:lang w:eastAsia="ja-JP"/>
              </w:rPr>
              <w:tab/>
            </w:r>
            <w:r w:rsidRPr="008C052B">
              <w:rPr>
                <w:rFonts w:ascii="Arial Narrow" w:hAnsi="Arial Narrow" w:cs="Times New Roman"/>
                <w:sz w:val="20"/>
                <w:lang w:eastAsia="ja-JP"/>
              </w:rPr>
              <w:t>Benefit: 75% = $153.55</w:t>
            </w:r>
            <w:r w:rsidRPr="008C052B">
              <w:rPr>
                <w:rFonts w:ascii="Arial Narrow" w:hAnsi="Arial Narrow" w:cs="Times New Roman"/>
                <w:sz w:val="20"/>
                <w:lang w:eastAsia="ja-JP"/>
              </w:rPr>
              <w:tab/>
              <w:t>85% = $174.00</w:t>
            </w:r>
          </w:p>
          <w:p w:rsidR="00B45DF9" w:rsidRPr="008C052B" w:rsidRDefault="000710AA" w:rsidP="00423455">
            <w:pPr>
              <w:keepNext/>
              <w:keepLines/>
              <w:spacing w:before="120" w:after="60" w:line="240" w:lineRule="auto"/>
              <w:rPr>
                <w:rFonts w:ascii="Arial Narrow" w:hAnsi="Arial Narrow" w:cs="Times New Roman"/>
                <w:sz w:val="20"/>
                <w:lang w:eastAsia="ja-JP"/>
              </w:rPr>
            </w:pPr>
            <w:r w:rsidRPr="008C052B">
              <w:rPr>
                <w:rFonts w:ascii="Arial Narrow" w:hAnsi="Arial Narrow" w:cs="Times New Roman"/>
                <w:sz w:val="20"/>
                <w:lang w:eastAsia="ja-JP"/>
              </w:rPr>
              <w:t>(See para T8.17 of explanatory notes to this Category)</w:t>
            </w:r>
          </w:p>
        </w:tc>
      </w:tr>
      <w:tr w:rsidR="00B45DF9" w:rsidRPr="006A1C07">
        <w:tc>
          <w:tcPr>
            <w:tcW w:w="8425" w:type="dxa"/>
            <w:tcBorders>
              <w:top w:val="single" w:sz="4" w:space="0" w:color="000000"/>
              <w:left w:val="single" w:sz="4" w:space="0" w:color="000000"/>
              <w:bottom w:val="single" w:sz="4" w:space="0" w:color="000000"/>
              <w:right w:val="single" w:sz="4" w:space="0" w:color="000000"/>
            </w:tcBorders>
          </w:tcPr>
          <w:p w:rsidR="00B45DF9" w:rsidRPr="008C052B" w:rsidRDefault="000710AA" w:rsidP="00423455">
            <w:pPr>
              <w:keepNext/>
              <w:keepLines/>
              <w:spacing w:before="120" w:after="60" w:line="240" w:lineRule="auto"/>
              <w:rPr>
                <w:rFonts w:ascii="Arial Narrow" w:hAnsi="Arial Narrow" w:cs="Times New Roman"/>
                <w:sz w:val="20"/>
                <w:lang w:eastAsia="ja-JP"/>
              </w:rPr>
            </w:pPr>
            <w:r w:rsidRPr="008C052B">
              <w:rPr>
                <w:rFonts w:ascii="Arial Narrow" w:hAnsi="Arial Narrow" w:cs="Times New Roman"/>
                <w:sz w:val="20"/>
                <w:lang w:eastAsia="ja-JP"/>
              </w:rPr>
              <w:t>32090</w:t>
            </w:r>
          </w:p>
          <w:p w:rsidR="00B45DF9" w:rsidRPr="008C052B" w:rsidRDefault="000710AA" w:rsidP="00423455">
            <w:pPr>
              <w:keepNext/>
              <w:keepLines/>
              <w:spacing w:before="120" w:after="60" w:line="240" w:lineRule="auto"/>
              <w:rPr>
                <w:rFonts w:ascii="Arial Narrow" w:hAnsi="Arial Narrow" w:cs="Times New Roman"/>
                <w:sz w:val="20"/>
                <w:lang w:eastAsia="ja-JP"/>
              </w:rPr>
            </w:pPr>
            <w:r w:rsidRPr="008C052B">
              <w:rPr>
                <w:rFonts w:ascii="Arial Narrow" w:hAnsi="Arial Narrow" w:cs="Times New Roman"/>
                <w:sz w:val="20"/>
                <w:lang w:eastAsia="ja-JP"/>
              </w:rPr>
              <w:t>FIBREOPTIC COLONOSCOPY  examination of colon beyond the hepatic flexure WITH or WITHOUT BIOPSY</w:t>
            </w:r>
          </w:p>
          <w:p w:rsidR="00B45DF9" w:rsidRPr="008C052B" w:rsidRDefault="000710AA" w:rsidP="00423455">
            <w:pPr>
              <w:keepNext/>
              <w:keepLines/>
              <w:spacing w:before="120" w:after="60" w:line="240" w:lineRule="auto"/>
              <w:rPr>
                <w:rFonts w:ascii="Arial Narrow" w:hAnsi="Arial Narrow" w:cs="Times New Roman"/>
                <w:sz w:val="20"/>
                <w:lang w:eastAsia="ja-JP"/>
              </w:rPr>
            </w:pPr>
            <w:r w:rsidRPr="008C052B">
              <w:rPr>
                <w:rFonts w:ascii="Arial Narrow" w:hAnsi="Arial Narrow" w:cs="Times New Roman"/>
                <w:sz w:val="20"/>
                <w:lang w:eastAsia="ja-JP"/>
              </w:rPr>
              <w:t>Multiple services rule</w:t>
            </w:r>
          </w:p>
          <w:p w:rsidR="00B45DF9" w:rsidRPr="008C052B" w:rsidRDefault="000710AA" w:rsidP="00423455">
            <w:pPr>
              <w:keepNext/>
              <w:keepLines/>
              <w:spacing w:before="120" w:after="60" w:line="240" w:lineRule="auto"/>
              <w:rPr>
                <w:rFonts w:ascii="Arial Narrow" w:hAnsi="Arial Narrow" w:cs="Times New Roman"/>
                <w:sz w:val="20"/>
                <w:lang w:eastAsia="ja-JP"/>
              </w:rPr>
            </w:pPr>
            <w:r w:rsidRPr="008C052B">
              <w:rPr>
                <w:rFonts w:ascii="Arial Narrow" w:hAnsi="Arial Narrow" w:cs="Times New Roman"/>
                <w:sz w:val="20"/>
                <w:lang w:eastAsia="ja-JP"/>
              </w:rPr>
              <w:t xml:space="preserve">Schedule fee: $334.35 </w:t>
            </w:r>
            <w:r w:rsidRPr="008C052B">
              <w:rPr>
                <w:rFonts w:ascii="Arial Narrow" w:hAnsi="Arial Narrow" w:cs="Times New Roman"/>
                <w:sz w:val="20"/>
                <w:lang w:eastAsia="ja-JP"/>
              </w:rPr>
              <w:tab/>
            </w:r>
            <w:r w:rsidR="006A1C07">
              <w:rPr>
                <w:rFonts w:ascii="Arial Narrow" w:hAnsi="Arial Narrow" w:cs="Times New Roman"/>
                <w:sz w:val="20"/>
                <w:lang w:eastAsia="ja-JP"/>
              </w:rPr>
              <w:tab/>
            </w:r>
            <w:r w:rsidRPr="008C052B">
              <w:rPr>
                <w:rFonts w:ascii="Arial Narrow" w:hAnsi="Arial Narrow" w:cs="Times New Roman"/>
                <w:sz w:val="20"/>
                <w:lang w:eastAsia="ja-JP"/>
              </w:rPr>
              <w:t xml:space="preserve">Benefit: 75% = $250.80 </w:t>
            </w:r>
            <w:r w:rsidRPr="008C052B">
              <w:rPr>
                <w:rFonts w:ascii="Arial Narrow" w:hAnsi="Arial Narrow" w:cs="Times New Roman"/>
                <w:sz w:val="20"/>
                <w:lang w:eastAsia="ja-JP"/>
              </w:rPr>
              <w:tab/>
              <w:t>85% = $284.20</w:t>
            </w:r>
          </w:p>
          <w:p w:rsidR="00B45DF9" w:rsidRPr="008C052B" w:rsidRDefault="000710AA" w:rsidP="00423455">
            <w:pPr>
              <w:keepNext/>
              <w:keepLines/>
              <w:spacing w:before="120" w:after="60" w:line="240" w:lineRule="auto"/>
              <w:rPr>
                <w:rFonts w:ascii="Arial Narrow" w:hAnsi="Arial Narrow" w:cs="Times New Roman"/>
                <w:sz w:val="20"/>
                <w:lang w:eastAsia="ja-JP"/>
              </w:rPr>
            </w:pPr>
            <w:r w:rsidRPr="008C052B">
              <w:rPr>
                <w:rFonts w:ascii="Arial Narrow" w:hAnsi="Arial Narrow" w:cs="Times New Roman"/>
                <w:sz w:val="20"/>
                <w:lang w:eastAsia="ja-JP"/>
              </w:rPr>
              <w:t>(See para T8.17 of explanatory notes to this Category)</w:t>
            </w:r>
          </w:p>
        </w:tc>
      </w:tr>
      <w:tr w:rsidR="00B45DF9" w:rsidRPr="006A1C07">
        <w:tc>
          <w:tcPr>
            <w:tcW w:w="8425" w:type="dxa"/>
            <w:tcBorders>
              <w:top w:val="single" w:sz="4" w:space="0" w:color="000000"/>
              <w:left w:val="single" w:sz="4" w:space="0" w:color="000000"/>
              <w:bottom w:val="single" w:sz="4" w:space="0" w:color="000000"/>
              <w:right w:val="single" w:sz="4" w:space="0" w:color="000000"/>
            </w:tcBorders>
          </w:tcPr>
          <w:p w:rsidR="00B45DF9" w:rsidRPr="008C052B" w:rsidRDefault="000710AA" w:rsidP="00423455">
            <w:pPr>
              <w:keepNext/>
              <w:keepLines/>
              <w:spacing w:before="120" w:after="60" w:line="240" w:lineRule="auto"/>
              <w:rPr>
                <w:rFonts w:ascii="Arial Narrow" w:hAnsi="Arial Narrow" w:cs="Times New Roman"/>
                <w:sz w:val="20"/>
                <w:lang w:eastAsia="ja-JP"/>
              </w:rPr>
            </w:pPr>
            <w:r w:rsidRPr="008C052B">
              <w:rPr>
                <w:rFonts w:ascii="Arial Narrow" w:hAnsi="Arial Narrow" w:cs="Times New Roman"/>
                <w:sz w:val="20"/>
                <w:lang w:eastAsia="ja-JP"/>
              </w:rPr>
              <w:t>32093</w:t>
            </w:r>
          </w:p>
          <w:p w:rsidR="00B45DF9" w:rsidRPr="008C052B" w:rsidRDefault="000710AA" w:rsidP="00423455">
            <w:pPr>
              <w:keepNext/>
              <w:keepLines/>
              <w:spacing w:before="120" w:after="60" w:line="240" w:lineRule="auto"/>
              <w:rPr>
                <w:rFonts w:ascii="Arial Narrow" w:hAnsi="Arial Narrow" w:cs="Times New Roman"/>
                <w:sz w:val="20"/>
                <w:lang w:eastAsia="ja-JP"/>
              </w:rPr>
            </w:pPr>
            <w:r w:rsidRPr="008C052B">
              <w:rPr>
                <w:rFonts w:ascii="Arial Narrow" w:hAnsi="Arial Narrow" w:cs="Times New Roman"/>
                <w:sz w:val="20"/>
                <w:lang w:eastAsia="ja-JP"/>
              </w:rPr>
              <w:t xml:space="preserve">Endoscopic examination of the colon beyond the hepatic flexure by FIBREOPTIC COLONOSCOPY for the REMOVAL OF 1 OR MORE POLYPS, or the treatment of radiation </w:t>
            </w:r>
            <w:proofErr w:type="spellStart"/>
            <w:r w:rsidRPr="008C052B">
              <w:rPr>
                <w:rFonts w:ascii="Arial Narrow" w:hAnsi="Arial Narrow" w:cs="Times New Roman"/>
                <w:sz w:val="20"/>
                <w:lang w:eastAsia="ja-JP"/>
              </w:rPr>
              <w:t>proctitis</w:t>
            </w:r>
            <w:proofErr w:type="spellEnd"/>
            <w:r w:rsidRPr="008C052B">
              <w:rPr>
                <w:rFonts w:ascii="Arial Narrow" w:hAnsi="Arial Narrow" w:cs="Times New Roman"/>
                <w:sz w:val="20"/>
                <w:lang w:eastAsia="ja-JP"/>
              </w:rPr>
              <w:t xml:space="preserve">, </w:t>
            </w:r>
            <w:proofErr w:type="spellStart"/>
            <w:r w:rsidRPr="008C052B">
              <w:rPr>
                <w:rFonts w:ascii="Arial Narrow" w:hAnsi="Arial Narrow" w:cs="Times New Roman"/>
                <w:sz w:val="20"/>
                <w:lang w:eastAsia="ja-JP"/>
              </w:rPr>
              <w:t>angiodysplasia</w:t>
            </w:r>
            <w:proofErr w:type="spellEnd"/>
            <w:r w:rsidRPr="008C052B">
              <w:rPr>
                <w:rFonts w:ascii="Arial Narrow" w:hAnsi="Arial Narrow" w:cs="Times New Roman"/>
                <w:sz w:val="20"/>
                <w:lang w:eastAsia="ja-JP"/>
              </w:rPr>
              <w:t xml:space="preserve"> or post-polypectomy bleeding by ARGON PLASMA COAGULATION, 1 or more of</w:t>
            </w:r>
          </w:p>
          <w:p w:rsidR="00B45DF9" w:rsidRPr="008C052B" w:rsidRDefault="000710AA" w:rsidP="00423455">
            <w:pPr>
              <w:keepNext/>
              <w:keepLines/>
              <w:spacing w:before="120" w:after="60" w:line="240" w:lineRule="auto"/>
              <w:rPr>
                <w:rFonts w:ascii="Arial Narrow" w:hAnsi="Arial Narrow" w:cs="Times New Roman"/>
                <w:sz w:val="20"/>
                <w:lang w:eastAsia="ja-JP"/>
              </w:rPr>
            </w:pPr>
            <w:r w:rsidRPr="008C052B">
              <w:rPr>
                <w:rFonts w:ascii="Arial Narrow" w:hAnsi="Arial Narrow" w:cs="Times New Roman"/>
                <w:sz w:val="20"/>
                <w:lang w:eastAsia="ja-JP"/>
              </w:rPr>
              <w:t>Multiple services rule</w:t>
            </w:r>
          </w:p>
          <w:p w:rsidR="00B45DF9" w:rsidRPr="008C052B" w:rsidRDefault="000710AA" w:rsidP="00423455">
            <w:pPr>
              <w:keepNext/>
              <w:keepLines/>
              <w:spacing w:before="120" w:after="60" w:line="240" w:lineRule="auto"/>
              <w:rPr>
                <w:rFonts w:ascii="Arial Narrow" w:hAnsi="Arial Narrow" w:cs="Times New Roman"/>
                <w:sz w:val="20"/>
                <w:lang w:eastAsia="ja-JP"/>
              </w:rPr>
            </w:pPr>
            <w:r w:rsidRPr="008C052B">
              <w:rPr>
                <w:rFonts w:ascii="Arial Narrow" w:hAnsi="Arial Narrow" w:cs="Times New Roman"/>
                <w:sz w:val="20"/>
                <w:lang w:eastAsia="ja-JP"/>
              </w:rPr>
              <w:t xml:space="preserve">Schedule fee: $469.20 </w:t>
            </w:r>
            <w:r w:rsidRPr="008C052B">
              <w:rPr>
                <w:rFonts w:ascii="Arial Narrow" w:hAnsi="Arial Narrow" w:cs="Times New Roman"/>
                <w:sz w:val="20"/>
                <w:lang w:eastAsia="ja-JP"/>
              </w:rPr>
              <w:tab/>
            </w:r>
            <w:r w:rsidR="006A1C07">
              <w:rPr>
                <w:rFonts w:ascii="Arial Narrow" w:hAnsi="Arial Narrow" w:cs="Times New Roman"/>
                <w:sz w:val="20"/>
                <w:lang w:eastAsia="ja-JP"/>
              </w:rPr>
              <w:tab/>
            </w:r>
            <w:r w:rsidRPr="008C052B">
              <w:rPr>
                <w:rFonts w:ascii="Arial Narrow" w:hAnsi="Arial Narrow" w:cs="Times New Roman"/>
                <w:sz w:val="20"/>
                <w:lang w:eastAsia="ja-JP"/>
              </w:rPr>
              <w:t xml:space="preserve">Benefit: 75% = $351.90 </w:t>
            </w:r>
            <w:r w:rsidRPr="008C052B">
              <w:rPr>
                <w:rFonts w:ascii="Arial Narrow" w:hAnsi="Arial Narrow" w:cs="Times New Roman"/>
                <w:sz w:val="20"/>
                <w:lang w:eastAsia="ja-JP"/>
              </w:rPr>
              <w:tab/>
              <w:t>85% = $398.85</w:t>
            </w:r>
          </w:p>
          <w:p w:rsidR="00B45DF9" w:rsidRPr="008C052B" w:rsidRDefault="000710AA" w:rsidP="00423455">
            <w:pPr>
              <w:keepNext/>
              <w:keepLines/>
              <w:spacing w:before="120" w:after="60" w:line="240" w:lineRule="auto"/>
              <w:rPr>
                <w:rFonts w:ascii="Arial Narrow" w:hAnsi="Arial Narrow" w:cs="Times New Roman"/>
                <w:sz w:val="20"/>
                <w:lang w:eastAsia="ja-JP"/>
              </w:rPr>
            </w:pPr>
            <w:r w:rsidRPr="008C052B">
              <w:rPr>
                <w:rFonts w:ascii="Arial Narrow" w:hAnsi="Arial Narrow" w:cs="Times New Roman"/>
                <w:sz w:val="20"/>
                <w:lang w:eastAsia="ja-JP"/>
              </w:rPr>
              <w:t>(See para T8.17 of explanatory notes to this Category)</w:t>
            </w:r>
          </w:p>
        </w:tc>
      </w:tr>
    </w:tbl>
    <w:p w:rsidR="00697D1A" w:rsidRPr="00D5584D" w:rsidRDefault="00697D1A" w:rsidP="00B45DF9">
      <w:pPr>
        <w:pStyle w:val="Heading2"/>
        <w:spacing w:before="480"/>
        <w:rPr>
          <w:bCs/>
        </w:rPr>
      </w:pPr>
      <w:bookmarkStart w:id="77" w:name="_Toc504382001"/>
      <w:r w:rsidRPr="00D5584D">
        <w:rPr>
          <w:bCs/>
        </w:rPr>
        <w:t>The reference standard</w:t>
      </w:r>
      <w:bookmarkEnd w:id="77"/>
      <w:r w:rsidRPr="00D5584D">
        <w:rPr>
          <w:bCs/>
        </w:rPr>
        <w:t xml:space="preserve"> </w:t>
      </w:r>
    </w:p>
    <w:p w:rsidR="001F2F34" w:rsidRDefault="0008799D" w:rsidP="001F2F34">
      <w:r w:rsidRPr="00D5584D">
        <w:t>The nominated reference standard is colonoscopy</w:t>
      </w:r>
      <w:r w:rsidR="00B45DF9" w:rsidRPr="00D5584D">
        <w:t xml:space="preserve"> (see</w:t>
      </w:r>
      <w:r w:rsidR="006A5D4F" w:rsidRPr="00D5584D">
        <w:t xml:space="preserve"> </w:t>
      </w:r>
      <w:r w:rsidR="00280EB1">
        <w:fldChar w:fldCharType="begin"/>
      </w:r>
      <w:r w:rsidR="00280EB1">
        <w:instrText xml:space="preserve"> REF _Ref379282032 \h  \* MERGEFORMAT </w:instrText>
      </w:r>
      <w:r w:rsidR="00280EB1">
        <w:fldChar w:fldCharType="separate"/>
      </w:r>
    </w:p>
    <w:p w:rsidR="000B0364" w:rsidRPr="00D5584D" w:rsidRDefault="001F2F34" w:rsidP="00541248">
      <w:r w:rsidRPr="00D5584D">
        <w:t xml:space="preserve">Table </w:t>
      </w:r>
      <w:r>
        <w:rPr>
          <w:noProof/>
          <w:lang w:eastAsia="en-US"/>
        </w:rPr>
        <w:t>10</w:t>
      </w:r>
      <w:r w:rsidR="00280EB1">
        <w:fldChar w:fldCharType="end"/>
      </w:r>
      <w:r w:rsidR="00B45DF9" w:rsidRPr="00D5584D">
        <w:t>)</w:t>
      </w:r>
      <w:r w:rsidR="009F4B1B">
        <w:t xml:space="preserve"> and it is</w:t>
      </w:r>
      <w:r w:rsidR="0008799D" w:rsidRPr="00D5584D">
        <w:t xml:space="preserve"> considered the gold standard in the diagnosis (or exclusion) of CRC. Colonoscopy, which uses an optical </w:t>
      </w:r>
      <w:r w:rsidR="009F4B1B">
        <w:t>endo</w:t>
      </w:r>
      <w:r w:rsidR="0008799D" w:rsidRPr="00D5584D">
        <w:t xml:space="preserve">scope to visualise the interior wall of </w:t>
      </w:r>
      <w:r w:rsidR="00914C05">
        <w:t xml:space="preserve">the </w:t>
      </w:r>
      <w:r w:rsidR="0008799D" w:rsidRPr="00D5584D">
        <w:t>colon</w:t>
      </w:r>
      <w:r w:rsidR="009F4B1B">
        <w:t>,</w:t>
      </w:r>
      <w:r w:rsidR="0008799D" w:rsidRPr="00D5584D">
        <w:t xml:space="preserve"> has been found to detect polyps and pre</w:t>
      </w:r>
      <w:r w:rsidR="00914C05">
        <w:t>-</w:t>
      </w:r>
      <w:r w:rsidR="0008799D" w:rsidRPr="00D5584D">
        <w:t>cancerous lesions with 95</w:t>
      </w:r>
      <w:r w:rsidR="00914C05">
        <w:t xml:space="preserve">% </w:t>
      </w:r>
      <w:r w:rsidR="0008799D" w:rsidRPr="00D5584D">
        <w:t xml:space="preserve">sensitivity </w:t>
      </w:r>
      <w:r w:rsidR="000710AA" w:rsidRPr="00D5584D">
        <w:fldChar w:fldCharType="begin"/>
      </w:r>
      <w:r w:rsidR="00FD4C17" w:rsidRPr="00D5584D">
        <w:instrText xml:space="preserve"> ADDIN EN.CITE &lt;EndNote&gt;&lt;Cite&gt;&lt;Author&gt;Australian Cancer Network Colorectal Cancer Guidelines Review Committee&lt;/Author&gt;&lt;Year&gt;2005&lt;/Year&gt;&lt;RecNum&gt;990&lt;/RecNum&gt;&lt;DisplayText&gt;(Australian Cancer Network Colorectal Cancer Guidelines Review Committee 2005)&lt;/DisplayText&gt;&lt;record&gt;&lt;rec-number&gt;990&lt;/rec-number&gt;&lt;foreign-keys&gt;&lt;key app="EN" db-id="fpzvr0awcsea0deas0dpz0z79vxfadz0zss5"&gt;990&lt;/key&gt;&lt;/foreign-keys&gt;&lt;ref-type name="Report"&gt;27&lt;/ref-type&gt;&lt;contributors&gt;&lt;authors&gt;&lt;author&gt;Australian Cancer Network Colorectal Cancer Guidelines Review Committee,&lt;/author&gt;&lt;/authors&gt;&lt;/contributors&gt;&lt;titles&gt;&lt;title&gt;Guidelines for the Prevention, Early Detection and Management of Colorectal Cancer&lt;/title&gt;&lt;/titles&gt;&lt;dates&gt;&lt;year&gt;2005&lt;/year&gt;&lt;/dates&gt;&lt;pub-location&gt;Sydney&lt;/pub-location&gt;&lt;publisher&gt;The Cancer Council Australia and Australian Cancer Network&lt;/publisher&gt;&lt;urls&gt;&lt;/urls&gt;&lt;/record&gt;&lt;/Cite&gt;&lt;/EndNote&gt;</w:instrText>
      </w:r>
      <w:r w:rsidR="000710AA" w:rsidRPr="00D5584D">
        <w:fldChar w:fldCharType="separate"/>
      </w:r>
      <w:r w:rsidR="00FD4C17" w:rsidRPr="00D5584D">
        <w:rPr>
          <w:noProof/>
        </w:rPr>
        <w:t>(</w:t>
      </w:r>
      <w:hyperlink w:anchor="_ENREF_9" w:tooltip="Australian Cancer Network Colorectal Cancer Guidelines Review Committee, 2005 #990" w:history="1">
        <w:r w:rsidR="00BA581D" w:rsidRPr="00D5584D">
          <w:rPr>
            <w:noProof/>
          </w:rPr>
          <w:t>Australian Cancer Network Colorectal Cancer Guidelines Review Committee 2005</w:t>
        </w:r>
      </w:hyperlink>
      <w:r w:rsidR="00FD4C17" w:rsidRPr="00D5584D">
        <w:rPr>
          <w:noProof/>
        </w:rPr>
        <w:t>)</w:t>
      </w:r>
      <w:r w:rsidR="000710AA" w:rsidRPr="00D5584D">
        <w:fldChar w:fldCharType="end"/>
      </w:r>
      <w:r w:rsidR="0008799D" w:rsidRPr="00D5584D">
        <w:t>. The ability to simultaneously detect and remove polyps has historically placed colonoscopy as the definitive method of investigation in persons suspected of CRC, provided no true contraindications to the procedure exist. Where colonoscopy cannot be performed due to medical reasons, DCBE has been the singular alternative</w:t>
      </w:r>
      <w:r w:rsidR="00914C05">
        <w:t>, prior to the inception of CTC,</w:t>
      </w:r>
      <w:r w:rsidR="0008799D" w:rsidRPr="00D5584D">
        <w:t xml:space="preserve"> to detect polyps or CRC in persons contraindicated for colonoscopy.</w:t>
      </w:r>
    </w:p>
    <w:p w:rsidR="00AB09F2" w:rsidRPr="00D5584D" w:rsidRDefault="00AB09F2" w:rsidP="00852975">
      <w:r w:rsidRPr="00D5584D">
        <w:lastRenderedPageBreak/>
        <w:t xml:space="preserve">In addition to the reference standard of colonoscopy, the assessment group considered that studies using a clinical reference standard (such as all available information, including histology) was appropriate, given the scarcity of comparative accuracy evidence </w:t>
      </w:r>
      <w:r w:rsidR="00914C05">
        <w:t>that</w:t>
      </w:r>
      <w:r w:rsidR="00914C05" w:rsidRPr="00D5584D">
        <w:t xml:space="preserve"> </w:t>
      </w:r>
      <w:r w:rsidRPr="00D5584D">
        <w:t>uses colonoscopy as the reference standard.</w:t>
      </w:r>
    </w:p>
    <w:p w:rsidR="0008799D" w:rsidRPr="00D5584D" w:rsidRDefault="0008799D" w:rsidP="0008799D">
      <w:pPr>
        <w:pStyle w:val="Heading2"/>
      </w:pPr>
      <w:bookmarkStart w:id="78" w:name="_Toc504382002"/>
      <w:r w:rsidRPr="00D5584D">
        <w:t>Research questions</w:t>
      </w:r>
      <w:bookmarkEnd w:id="78"/>
    </w:p>
    <w:p w:rsidR="00C87660" w:rsidRDefault="002C7D1E" w:rsidP="008C052B">
      <w:bookmarkStart w:id="79" w:name="_Toc188861217"/>
      <w:r w:rsidRPr="002C7D1E">
        <w:t xml:space="preserve"> </w:t>
      </w:r>
      <w:r w:rsidRPr="009F3030">
        <w:t xml:space="preserve">The </w:t>
      </w:r>
      <w:r>
        <w:t>research</w:t>
      </w:r>
      <w:r w:rsidRPr="009F3030">
        <w:t xml:space="preserve"> questions are outlined below.</w:t>
      </w:r>
    </w:p>
    <w:p w:rsidR="00C87660" w:rsidRDefault="002C7D1E" w:rsidP="008C052B">
      <w:pPr>
        <w:numPr>
          <w:ilvl w:val="0"/>
          <w:numId w:val="19"/>
        </w:numPr>
        <w:tabs>
          <w:tab w:val="clear" w:pos="1080"/>
          <w:tab w:val="num" w:pos="284"/>
        </w:tabs>
        <w:autoSpaceDE w:val="0"/>
        <w:autoSpaceDN w:val="0"/>
        <w:adjustRightInd w:val="0"/>
        <w:ind w:left="284" w:hanging="284"/>
      </w:pPr>
      <w:r w:rsidRPr="00D5584D">
        <w:t xml:space="preserve">What is the safety, effectiveness, cost-effectiveness and acceptability of CTC compared </w:t>
      </w:r>
      <w:r w:rsidR="008C052B">
        <w:t xml:space="preserve">with </w:t>
      </w:r>
      <w:r w:rsidRPr="00D5584D">
        <w:t>DCBE for:</w:t>
      </w:r>
    </w:p>
    <w:p w:rsidR="00C87660" w:rsidRDefault="002C7D1E" w:rsidP="008C052B">
      <w:pPr>
        <w:numPr>
          <w:ilvl w:val="1"/>
          <w:numId w:val="19"/>
        </w:numPr>
        <w:tabs>
          <w:tab w:val="clear" w:pos="1495"/>
          <w:tab w:val="num" w:pos="567"/>
        </w:tabs>
        <w:autoSpaceDE w:val="0"/>
        <w:autoSpaceDN w:val="0"/>
        <w:adjustRightInd w:val="0"/>
        <w:ind w:left="567" w:hanging="283"/>
      </w:pPr>
      <w:r w:rsidRPr="00D5584D">
        <w:t>symptomatic or high</w:t>
      </w:r>
      <w:r w:rsidR="00914C05">
        <w:t>-</w:t>
      </w:r>
      <w:r w:rsidRPr="00D5584D">
        <w:t>risk patients who have had an incomplete or technically difficult colonoscopy due to clinical factors that make colonoscopy unsuitable; and</w:t>
      </w:r>
    </w:p>
    <w:p w:rsidR="00C87660" w:rsidRDefault="002C7D1E" w:rsidP="008C052B">
      <w:pPr>
        <w:numPr>
          <w:ilvl w:val="1"/>
          <w:numId w:val="19"/>
        </w:numPr>
        <w:tabs>
          <w:tab w:val="clear" w:pos="1495"/>
          <w:tab w:val="num" w:pos="567"/>
        </w:tabs>
        <w:autoSpaceDE w:val="0"/>
        <w:autoSpaceDN w:val="0"/>
        <w:adjustRightInd w:val="0"/>
        <w:ind w:left="567" w:hanging="283"/>
      </w:pPr>
      <w:proofErr w:type="gramStart"/>
      <w:r w:rsidRPr="00D5584D">
        <w:t>patients</w:t>
      </w:r>
      <w:proofErr w:type="gramEnd"/>
      <w:r w:rsidRPr="00D5584D">
        <w:t xml:space="preserve"> who have a contraindication to colonoscopy?</w:t>
      </w:r>
    </w:p>
    <w:p w:rsidR="00C87660" w:rsidRDefault="002C7D1E" w:rsidP="008C052B">
      <w:pPr>
        <w:numPr>
          <w:ilvl w:val="0"/>
          <w:numId w:val="19"/>
        </w:numPr>
        <w:tabs>
          <w:tab w:val="clear" w:pos="1080"/>
          <w:tab w:val="num" w:pos="284"/>
        </w:tabs>
        <w:ind w:left="284" w:hanging="284"/>
      </w:pPr>
      <w:r w:rsidRPr="00D5584D">
        <w:t xml:space="preserve">What </w:t>
      </w:r>
      <w:proofErr w:type="gramStart"/>
      <w:r w:rsidRPr="00D5584D">
        <w:t>is</w:t>
      </w:r>
      <w:proofErr w:type="gramEnd"/>
      <w:r w:rsidRPr="00D5584D">
        <w:t xml:space="preserve"> the safety, effectiveness, cost-effectiveness and acceptability of CTC compared </w:t>
      </w:r>
      <w:r w:rsidR="00914C05">
        <w:t>with</w:t>
      </w:r>
      <w:r w:rsidR="00914C05" w:rsidRPr="00D5584D">
        <w:t xml:space="preserve"> </w:t>
      </w:r>
      <w:r w:rsidR="00EF3284" w:rsidRPr="00D5584D">
        <w:t>DCBE</w:t>
      </w:r>
      <w:r w:rsidR="00EF3284">
        <w:t>,</w:t>
      </w:r>
      <w:r w:rsidR="00EF3284" w:rsidRPr="00D5584D">
        <w:t xml:space="preserve"> </w:t>
      </w:r>
      <w:r w:rsidRPr="00D5584D">
        <w:t>delayed colonoscopy and DCBE following delayed incomplete colonoscopy for patients who have limited access to colonoscopy such as to delay diagnosis.</w:t>
      </w:r>
    </w:p>
    <w:p w:rsidR="00C87660" w:rsidRDefault="002C7D1E" w:rsidP="008C052B">
      <w:pPr>
        <w:numPr>
          <w:ins w:id="80" w:author="Unknown"/>
        </w:numPr>
        <w:autoSpaceDE w:val="0"/>
        <w:autoSpaceDN w:val="0"/>
        <w:adjustRightInd w:val="0"/>
      </w:pPr>
      <w:r w:rsidRPr="00D5584D">
        <w:t>There was a lack of evidence within the</w:t>
      </w:r>
      <w:r w:rsidRPr="0039118E">
        <w:t xml:space="preserve"> </w:t>
      </w:r>
      <w:r>
        <w:t>t</w:t>
      </w:r>
      <w:r w:rsidRPr="00D5584D">
        <w:t xml:space="preserve">hree target populations </w:t>
      </w:r>
      <w:r>
        <w:t>o</w:t>
      </w:r>
      <w:r w:rsidRPr="00D5584D">
        <w:t>f interest</w:t>
      </w:r>
      <w:r>
        <w:t xml:space="preserve"> to this assessment</w:t>
      </w:r>
      <w:r w:rsidRPr="00D5584D">
        <w:t>, namely: (1) patients who are symptomatic or at high risk of CRC and have undergone a previous incomplete</w:t>
      </w:r>
      <w:r w:rsidR="009211CB">
        <w:t xml:space="preserve"> </w:t>
      </w:r>
      <w:r w:rsidRPr="00D5584D">
        <w:t>/</w:t>
      </w:r>
      <w:r w:rsidR="009211CB">
        <w:t xml:space="preserve"> </w:t>
      </w:r>
      <w:r w:rsidRPr="00D5584D">
        <w:t>technically difficult colonoscopy due to clinical factors that identify the patient as unsuitable for colonoscopy; (2) patients who are symptomatic or at high risk of CRC and are contraindicated for colonoscopy; and (3) patients who are symptomatic or at high risk of CRC with poor access to colonoscopy.</w:t>
      </w:r>
      <w:r w:rsidRPr="0039118E">
        <w:t xml:space="preserve"> </w:t>
      </w:r>
      <w:r>
        <w:t>Therefore</w:t>
      </w:r>
      <w:r w:rsidRPr="00D5584D">
        <w:t xml:space="preserve">, evidence </w:t>
      </w:r>
      <w:r>
        <w:t>was canvassed on</w:t>
      </w:r>
      <w:r w:rsidRPr="00D5584D">
        <w:t xml:space="preserve"> CTC use within the broader population of those who are symptomatic or at high risk of CRC </w:t>
      </w:r>
      <w:r w:rsidR="001602C4">
        <w:t xml:space="preserve">and </w:t>
      </w:r>
      <w:r w:rsidRPr="00D5584D">
        <w:t>requir</w:t>
      </w:r>
      <w:r w:rsidR="001602C4">
        <w:t>e</w:t>
      </w:r>
      <w:r w:rsidRPr="00D5584D">
        <w:t xml:space="preserve"> an investigational procedure to exclude/diagnose CRC without further limitations of: contraindications, previous complicated or difficult colonoscopy, or poor access to colonoscopy</w:t>
      </w:r>
      <w:r w:rsidR="001602C4">
        <w:t>.</w:t>
      </w:r>
      <w:r>
        <w:t xml:space="preserve"> The amended research question can be seen in the PICO box </w:t>
      </w:r>
      <w:r w:rsidR="00EF2E61">
        <w:t>(Table 11)</w:t>
      </w:r>
      <w:r w:rsidR="00EB037F">
        <w:t>.</w:t>
      </w:r>
    </w:p>
    <w:p w:rsidR="00C87660" w:rsidRDefault="002C7D1E" w:rsidP="008C052B">
      <w:pPr>
        <w:spacing w:after="120"/>
      </w:pPr>
      <w:r>
        <w:t>In addition</w:t>
      </w:r>
      <w:r w:rsidRPr="00D5584D">
        <w:t xml:space="preserve">, </w:t>
      </w:r>
      <w:r>
        <w:t xml:space="preserve">as </w:t>
      </w:r>
      <w:r w:rsidRPr="00D5584D">
        <w:t xml:space="preserve">there was only very limited direct evidence </w:t>
      </w:r>
      <w:r>
        <w:t>available address</w:t>
      </w:r>
      <w:r w:rsidRPr="00D5584D">
        <w:t xml:space="preserve">ing </w:t>
      </w:r>
      <w:r>
        <w:t xml:space="preserve">the health impact of </w:t>
      </w:r>
      <w:r w:rsidRPr="00D5584D">
        <w:t>CTC and DCBE</w:t>
      </w:r>
      <w:r>
        <w:t>,</w:t>
      </w:r>
      <w:r w:rsidRPr="00D5584D">
        <w:t xml:space="preserve"> </w:t>
      </w:r>
      <w:r>
        <w:t xml:space="preserve">supplementary evidence was obtained through the use of </w:t>
      </w:r>
      <w:r w:rsidRPr="00D5584D">
        <w:t>a linked evidence approach.</w:t>
      </w:r>
    </w:p>
    <w:p w:rsidR="00C87660" w:rsidRDefault="002C7D1E" w:rsidP="008C052B">
      <w:r w:rsidRPr="00D5584D">
        <w:t xml:space="preserve">Decisions about the type of evidence needed for a linked evidence approach were based on the decision framework illustrated in </w:t>
      </w:r>
      <w:r w:rsidR="000710AA" w:rsidRPr="00423455">
        <w:rPr>
          <w:sz w:val="16"/>
        </w:rPr>
        <w:fldChar w:fldCharType="begin"/>
      </w:r>
      <w:r w:rsidR="000710AA" w:rsidRPr="00423455">
        <w:rPr>
          <w:sz w:val="16"/>
        </w:rPr>
        <w:instrText xml:space="preserve"> REF _Ref377052062 \h  \* MERGEFORMAT </w:instrText>
      </w:r>
      <w:r w:rsidR="000710AA" w:rsidRPr="00423455">
        <w:rPr>
          <w:sz w:val="16"/>
        </w:rPr>
      </w:r>
      <w:r w:rsidR="000710AA" w:rsidRPr="00423455">
        <w:rPr>
          <w:sz w:val="16"/>
        </w:rPr>
        <w:fldChar w:fldCharType="separate"/>
      </w:r>
      <w:r w:rsidR="001F2F34" w:rsidRPr="007871B5">
        <w:t xml:space="preserve">Figure </w:t>
      </w:r>
      <w:r w:rsidR="001F2F34">
        <w:t>5</w:t>
      </w:r>
      <w:r w:rsidR="001F2F34" w:rsidRPr="00D5584D">
        <w:tab/>
        <w:t xml:space="preserve">Decision framework to implement the linked evidence approach when evaluating medical tests </w:t>
      </w:r>
      <w:r w:rsidR="000710AA" w:rsidRPr="00423455">
        <w:rPr>
          <w:sz w:val="16"/>
        </w:rPr>
        <w:fldChar w:fldCharType="end"/>
      </w:r>
      <w:r w:rsidRPr="00D5584D">
        <w:t xml:space="preserve"> </w:t>
      </w:r>
      <w:r w:rsidR="000710AA" w:rsidRPr="00D5584D">
        <w:fldChar w:fldCharType="begin"/>
      </w:r>
      <w:r w:rsidRPr="00D5584D">
        <w:instrText xml:space="preserve"> ADDIN EN.CITE &lt;EndNote&gt;&lt;Cite&gt;&lt;Author&gt;Merlin&lt;/Author&gt;&lt;Year&gt;2013&lt;/Year&gt;&lt;RecNum&gt;1014&lt;/RecNum&gt;&lt;DisplayText&gt;(Merlin et al. 2013)&lt;/DisplayText&gt;&lt;record&gt;&lt;rec-number&gt;1014&lt;/rec-number&gt;&lt;foreign-keys&gt;&lt;key app="EN" db-id="fpzvr0awcsea0deas0dpz0z79vxfadz0zss5"&gt;1014&lt;/key&gt;&lt;/foreign-keys&gt;&lt;ref-type name="Journal Article"&gt;17&lt;/ref-type&gt;&lt;contributors&gt;&lt;authors&gt;&lt;author&gt;Merlin, T.&lt;/author&gt;&lt;author&gt;Lehman, S.&lt;/author&gt;&lt;author&gt;Hiller, J. E.&lt;/author&gt;&lt;author&gt;Ryan, P.&lt;/author&gt;&lt;/authors&gt;&lt;/contributors&gt;&lt;auth-address&gt;Adelaide Health Technology Assessment (AHTA), Discipline of Public Health, School of Population Health, University of Adelaide.&lt;/auth-address&gt;&lt;titles&gt;&lt;title&gt;The &amp;quot;linked evidence approach&amp;quot; to assess medical tests: a critical analysis&lt;/title&gt;&lt;secondary-title&gt;Int J Technol Assess Health Care&lt;/secondary-title&gt;&lt;alt-title&gt;International journal of technology assessment in health care&lt;/alt-title&gt;&lt;/titles&gt;&lt;alt-periodical&gt;&lt;full-title&gt;International Journal of Technology Assessment in Health Care&lt;/full-title&gt;&lt;/alt-periodical&gt;&lt;pages&gt;343-50&lt;/pages&gt;&lt;volume&gt;29&lt;/volume&gt;&lt;number&gt;3&lt;/number&gt;&lt;edition&gt;2013/06/19&lt;/edition&gt;&lt;dates&gt;&lt;year&gt;2013&lt;/year&gt;&lt;pub-dates&gt;&lt;date&gt;Jul&lt;/date&gt;&lt;/pub-dates&gt;&lt;/dates&gt;&lt;isbn&gt;1471-6348 (Electronic)&amp;#xD;0266-4623 (Linking)&lt;/isbn&gt;&lt;accession-num&gt;23769128&lt;/accession-num&gt;&lt;urls&gt;&lt;related-urls&gt;&lt;url&gt;http://journals.cambridge.org/download.php?file=%2FTHC%2FTHC29_03%2FS0266462313000287a.pdf&amp;amp;code=d74bb4cf0e9abfb8ae713db408d36660&lt;/url&gt;&lt;/related-urls&gt;&lt;/urls&gt;&lt;electronic-resource-num&gt;10.1017/s0266462313000287&lt;/electronic-resource-num&gt;&lt;remote-database-provider&gt;NLM&lt;/remote-database-provider&gt;&lt;language&gt;eng&lt;/language&gt;&lt;/record&gt;&lt;/Cite&gt;&lt;/EndNote&gt;</w:instrText>
      </w:r>
      <w:r w:rsidR="000710AA" w:rsidRPr="00D5584D">
        <w:fldChar w:fldCharType="separate"/>
      </w:r>
      <w:r w:rsidRPr="00D5584D">
        <w:rPr>
          <w:noProof/>
        </w:rPr>
        <w:t>(</w:t>
      </w:r>
      <w:hyperlink w:anchor="_ENREF_40" w:tooltip="Merlin, 2013 #1014" w:history="1">
        <w:r w:rsidR="00BA581D" w:rsidRPr="00D5584D">
          <w:rPr>
            <w:noProof/>
          </w:rPr>
          <w:t>Merlin et al. 2013</w:t>
        </w:r>
      </w:hyperlink>
      <w:r w:rsidRPr="00D5584D">
        <w:rPr>
          <w:noProof/>
        </w:rPr>
        <w:t>)</w:t>
      </w:r>
      <w:r w:rsidR="000710AA" w:rsidRPr="00D5584D">
        <w:fldChar w:fldCharType="end"/>
      </w:r>
      <w:r w:rsidRPr="00D5584D">
        <w:t xml:space="preserve">. The framework incorporates horizontal elements concerning the types of evidence needed, while the vertical </w:t>
      </w:r>
      <w:r w:rsidRPr="00D5584D">
        <w:lastRenderedPageBreak/>
        <w:t xml:space="preserve">elements indicate the process and decisions that are made regarding the need for the </w:t>
      </w:r>
      <w:r>
        <w:t xml:space="preserve">different </w:t>
      </w:r>
      <w:r w:rsidRPr="00D5584D">
        <w:t>evidence types.</w:t>
      </w:r>
    </w:p>
    <w:p w:rsidR="005727A2" w:rsidRDefault="00DB7ECC" w:rsidP="006A100B">
      <w:pPr>
        <w:spacing w:line="276" w:lineRule="auto"/>
        <w:jc w:val="both"/>
      </w:pPr>
      <w:r w:rsidRPr="00D5584D">
        <w:rPr>
          <w:noProof/>
        </w:rPr>
        <w:drawing>
          <wp:inline distT="0" distB="0" distL="0" distR="0" wp14:anchorId="63A5420C" wp14:editId="55E3AA63">
            <wp:extent cx="5570220" cy="3870960"/>
            <wp:effectExtent l="0" t="0" r="0" b="0"/>
            <wp:docPr id="5" name="Picture 5" descr="Linkage evidence flow algorithm" title="Decision framework to implement the linked evidence approach when evaluating medical t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age evidence flow algorith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70220" cy="3870960"/>
                    </a:xfrm>
                    <a:prstGeom prst="rect">
                      <a:avLst/>
                    </a:prstGeom>
                    <a:noFill/>
                    <a:ln>
                      <a:noFill/>
                    </a:ln>
                  </pic:spPr>
                </pic:pic>
              </a:graphicData>
            </a:graphic>
          </wp:inline>
        </w:drawing>
      </w:r>
    </w:p>
    <w:p w:rsidR="00306A3A" w:rsidRPr="008C052B" w:rsidRDefault="000710AA" w:rsidP="006A100B">
      <w:pPr>
        <w:numPr>
          <w:ins w:id="81" w:author="Jo Mason" w:date="2014-04-10T10:20:00Z"/>
        </w:numPr>
        <w:spacing w:line="276" w:lineRule="auto"/>
        <w:jc w:val="both"/>
        <w:rPr>
          <w:rFonts w:ascii="Arial Narrow" w:hAnsi="Arial Narrow"/>
          <w:sz w:val="18"/>
        </w:rPr>
      </w:pPr>
      <w:r w:rsidRPr="008C052B">
        <w:rPr>
          <w:rFonts w:ascii="Arial Narrow" w:hAnsi="Arial Narrow"/>
          <w:sz w:val="18"/>
        </w:rPr>
        <w:t xml:space="preserve">Source: </w:t>
      </w:r>
      <w:r w:rsidRPr="000F499C">
        <w:rPr>
          <w:rFonts w:ascii="Arial Narrow" w:hAnsi="Arial Narrow"/>
          <w:sz w:val="18"/>
        </w:rPr>
        <w:fldChar w:fldCharType="begin"/>
      </w:r>
      <w:r w:rsidRPr="008C052B">
        <w:rPr>
          <w:rFonts w:ascii="Arial Narrow" w:hAnsi="Arial Narrow"/>
          <w:sz w:val="18"/>
        </w:rPr>
        <w:instrText xml:space="preserve"> ADDIN EN.CITE &lt;EndNote&gt;&lt;Cite&gt;&lt;Author&gt;Merlin&lt;/Author&gt;&lt;Year&gt;2013&lt;/Year&gt;&lt;RecNum&gt;1014&lt;/RecNum&gt;&lt;DisplayText&gt;(Merlin et al. 2013)&lt;/DisplayText&gt;&lt;record&gt;&lt;rec-number&gt;1014&lt;/rec-number&gt;&lt;foreign-keys&gt;&lt;key app="EN" db-id="fpzvr0awcsea0deas0dpz0z79vxfadz0zss5"&gt;1014&lt;/key&gt;&lt;/foreign-keys&gt;&lt;ref-type name="Journal Article"&gt;17&lt;/ref-type&gt;&lt;contributors&gt;&lt;authors&gt;&lt;author&gt;Merlin, T.&lt;/author&gt;&lt;author&gt;Lehman, S.&lt;/author&gt;&lt;author&gt;Hiller, J. E.&lt;/author&gt;&lt;author&gt;Ryan, P.&lt;/author&gt;&lt;/authors&gt;&lt;/contributors&gt;&lt;auth-address&gt;Adelaide Health Technology Assessment (AHTA), Discipline of Public Health, School of Population Health, University of Adelaide.&lt;/auth-address&gt;&lt;titles&gt;&lt;title&gt;The &amp;quot;linked evidence approach&amp;quot; to assess medical tests: a critical analysis&lt;/title&gt;&lt;secondary-title&gt;Int J Technol Assess Health Care&lt;/secondary-title&gt;&lt;alt-title&gt;International journal of technology assessment in health care&lt;/alt-title&gt;&lt;/titles&gt;&lt;alt-periodical&gt;&lt;full-title&gt;International Journal of Technology Assessment in Health Care&lt;/full-title&gt;&lt;/alt-periodical&gt;&lt;pages&gt;343-50&lt;/pages&gt;&lt;volume&gt;29&lt;/volume&gt;&lt;number&gt;3&lt;/number&gt;&lt;edition&gt;2013/06/19&lt;/edition&gt;&lt;dates&gt;&lt;year&gt;2013&lt;/year&gt;&lt;pub-dates&gt;&lt;date&gt;Jul&lt;/date&gt;&lt;/pub-dates&gt;&lt;/dates&gt;&lt;isbn&gt;1471-6348 (Electronic)&amp;#xD;0266-4623 (Linking)&lt;/isbn&gt;&lt;accession-num&gt;23769128&lt;/accession-num&gt;&lt;urls&gt;&lt;related-urls&gt;&lt;url&gt;http://journals.cambridge.org/download.php?file=%2FTHC%2FTHC29_03%2FS0266462313000287a.pdf&amp;amp;code=d74bb4cf0e9abfb8ae713db408d36660&lt;/url&gt;&lt;/related-urls&gt;&lt;/urls&gt;&lt;electronic-resource-num&gt;10.1017/s0266462313000287&lt;/electronic-resource-num&gt;&lt;remote-database-provider&gt;NLM&lt;/remote-database-provider&gt;&lt;language&gt;eng&lt;/language&gt;&lt;/record&gt;&lt;/Cite&gt;&lt;/EndNote&gt;</w:instrText>
      </w:r>
      <w:r w:rsidRPr="000F499C">
        <w:rPr>
          <w:rFonts w:ascii="Arial Narrow" w:hAnsi="Arial Narrow"/>
          <w:sz w:val="18"/>
        </w:rPr>
        <w:fldChar w:fldCharType="separate"/>
      </w:r>
      <w:hyperlink w:anchor="_ENREF_40" w:tooltip="Merlin, 2013 #1014" w:history="1">
        <w:r w:rsidRPr="008C052B">
          <w:rPr>
            <w:rFonts w:ascii="Arial Narrow" w:hAnsi="Arial Narrow"/>
            <w:noProof/>
            <w:sz w:val="18"/>
          </w:rPr>
          <w:t>Merlin et al. (2013</w:t>
        </w:r>
      </w:hyperlink>
      <w:r w:rsidRPr="008C052B">
        <w:rPr>
          <w:rFonts w:ascii="Arial Narrow" w:hAnsi="Arial Narrow"/>
          <w:noProof/>
          <w:sz w:val="18"/>
        </w:rPr>
        <w:t>)</w:t>
      </w:r>
      <w:r w:rsidRPr="000F499C">
        <w:rPr>
          <w:rFonts w:ascii="Arial Narrow" w:hAnsi="Arial Narrow"/>
          <w:sz w:val="18"/>
        </w:rPr>
        <w:fldChar w:fldCharType="end"/>
      </w:r>
    </w:p>
    <w:p w:rsidR="00B80C4E" w:rsidRDefault="00601B4A" w:rsidP="002C7D1E">
      <w:pPr>
        <w:pStyle w:val="TableHeading"/>
      </w:pPr>
      <w:bookmarkStart w:id="82" w:name="_Ref386538955"/>
      <w:bookmarkStart w:id="83" w:name="_Ref377052062"/>
      <w:bookmarkStart w:id="84" w:name="_Toc259371416"/>
      <w:r w:rsidRPr="007871B5">
        <w:t xml:space="preserve">Figure </w:t>
      </w:r>
      <w:r w:rsidR="000710AA" w:rsidRPr="007871B5">
        <w:fldChar w:fldCharType="begin"/>
      </w:r>
      <w:r w:rsidRPr="007871B5">
        <w:instrText xml:space="preserve"> SEQ Figure \* ARABIC </w:instrText>
      </w:r>
      <w:r w:rsidR="000710AA" w:rsidRPr="007871B5">
        <w:fldChar w:fldCharType="separate"/>
      </w:r>
      <w:r w:rsidR="001F2F34">
        <w:rPr>
          <w:noProof/>
        </w:rPr>
        <w:t>5</w:t>
      </w:r>
      <w:r w:rsidR="000710AA" w:rsidRPr="007871B5">
        <w:fldChar w:fldCharType="end"/>
      </w:r>
      <w:bookmarkEnd w:id="82"/>
      <w:r w:rsidRPr="00D5584D">
        <w:tab/>
        <w:t xml:space="preserve">Decision framework to implement the linked evidence approach when evaluating medical tests </w:t>
      </w:r>
      <w:bookmarkEnd w:id="83"/>
      <w:bookmarkEnd w:id="84"/>
    </w:p>
    <w:p w:rsidR="00C87660" w:rsidRDefault="002C7D1E" w:rsidP="008C052B">
      <w:pPr>
        <w:spacing w:before="360"/>
      </w:pPr>
      <w:r w:rsidRPr="00D5584D">
        <w:t>The first step of the decision framework for linked evidence is to assess the diagnostic accuracy of the test.</w:t>
      </w:r>
    </w:p>
    <w:p w:rsidR="00C87660" w:rsidRDefault="002C7D1E" w:rsidP="008C052B">
      <w:pPr>
        <w:pStyle w:val="Heading4"/>
      </w:pPr>
      <w:r>
        <w:t xml:space="preserve">Research </w:t>
      </w:r>
      <w:r w:rsidR="00E92D1E">
        <w:t>q</w:t>
      </w:r>
      <w:r>
        <w:t>uestions</w:t>
      </w:r>
      <w:r w:rsidR="00615087">
        <w:t>—</w:t>
      </w:r>
      <w:r>
        <w:t>Test a</w:t>
      </w:r>
      <w:r w:rsidRPr="00D5584D">
        <w:t>ccuracy</w:t>
      </w:r>
      <w:r>
        <w:t xml:space="preserve"> (evidence linkage 1)</w:t>
      </w:r>
    </w:p>
    <w:p w:rsidR="00C87660" w:rsidRDefault="002C7D1E" w:rsidP="008C052B">
      <w:pPr>
        <w:numPr>
          <w:ilvl w:val="0"/>
          <w:numId w:val="20"/>
        </w:numPr>
        <w:ind w:left="567" w:hanging="567"/>
      </w:pPr>
      <w:r w:rsidRPr="00D5584D">
        <w:t xml:space="preserve">What is the diagnostic accuracy of CTC compared </w:t>
      </w:r>
      <w:r w:rsidR="00E92D1E">
        <w:t>with</w:t>
      </w:r>
      <w:r w:rsidR="00E92D1E" w:rsidRPr="00D5584D">
        <w:t xml:space="preserve"> </w:t>
      </w:r>
      <w:r w:rsidRPr="00D5584D">
        <w:t xml:space="preserve">DCBE for patients </w:t>
      </w:r>
      <w:r w:rsidRPr="00D5584D">
        <w:rPr>
          <w:lang w:eastAsia="en-US"/>
        </w:rPr>
        <w:t xml:space="preserve">who (a) have undergone a previous </w:t>
      </w:r>
      <w:r w:rsidRPr="00D5584D">
        <w:t>complicated</w:t>
      </w:r>
      <w:r w:rsidR="00E92D1E">
        <w:t xml:space="preserve"> </w:t>
      </w:r>
      <w:r w:rsidRPr="00D5584D">
        <w:t>/</w:t>
      </w:r>
      <w:r w:rsidR="00E92D1E">
        <w:t xml:space="preserve"> </w:t>
      </w:r>
      <w:r w:rsidRPr="00D5584D">
        <w:t>technically difficult colonoscopy due to clinical factors that identify the patient as unsuitable for colonoscopy; or (b) are contraindicated for colonoscopy?</w:t>
      </w:r>
    </w:p>
    <w:p w:rsidR="00C87660" w:rsidRDefault="002C7D1E" w:rsidP="008C052B">
      <w:pPr>
        <w:numPr>
          <w:ilvl w:val="0"/>
          <w:numId w:val="20"/>
        </w:numPr>
        <w:ind w:left="567" w:hanging="567"/>
      </w:pPr>
      <w:r w:rsidRPr="00D5584D">
        <w:t xml:space="preserve">What is the diagnostic accuracy of CTC compared </w:t>
      </w:r>
      <w:r w:rsidR="00E92D1E">
        <w:t>with</w:t>
      </w:r>
      <w:r w:rsidR="00E92D1E" w:rsidRPr="00D5584D">
        <w:t xml:space="preserve"> </w:t>
      </w:r>
      <w:r w:rsidRPr="00D5584D">
        <w:t>DCBE, delayed colonoscopy or DCBE following delayed incomplete colonoscopy for patients who have poor access to colonoscopy?</w:t>
      </w:r>
    </w:p>
    <w:p w:rsidR="00C87660" w:rsidRDefault="002C7D1E" w:rsidP="008C052B">
      <w:r w:rsidRPr="00D5584D">
        <w:t>The available diagnostic accuracy evidence indicated that CTC is likely to be more accurate than</w:t>
      </w:r>
      <w:r w:rsidR="00D378CB" w:rsidRPr="00D5584D">
        <w:t>, and at least as safe</w:t>
      </w:r>
      <w:r w:rsidR="00D378CB">
        <w:t xml:space="preserve"> as</w:t>
      </w:r>
      <w:r w:rsidR="00D378CB" w:rsidRPr="00D5584D">
        <w:t>,</w:t>
      </w:r>
      <w:r w:rsidRPr="00D5584D">
        <w:t xml:space="preserve"> DCBE in the majority of clinical scenarios involving the defined populations, and thus the </w:t>
      </w:r>
      <w:r w:rsidR="006E4285" w:rsidRPr="006E4285">
        <w:t>‘</w:t>
      </w:r>
      <w:r w:rsidR="000710AA" w:rsidRPr="008C052B">
        <w:t>Disease spectrum change’</w:t>
      </w:r>
      <w:r w:rsidRPr="00D5584D">
        <w:t xml:space="preserve"> scenario (</w:t>
      </w:r>
      <w:r w:rsidR="00E332CD">
        <w:t xml:space="preserve">see </w:t>
      </w:r>
      <w:r w:rsidR="008C052B">
        <w:fldChar w:fldCharType="begin"/>
      </w:r>
      <w:r w:rsidR="008C052B">
        <w:instrText xml:space="preserve"> REF _Ref386538955 \h </w:instrText>
      </w:r>
      <w:r w:rsidR="008C052B">
        <w:fldChar w:fldCharType="separate"/>
      </w:r>
      <w:r w:rsidR="001F2F34" w:rsidRPr="007871B5">
        <w:t xml:space="preserve">Figure </w:t>
      </w:r>
      <w:r w:rsidR="001F2F34">
        <w:rPr>
          <w:noProof/>
        </w:rPr>
        <w:t>5</w:t>
      </w:r>
      <w:r w:rsidR="008C052B">
        <w:fldChar w:fldCharType="end"/>
      </w:r>
      <w:r w:rsidRPr="00D5584D">
        <w:t xml:space="preserve">) was adopted to </w:t>
      </w:r>
      <w:r w:rsidRPr="00D5584D">
        <w:lastRenderedPageBreak/>
        <w:t xml:space="preserve">determine potential differences in treatment effectiveness between those who are found to have polyps/CRC using CTC </w:t>
      </w:r>
      <w:r w:rsidR="00615087">
        <w:t>versus</w:t>
      </w:r>
      <w:r w:rsidRPr="00D5584D">
        <w:t xml:space="preserve"> using DCBE. In order to do this</w:t>
      </w:r>
      <w:r w:rsidR="00E332CD">
        <w:t>,</w:t>
      </w:r>
      <w:r w:rsidRPr="00D5584D">
        <w:t xml:space="preserve"> it was necessary to determine</w:t>
      </w:r>
      <w:r>
        <w:t xml:space="preserve"> whether</w:t>
      </w:r>
      <w:r w:rsidRPr="00D5584D">
        <w:t>: (1) the</w:t>
      </w:r>
      <w:r>
        <w:t>re was</w:t>
      </w:r>
      <w:r w:rsidRPr="00D5584D">
        <w:t xml:space="preserve"> any evidence </w:t>
      </w:r>
      <w:r>
        <w:t xml:space="preserve">that the test </w:t>
      </w:r>
      <w:r w:rsidRPr="00D5584D">
        <w:t>change</w:t>
      </w:r>
      <w:r>
        <w:t>s patient</w:t>
      </w:r>
      <w:r w:rsidRPr="00D5584D">
        <w:t xml:space="preserve"> management and</w:t>
      </w:r>
      <w:r w:rsidR="00615087">
        <w:t>,</w:t>
      </w:r>
      <w:r>
        <w:t xml:space="preserve"> if so,</w:t>
      </w:r>
      <w:r w:rsidRPr="00D5584D">
        <w:t xml:space="preserve"> (2) whether this leads to any observable changes in health outcomes for persons diagnosed with polyps/CRC using the alternative methods.</w:t>
      </w:r>
    </w:p>
    <w:p w:rsidR="00C87660" w:rsidRDefault="002C7D1E" w:rsidP="003611BA">
      <w:pPr>
        <w:pStyle w:val="Heading4"/>
      </w:pPr>
      <w:r>
        <w:t xml:space="preserve">Research </w:t>
      </w:r>
      <w:r w:rsidR="00615087">
        <w:t>q</w:t>
      </w:r>
      <w:r>
        <w:t>uestions</w:t>
      </w:r>
      <w:r w:rsidR="00615087">
        <w:t>—</w:t>
      </w:r>
      <w:r>
        <w:t>Patient</w:t>
      </w:r>
      <w:r w:rsidRPr="00D5584D">
        <w:t xml:space="preserve"> management</w:t>
      </w:r>
      <w:r>
        <w:t xml:space="preserve"> (evidence linkage 2)</w:t>
      </w:r>
    </w:p>
    <w:p w:rsidR="00C87660" w:rsidRDefault="002C7D1E" w:rsidP="003611BA">
      <w:pPr>
        <w:numPr>
          <w:ilvl w:val="0"/>
          <w:numId w:val="20"/>
        </w:numPr>
        <w:ind w:left="567" w:hanging="567"/>
      </w:pPr>
      <w:r w:rsidRPr="00D5584D">
        <w:t xml:space="preserve">Does CTC change clinical management, compared </w:t>
      </w:r>
      <w:r w:rsidR="00615087">
        <w:t>with</w:t>
      </w:r>
      <w:r w:rsidR="00615087" w:rsidRPr="00D5584D">
        <w:t xml:space="preserve"> </w:t>
      </w:r>
      <w:r w:rsidRPr="00D5584D">
        <w:t>DCBE</w:t>
      </w:r>
      <w:r>
        <w:t>,</w:t>
      </w:r>
      <w:r w:rsidRPr="00D5584D">
        <w:t xml:space="preserve"> for patients who (a) have undergone a previous complicated</w:t>
      </w:r>
      <w:r w:rsidR="00615087">
        <w:t xml:space="preserve"> </w:t>
      </w:r>
      <w:r w:rsidRPr="00D5584D">
        <w:t>/</w:t>
      </w:r>
      <w:r w:rsidR="00615087">
        <w:t xml:space="preserve"> </w:t>
      </w:r>
      <w:r w:rsidRPr="00D5584D">
        <w:t xml:space="preserve">technically difficult colonoscopy due to clinical factors that identify the patient as unsuitable for colonoscopy; </w:t>
      </w:r>
      <w:r w:rsidR="00615087">
        <w:t xml:space="preserve">or </w:t>
      </w:r>
      <w:r w:rsidRPr="00D5584D">
        <w:t>(b) are contraindicated for colonoscopy?</w:t>
      </w:r>
    </w:p>
    <w:p w:rsidR="00C87660" w:rsidRDefault="002C7D1E" w:rsidP="003611BA">
      <w:pPr>
        <w:numPr>
          <w:ilvl w:val="0"/>
          <w:numId w:val="20"/>
        </w:numPr>
        <w:ind w:left="567" w:hanging="567"/>
      </w:pPr>
      <w:r w:rsidRPr="00D5584D">
        <w:t xml:space="preserve">Does CTC change clinical management, compared </w:t>
      </w:r>
      <w:r w:rsidR="00615087">
        <w:t>with</w:t>
      </w:r>
      <w:r w:rsidR="00615087" w:rsidRPr="00D5584D">
        <w:t xml:space="preserve"> </w:t>
      </w:r>
      <w:r w:rsidRPr="00D5584D">
        <w:t>DCBE</w:t>
      </w:r>
      <w:r w:rsidR="00615087">
        <w:t>,</w:t>
      </w:r>
      <w:r w:rsidRPr="00D5584D">
        <w:t xml:space="preserve"> delayed colonoscopy or DCBE following incomplete delayed colonoscopy for patients who have limited access to colonoscopy such as to delay diagnosis?</w:t>
      </w:r>
    </w:p>
    <w:p w:rsidR="002C7D1E" w:rsidRDefault="002C7D1E" w:rsidP="002C7D1E">
      <w:r w:rsidRPr="00D5584D">
        <w:t xml:space="preserve">The changes in management expected, based on the accuracy of the test, are due to CTC having a higher sensitivity and lower specificity than DCBE. When patients undergo DCBE, they are more likely to have false negative results and be ruled out from having a colonoscopy or surgical management. They are therefore likely to either have no treatment or </w:t>
      </w:r>
      <w:r w:rsidR="00874739">
        <w:t xml:space="preserve">have </w:t>
      </w:r>
      <w:r w:rsidRPr="00D5584D">
        <w:t xml:space="preserve">further investigations for alternative causes of their symptoms. This would lead to a delay in the appropriate treatment. Information regarding early versus delayed treatment was sought to determine if there are benefits associated with the reduction in false negative results as </w:t>
      </w:r>
      <w:r w:rsidR="00043994">
        <w:t xml:space="preserve">a </w:t>
      </w:r>
      <w:r w:rsidRPr="00D5584D">
        <w:t>consequence of using CTC rather than DCBE. Although it appears that CTC may be associated with more false positive</w:t>
      </w:r>
      <w:r w:rsidR="00043994">
        <w:t xml:space="preserve"> </w:t>
      </w:r>
      <w:r w:rsidR="00426FC3">
        <w:t>outcome</w:t>
      </w:r>
      <w:r w:rsidRPr="00D5584D">
        <w:t>s than DCBE, it is not expected that this would have a significant health impact</w:t>
      </w:r>
      <w:r w:rsidR="00043994">
        <w:t>, although it will have a cost impact</w:t>
      </w:r>
      <w:r>
        <w:t>. This is because</w:t>
      </w:r>
      <w:r w:rsidR="00043994">
        <w:t>,</w:t>
      </w:r>
      <w:r>
        <w:t xml:space="preserve"> </w:t>
      </w:r>
      <w:r w:rsidRPr="00D5584D">
        <w:t>in the scenarios being assessed, those who have false positive</w:t>
      </w:r>
      <w:r>
        <w:t xml:space="preserve"> result</w:t>
      </w:r>
      <w:r w:rsidRPr="00D5584D">
        <w:t xml:space="preserve">s are expected to be referred for a colonoscopy, i.e. the ‘gold standard’ indication </w:t>
      </w:r>
      <w:r>
        <w:t xml:space="preserve">that </w:t>
      </w:r>
      <w:r w:rsidRPr="00D5584D">
        <w:t>they were indicated for initially.</w:t>
      </w:r>
      <w:r>
        <w:t xml:space="preserve"> </w:t>
      </w:r>
    </w:p>
    <w:p w:rsidR="002C7D1E" w:rsidRPr="00D5584D" w:rsidRDefault="002C7D1E" w:rsidP="002C7D1E">
      <w:pPr>
        <w:rPr>
          <w:u w:val="single"/>
        </w:rPr>
      </w:pPr>
      <w:r>
        <w:t>Colonoscopy and surgery are well</w:t>
      </w:r>
      <w:r w:rsidR="00043994">
        <w:t>-</w:t>
      </w:r>
      <w:r>
        <w:t xml:space="preserve">established treatments for colorectal neoplasia, so there is no need to re-assess the effectiveness of these procedures for people receiving a true positive diagnosis. Similarly, imaging for </w:t>
      </w:r>
      <w:proofErr w:type="spellStart"/>
      <w:r>
        <w:t>extracolonic</w:t>
      </w:r>
      <w:proofErr w:type="spellEnd"/>
      <w:r>
        <w:t xml:space="preserve"> disease and follow-up surveillance are standard </w:t>
      </w:r>
      <w:r w:rsidR="00A45B76">
        <w:t>procedur</w:t>
      </w:r>
      <w:r w:rsidR="007F056C">
        <w:t>e</w:t>
      </w:r>
      <w:r w:rsidR="00043994">
        <w:t xml:space="preserve"> </w:t>
      </w:r>
      <w:r>
        <w:t xml:space="preserve">for people receiving a true negative diagnosis, so these options do not require re-assessment. </w:t>
      </w:r>
    </w:p>
    <w:p w:rsidR="00C87660" w:rsidRDefault="002C7D1E" w:rsidP="003E71FE">
      <w:pPr>
        <w:pStyle w:val="Heading4"/>
      </w:pPr>
      <w:r>
        <w:t xml:space="preserve">Research </w:t>
      </w:r>
      <w:r w:rsidR="00A45B76">
        <w:t>q</w:t>
      </w:r>
      <w:r>
        <w:t>uestion</w:t>
      </w:r>
      <w:r w:rsidR="007F056C">
        <w:t>—</w:t>
      </w:r>
      <w:r>
        <w:t>Treatment effectiveness (evidence linkage 3)</w:t>
      </w:r>
    </w:p>
    <w:p w:rsidR="00C87660" w:rsidRDefault="002C7D1E" w:rsidP="003E71FE">
      <w:pPr>
        <w:numPr>
          <w:ilvl w:val="0"/>
          <w:numId w:val="20"/>
        </w:numPr>
        <w:ind w:left="567" w:hanging="567"/>
        <w:jc w:val="both"/>
      </w:pPr>
      <w:r w:rsidRPr="00D5584D">
        <w:t>Do alterations in clinical management and treatment options have an impact on the health outcomes of patients who were thought to be at high risk of</w:t>
      </w:r>
      <w:r>
        <w:t>,</w:t>
      </w:r>
      <w:r w:rsidRPr="00D5584D">
        <w:t xml:space="preserve"> or symptomatic for</w:t>
      </w:r>
      <w:r w:rsidR="007F056C">
        <w:t>,</w:t>
      </w:r>
      <w:r w:rsidRPr="00D5584D">
        <w:t xml:space="preserve"> CRC but who received an incorrect diagnosis?</w:t>
      </w:r>
    </w:p>
    <w:p w:rsidR="002C7D1E" w:rsidRPr="00D5584D" w:rsidRDefault="002C7D1E" w:rsidP="006A100B">
      <w:pPr>
        <w:spacing w:line="276" w:lineRule="auto"/>
        <w:jc w:val="both"/>
      </w:pPr>
    </w:p>
    <w:p w:rsidR="00FA01C7" w:rsidRPr="00D5584D" w:rsidRDefault="00FA01C7" w:rsidP="00FA01C7">
      <w:pPr>
        <w:pStyle w:val="Heading2"/>
      </w:pPr>
      <w:bookmarkStart w:id="85" w:name="_Toc504382003"/>
      <w:bookmarkEnd w:id="79"/>
      <w:r w:rsidRPr="00D5584D">
        <w:t>Review of literature</w:t>
      </w:r>
      <w:bookmarkEnd w:id="85"/>
      <w:r w:rsidRPr="00D5584D">
        <w:t xml:space="preserve"> </w:t>
      </w:r>
    </w:p>
    <w:p w:rsidR="00FA01C7" w:rsidRPr="00D5584D" w:rsidRDefault="00FA01C7" w:rsidP="00FA01C7">
      <w:pPr>
        <w:pStyle w:val="Heading3"/>
      </w:pPr>
      <w:r w:rsidRPr="00D5584D">
        <w:t>Literature sources and search strategies</w:t>
      </w:r>
    </w:p>
    <w:p w:rsidR="005F467B" w:rsidRPr="00D5584D" w:rsidRDefault="005F467B" w:rsidP="005F467B">
      <w:pPr>
        <w:autoSpaceDE w:val="0"/>
        <w:autoSpaceDN w:val="0"/>
        <w:adjustRightInd w:val="0"/>
      </w:pPr>
      <w:bookmarkStart w:id="86" w:name="_Ref375402393"/>
      <w:bookmarkStart w:id="87" w:name="_Toc369093323"/>
      <w:r>
        <w:t xml:space="preserve">A systematic literature review was undertaken for the research questions addressing ‘direct evidence’ and linkages 1 and 2 of the ‘linked evidence approach’. </w:t>
      </w:r>
      <w:r w:rsidRPr="00D5584D">
        <w:t>The medical literature was searched to identify relevant studies and reviews for the period January 2005 to August 2013</w:t>
      </w:r>
      <w:r>
        <w:t>, updating a previous systematic review</w:t>
      </w:r>
      <w:r w:rsidRPr="00D5584D">
        <w:rPr>
          <w:rStyle w:val="FootnoteReference"/>
        </w:rPr>
        <w:footnoteReference w:id="9"/>
      </w:r>
      <w:r w:rsidR="007F056C">
        <w:t>.</w:t>
      </w:r>
      <w:r w:rsidRPr="00D5584D">
        <w:t xml:space="preserve"> See Appendix B for details of databases searched.</w:t>
      </w:r>
    </w:p>
    <w:p w:rsidR="005F467B" w:rsidRDefault="005F467B" w:rsidP="005F467B">
      <w:pPr>
        <w:autoSpaceDE w:val="0"/>
        <w:autoSpaceDN w:val="0"/>
        <w:adjustRightInd w:val="0"/>
      </w:pPr>
      <w:r w:rsidRPr="00D5584D">
        <w:t xml:space="preserve">Search strategies were developed using the key elements of the </w:t>
      </w:r>
      <w:r>
        <w:t>research</w:t>
      </w:r>
      <w:r w:rsidRPr="00D5584D">
        <w:t xml:space="preserve"> questions defined</w:t>
      </w:r>
      <w:r>
        <w:t xml:space="preserve"> above</w:t>
      </w:r>
      <w:r w:rsidRPr="00D5584D">
        <w:t xml:space="preserve">. For CTC, search strategies using terms for both population and intervention were found to be only marginally more specific than searches </w:t>
      </w:r>
      <w:r w:rsidR="007F056C">
        <w:t>that</w:t>
      </w:r>
      <w:r w:rsidR="007F056C" w:rsidRPr="00D5584D">
        <w:t xml:space="preserve"> </w:t>
      </w:r>
      <w:r w:rsidRPr="00D5584D">
        <w:t xml:space="preserve">used intervention search terms alone. It was therefore decided not to restrict the searches by using population terms. The search terms used for this review are </w:t>
      </w:r>
      <w:r>
        <w:t xml:space="preserve">also </w:t>
      </w:r>
      <w:r w:rsidRPr="00D5584D">
        <w:t>tabulated in Appendix B.</w:t>
      </w:r>
    </w:p>
    <w:p w:rsidR="005F467B" w:rsidRPr="00D5584D" w:rsidRDefault="005F467B" w:rsidP="005F467B">
      <w:pPr>
        <w:autoSpaceDE w:val="0"/>
        <w:autoSpaceDN w:val="0"/>
        <w:adjustRightInd w:val="0"/>
      </w:pPr>
      <w:r w:rsidRPr="00D5584D">
        <w:t xml:space="preserve">Based on the expected change in management, a separate rapid review </w:t>
      </w:r>
      <w:r>
        <w:t>of only high</w:t>
      </w:r>
      <w:r w:rsidR="007F056C">
        <w:t>-</w:t>
      </w:r>
      <w:r>
        <w:t xml:space="preserve">level (level I) evidence in a limited number of databases </w:t>
      </w:r>
      <w:r w:rsidRPr="00D5584D">
        <w:t xml:space="preserve">was performed to address the last </w:t>
      </w:r>
      <w:r w:rsidR="00A367CF">
        <w:t>question</w:t>
      </w:r>
      <w:r>
        <w:t xml:space="preserve"> (evidence linkage 3)</w:t>
      </w:r>
      <w:r w:rsidRPr="00D5584D">
        <w:t xml:space="preserve">, </w:t>
      </w:r>
      <w:r>
        <w:t xml:space="preserve">to </w:t>
      </w:r>
      <w:r w:rsidRPr="00D5584D">
        <w:t>assess the benefit of early versus late diagnosis and treatment.</w:t>
      </w:r>
      <w:r>
        <w:t xml:space="preserve"> </w:t>
      </w:r>
      <w:r w:rsidRPr="00D5584D">
        <w:t xml:space="preserve">Furthermore, in the absence of any information comparing CTC against delayed colonoscopy, a rapid review was performed seeking </w:t>
      </w:r>
      <w:r>
        <w:t>high</w:t>
      </w:r>
      <w:r w:rsidR="00A367CF">
        <w:t>-</w:t>
      </w:r>
      <w:r>
        <w:t xml:space="preserve">level (level I) </w:t>
      </w:r>
      <w:r w:rsidRPr="00D5584D">
        <w:t>evidence on the comparison between CTC and colonoscopy</w:t>
      </w:r>
      <w:r w:rsidR="00A4659D">
        <w:t xml:space="preserve"> with no specified time delay</w:t>
      </w:r>
      <w:r w:rsidRPr="00D5584D">
        <w:t>. Th</w:t>
      </w:r>
      <w:r>
        <w:t xml:space="preserve">is </w:t>
      </w:r>
      <w:r w:rsidRPr="00D5584D">
        <w:t xml:space="preserve">evidence </w:t>
      </w:r>
      <w:r>
        <w:t xml:space="preserve">was </w:t>
      </w:r>
      <w:r w:rsidRPr="00D5584D">
        <w:t xml:space="preserve">outside the scope of the PICO criteria specified </w:t>
      </w:r>
      <w:r w:rsidRPr="00D5584D">
        <w:rPr>
          <w:i/>
        </w:rPr>
        <w:t>a priori</w:t>
      </w:r>
      <w:r w:rsidRPr="00D5584D">
        <w:t xml:space="preserve"> but w</w:t>
      </w:r>
      <w:r>
        <w:t>as</w:t>
      </w:r>
      <w:r w:rsidRPr="00D5584D">
        <w:t xml:space="preserve"> included to assist the MSAC to make their decision in the absence of more</w:t>
      </w:r>
      <w:r w:rsidR="00A367CF">
        <w:t>-</w:t>
      </w:r>
      <w:r w:rsidRPr="00D5584D">
        <w:t>relevant information.</w:t>
      </w:r>
    </w:p>
    <w:p w:rsidR="005F467B" w:rsidRPr="00D5584D" w:rsidRDefault="005F467B" w:rsidP="005F467B">
      <w:pPr>
        <w:pStyle w:val="Heading3"/>
      </w:pPr>
      <w:r w:rsidRPr="00D5584D">
        <w:t>Selection criteria</w:t>
      </w:r>
    </w:p>
    <w:p w:rsidR="00C87660" w:rsidRDefault="005F467B" w:rsidP="003E71FE">
      <w:pPr>
        <w:spacing w:after="120"/>
        <w:ind w:left="567" w:hanging="567"/>
      </w:pPr>
      <w:r w:rsidRPr="00D5584D">
        <w:t>In general, studies were excluded if they:</w:t>
      </w:r>
    </w:p>
    <w:p w:rsidR="00C87660" w:rsidRDefault="005F467B" w:rsidP="003E71FE">
      <w:pPr>
        <w:numPr>
          <w:ilvl w:val="0"/>
          <w:numId w:val="21"/>
        </w:numPr>
        <w:tabs>
          <w:tab w:val="clear" w:pos="1440"/>
        </w:tabs>
        <w:spacing w:after="120"/>
        <w:ind w:left="284" w:hanging="284"/>
      </w:pPr>
      <w:r w:rsidRPr="00D5584D">
        <w:t>did not address the research questions</w:t>
      </w:r>
    </w:p>
    <w:p w:rsidR="00C87660" w:rsidRDefault="005F467B" w:rsidP="003E71FE">
      <w:pPr>
        <w:numPr>
          <w:ilvl w:val="0"/>
          <w:numId w:val="21"/>
        </w:numPr>
        <w:tabs>
          <w:tab w:val="clear" w:pos="1440"/>
        </w:tabs>
        <w:spacing w:after="120"/>
        <w:ind w:left="284" w:hanging="283"/>
      </w:pPr>
      <w:r w:rsidRPr="00D5584D">
        <w:t>did not provide information on the pre-specified target populations</w:t>
      </w:r>
    </w:p>
    <w:p w:rsidR="00C87660" w:rsidRDefault="005F467B" w:rsidP="003E71FE">
      <w:pPr>
        <w:numPr>
          <w:ilvl w:val="0"/>
          <w:numId w:val="21"/>
        </w:numPr>
        <w:tabs>
          <w:tab w:val="clear" w:pos="1440"/>
        </w:tabs>
        <w:spacing w:after="120"/>
        <w:ind w:left="284" w:hanging="283"/>
      </w:pPr>
      <w:r w:rsidRPr="00D5584D">
        <w:t>did not address one of the pre-specified outcomes and/or provided inadequate data on these outcomes</w:t>
      </w:r>
    </w:p>
    <w:p w:rsidR="00C87660" w:rsidRDefault="005F467B" w:rsidP="003E71FE">
      <w:pPr>
        <w:numPr>
          <w:ilvl w:val="0"/>
          <w:numId w:val="21"/>
        </w:numPr>
        <w:tabs>
          <w:tab w:val="clear" w:pos="1440"/>
        </w:tabs>
        <w:spacing w:after="120"/>
        <w:ind w:left="284" w:hanging="283"/>
      </w:pPr>
      <w:r w:rsidRPr="00D5584D">
        <w:lastRenderedPageBreak/>
        <w:t>were studies in languages other than English that were of a lower level of evidence (than the studies in English)</w:t>
      </w:r>
    </w:p>
    <w:p w:rsidR="00C87660" w:rsidRDefault="005F467B" w:rsidP="003E71FE">
      <w:pPr>
        <w:numPr>
          <w:ilvl w:val="0"/>
          <w:numId w:val="21"/>
        </w:numPr>
        <w:tabs>
          <w:tab w:val="clear" w:pos="1440"/>
        </w:tabs>
        <w:spacing w:after="120"/>
        <w:ind w:left="284" w:hanging="283"/>
      </w:pPr>
      <w:proofErr w:type="gramStart"/>
      <w:r w:rsidRPr="00D5584D">
        <w:t>did</w:t>
      </w:r>
      <w:proofErr w:type="gramEnd"/>
      <w:r w:rsidRPr="00D5584D">
        <w:t xml:space="preserve"> not have the appropriate study design.</w:t>
      </w:r>
    </w:p>
    <w:p w:rsidR="004701A1" w:rsidRDefault="005F467B" w:rsidP="00761891">
      <w:pPr>
        <w:jc w:val="both"/>
      </w:pPr>
      <w:bookmarkStart w:id="88" w:name="_Ref357431624"/>
      <w:r w:rsidRPr="00D5584D">
        <w:t>The criteria for including studies that address research question</w:t>
      </w:r>
      <w:r>
        <w:t>s</w:t>
      </w:r>
      <w:r w:rsidRPr="00D5584D">
        <w:t xml:space="preserve"> </w:t>
      </w:r>
      <w:r>
        <w:t>for</w:t>
      </w:r>
      <w:r w:rsidRPr="00D5584D">
        <w:t xml:space="preserve"> this review are outlined in</w:t>
      </w:r>
      <w:r w:rsidR="00543C45">
        <w:t xml:space="preserve"> Table 11 to Table 14.</w:t>
      </w:r>
    </w:p>
    <w:p w:rsidR="005F467B" w:rsidRDefault="005F467B" w:rsidP="005F467B">
      <w:pPr>
        <w:pStyle w:val="TableHeading"/>
      </w:pPr>
      <w:bookmarkStart w:id="89" w:name="_Ref384737903"/>
      <w:bookmarkStart w:id="90" w:name="_Toc383699566"/>
      <w:bookmarkStart w:id="91" w:name="_Toc259371306"/>
      <w:bookmarkEnd w:id="86"/>
      <w:bookmarkEnd w:id="87"/>
      <w:bookmarkEnd w:id="88"/>
      <w:r w:rsidRPr="00D5584D">
        <w:t xml:space="preserve">Table </w:t>
      </w:r>
      <w:r w:rsidR="00280EB1">
        <w:fldChar w:fldCharType="begin"/>
      </w:r>
      <w:r w:rsidR="00280EB1">
        <w:instrText xml:space="preserve"> SEQ Table \* ARABIC </w:instrText>
      </w:r>
      <w:r w:rsidR="00280EB1">
        <w:fldChar w:fldCharType="separate"/>
      </w:r>
      <w:r w:rsidR="001F2F34">
        <w:rPr>
          <w:noProof/>
        </w:rPr>
        <w:t>11</w:t>
      </w:r>
      <w:r w:rsidR="00280EB1">
        <w:rPr>
          <w:noProof/>
        </w:rPr>
        <w:fldChar w:fldCharType="end"/>
      </w:r>
      <w:bookmarkEnd w:id="89"/>
      <w:r w:rsidRPr="00D5584D">
        <w:tab/>
        <w:t xml:space="preserve">PICO criteria </w:t>
      </w:r>
      <w:r>
        <w:t>to determine</w:t>
      </w:r>
      <w:r w:rsidRPr="00D5584D">
        <w:t xml:space="preserve"> the safety, effectiveness, cost-effectiveness and patient acceptability of computed tomography colonography (direct evidence)</w:t>
      </w:r>
      <w:bookmarkEnd w:id="90"/>
      <w:bookmarkEnd w:id="9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7861"/>
      </w:tblGrid>
      <w:tr w:rsidR="005F467B" w:rsidRPr="00D5584D">
        <w:tc>
          <w:tcPr>
            <w:tcW w:w="127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Populations</w:t>
            </w:r>
          </w:p>
        </w:tc>
        <w:tc>
          <w:tcPr>
            <w:tcW w:w="7861" w:type="dxa"/>
            <w:shd w:val="clear" w:color="auto" w:fill="auto"/>
          </w:tcPr>
          <w:p w:rsidR="005F467B" w:rsidRPr="00D5584D" w:rsidRDefault="005F467B" w:rsidP="00424218">
            <w:pPr>
              <w:pStyle w:val="ListParagraph"/>
              <w:numPr>
                <w:ilvl w:val="0"/>
                <w:numId w:val="22"/>
              </w:numPr>
              <w:autoSpaceDE w:val="0"/>
              <w:autoSpaceDN w:val="0"/>
              <w:adjustRightInd w:val="0"/>
              <w:spacing w:before="40" w:after="40" w:line="240" w:lineRule="auto"/>
              <w:ind w:left="176" w:hanging="176"/>
              <w:contextualSpacing/>
              <w:rPr>
                <w:rFonts w:ascii="Arial Narrow" w:hAnsi="Arial Narrow" w:cs="Arial Narrow"/>
                <w:bCs/>
                <w:sz w:val="20"/>
                <w:szCs w:val="20"/>
              </w:rPr>
            </w:pPr>
            <w:r w:rsidRPr="00D5584D">
              <w:rPr>
                <w:rFonts w:ascii="Arial Narrow" w:hAnsi="Arial Narrow" w:cs="Arial Narrow"/>
                <w:bCs/>
                <w:sz w:val="20"/>
                <w:szCs w:val="20"/>
              </w:rPr>
              <w:t xml:space="preserve">Patients with colonic symptoms or asymptomatic patients with high risk of colorectal neoplasia who are unable to receive optimal management with </w:t>
            </w:r>
            <w:r w:rsidR="00704B3C">
              <w:rPr>
                <w:rFonts w:ascii="Arial Narrow" w:hAnsi="Arial Narrow" w:cs="Arial Narrow"/>
                <w:bCs/>
                <w:sz w:val="20"/>
                <w:szCs w:val="20"/>
              </w:rPr>
              <w:t>colonoscop</w:t>
            </w:r>
            <w:r w:rsidR="00820ED0">
              <w:rPr>
                <w:rFonts w:ascii="Arial Narrow" w:hAnsi="Arial Narrow" w:cs="Arial Narrow"/>
                <w:bCs/>
                <w:sz w:val="20"/>
                <w:szCs w:val="20"/>
              </w:rPr>
              <w:t xml:space="preserve">y </w:t>
            </w:r>
            <w:r w:rsidR="00D80D80">
              <w:rPr>
                <w:rFonts w:ascii="Arial Narrow" w:hAnsi="Arial Narrow" w:cs="Arial Narrow"/>
                <w:bCs/>
                <w:sz w:val="20"/>
                <w:szCs w:val="20"/>
              </w:rPr>
              <w:t>because of</w:t>
            </w:r>
            <w:r w:rsidRPr="00D5584D">
              <w:rPr>
                <w:rFonts w:ascii="Arial Narrow" w:hAnsi="Arial Narrow" w:cs="Arial Narrow"/>
                <w:bCs/>
                <w:sz w:val="20"/>
                <w:szCs w:val="20"/>
              </w:rPr>
              <w:t xml:space="preserve"> previous incomplete or technically difficult </w:t>
            </w:r>
            <w:r w:rsidR="003E71FE">
              <w:rPr>
                <w:rFonts w:ascii="Arial Narrow" w:hAnsi="Arial Narrow" w:cs="Arial Narrow"/>
                <w:bCs/>
                <w:sz w:val="20"/>
                <w:szCs w:val="20"/>
              </w:rPr>
              <w:t>colonoscopy</w:t>
            </w:r>
            <w:r w:rsidRPr="00D5584D">
              <w:rPr>
                <w:rFonts w:ascii="Arial Narrow" w:hAnsi="Arial Narrow" w:cs="Arial Narrow"/>
                <w:bCs/>
                <w:sz w:val="20"/>
                <w:szCs w:val="20"/>
              </w:rPr>
              <w:t xml:space="preserve"> due to clinical factors that identify the patient as unsuitable for </w:t>
            </w:r>
            <w:r w:rsidR="003E71FE">
              <w:rPr>
                <w:rFonts w:ascii="Arial Narrow" w:hAnsi="Arial Narrow" w:cs="Arial Narrow"/>
                <w:bCs/>
                <w:sz w:val="20"/>
                <w:szCs w:val="20"/>
              </w:rPr>
              <w:t>colonoscopy</w:t>
            </w:r>
          </w:p>
          <w:p w:rsidR="005F467B" w:rsidRPr="00D5584D" w:rsidRDefault="005F467B" w:rsidP="00424218">
            <w:pPr>
              <w:pStyle w:val="ListParagraph"/>
              <w:numPr>
                <w:ilvl w:val="0"/>
                <w:numId w:val="22"/>
              </w:numPr>
              <w:autoSpaceDE w:val="0"/>
              <w:autoSpaceDN w:val="0"/>
              <w:adjustRightInd w:val="0"/>
              <w:spacing w:before="40" w:after="40" w:line="240" w:lineRule="auto"/>
              <w:ind w:left="176" w:hanging="176"/>
              <w:contextualSpacing/>
              <w:rPr>
                <w:rFonts w:ascii="Arial Narrow" w:hAnsi="Arial Narrow" w:cs="Arial Narrow"/>
                <w:bCs/>
                <w:sz w:val="20"/>
                <w:szCs w:val="20"/>
              </w:rPr>
            </w:pPr>
            <w:r w:rsidRPr="00D5584D">
              <w:rPr>
                <w:rFonts w:ascii="Arial Narrow" w:hAnsi="Arial Narrow" w:cs="Arial Narrow"/>
                <w:bCs/>
                <w:sz w:val="20"/>
                <w:szCs w:val="20"/>
              </w:rPr>
              <w:t>Patients with colonic symptoms or asymptomatic patients with high risk of colorectal neoplasia who are unable to receive optimal management with colonoscopy due to contraindications to colonoscopy</w:t>
            </w:r>
          </w:p>
          <w:p w:rsidR="005F467B" w:rsidRPr="00D5584D" w:rsidRDefault="005F467B" w:rsidP="00424218">
            <w:pPr>
              <w:pStyle w:val="ListParagraph"/>
              <w:numPr>
                <w:ilvl w:val="0"/>
                <w:numId w:val="22"/>
              </w:numPr>
              <w:autoSpaceDE w:val="0"/>
              <w:autoSpaceDN w:val="0"/>
              <w:adjustRightInd w:val="0"/>
              <w:spacing w:before="40" w:after="40" w:line="240" w:lineRule="auto"/>
              <w:ind w:left="176" w:hanging="176"/>
              <w:contextualSpacing/>
              <w:rPr>
                <w:rFonts w:ascii="Arial Narrow" w:hAnsi="Arial Narrow" w:cs="Arial Narrow"/>
                <w:bCs/>
                <w:sz w:val="20"/>
                <w:szCs w:val="20"/>
              </w:rPr>
            </w:pPr>
            <w:r w:rsidRPr="00D5584D">
              <w:rPr>
                <w:rFonts w:ascii="Arial Narrow" w:hAnsi="Arial Narrow" w:cs="Arial Narrow"/>
                <w:bCs/>
                <w:sz w:val="20"/>
                <w:szCs w:val="20"/>
              </w:rPr>
              <w:t>Patients with colonic symptoms or asymptomatic patients with high risk of colorectal neoplasia who are unable to receive optimal management with colonoscopy due to limited access to colonoscopy so as to delay diagnosis</w:t>
            </w:r>
          </w:p>
          <w:p w:rsidR="005F467B" w:rsidRPr="00456552" w:rsidRDefault="005F467B" w:rsidP="001F6F0A">
            <w:pPr>
              <w:pStyle w:val="ListParagraph"/>
              <w:autoSpaceDE w:val="0"/>
              <w:autoSpaceDN w:val="0"/>
              <w:adjustRightInd w:val="0"/>
              <w:spacing w:before="40" w:after="40" w:line="240" w:lineRule="auto"/>
              <w:ind w:left="176"/>
              <w:contextualSpacing/>
              <w:rPr>
                <w:rFonts w:ascii="Arial Narrow" w:hAnsi="Arial Narrow" w:cs="Arial Narrow"/>
                <w:bCs/>
                <w:i/>
                <w:sz w:val="20"/>
                <w:szCs w:val="20"/>
              </w:rPr>
            </w:pPr>
            <w:r w:rsidRPr="00456552">
              <w:rPr>
                <w:rFonts w:ascii="Arial Narrow" w:hAnsi="Arial Narrow" w:cs="Arial Narrow"/>
                <w:bCs/>
                <w:i/>
                <w:sz w:val="20"/>
                <w:szCs w:val="20"/>
              </w:rPr>
              <w:t>Note: Due to the absence of sufficient evidence within these populations, evidence from the wider population of those with colonic symptoms or at high risk of CRC (without further restriction), requiring an investigational procedure to exclude/diagnose CRC</w:t>
            </w:r>
            <w:r w:rsidR="00D80D80">
              <w:rPr>
                <w:rFonts w:ascii="Arial Narrow" w:hAnsi="Arial Narrow" w:cs="Arial Narrow"/>
                <w:bCs/>
                <w:i/>
                <w:sz w:val="20"/>
                <w:szCs w:val="20"/>
              </w:rPr>
              <w:t>,</w:t>
            </w:r>
            <w:r w:rsidRPr="00456552">
              <w:rPr>
                <w:rFonts w:ascii="Arial Narrow" w:hAnsi="Arial Narrow" w:cs="Arial Narrow"/>
                <w:bCs/>
                <w:i/>
                <w:sz w:val="20"/>
                <w:szCs w:val="20"/>
              </w:rPr>
              <w:t xml:space="preserve"> was used but </w:t>
            </w:r>
            <w:r w:rsidR="00D80D80">
              <w:rPr>
                <w:rFonts w:ascii="Arial Narrow" w:hAnsi="Arial Narrow" w:cs="Arial Narrow"/>
                <w:bCs/>
                <w:i/>
                <w:sz w:val="20"/>
                <w:szCs w:val="20"/>
              </w:rPr>
              <w:t xml:space="preserve">was </w:t>
            </w:r>
            <w:r w:rsidRPr="00456552">
              <w:rPr>
                <w:rFonts w:ascii="Arial Narrow" w:hAnsi="Arial Narrow" w:cs="Arial Narrow"/>
                <w:bCs/>
                <w:i/>
                <w:sz w:val="20"/>
                <w:szCs w:val="20"/>
              </w:rPr>
              <w:t>restricted to comparative evidence.</w:t>
            </w:r>
          </w:p>
        </w:tc>
      </w:tr>
      <w:tr w:rsidR="005F467B" w:rsidRPr="00D5584D">
        <w:tc>
          <w:tcPr>
            <w:tcW w:w="127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Intervention</w:t>
            </w:r>
          </w:p>
        </w:tc>
        <w:tc>
          <w:tcPr>
            <w:tcW w:w="7861"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rPr>
              <w:t>CTC</w:t>
            </w:r>
          </w:p>
        </w:tc>
      </w:tr>
      <w:tr w:rsidR="005F467B" w:rsidRPr="00D5584D">
        <w:tc>
          <w:tcPr>
            <w:tcW w:w="127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Comparators</w:t>
            </w:r>
          </w:p>
        </w:tc>
        <w:tc>
          <w:tcPr>
            <w:tcW w:w="7861" w:type="dxa"/>
            <w:shd w:val="clear" w:color="auto" w:fill="auto"/>
          </w:tcPr>
          <w:p w:rsidR="005F467B" w:rsidRPr="00D5584D" w:rsidRDefault="005F467B" w:rsidP="001F6F0A">
            <w:pPr>
              <w:pStyle w:val="ListParagraph"/>
              <w:autoSpaceDE w:val="0"/>
              <w:autoSpaceDN w:val="0"/>
              <w:adjustRightInd w:val="0"/>
              <w:spacing w:before="40" w:after="40" w:line="240" w:lineRule="auto"/>
              <w:contextualSpacing/>
              <w:rPr>
                <w:rFonts w:ascii="Arial Narrow" w:hAnsi="Arial Narrow" w:cs="Arial Narrow"/>
                <w:bCs/>
                <w:sz w:val="20"/>
                <w:szCs w:val="20"/>
              </w:rPr>
            </w:pPr>
            <w:r w:rsidRPr="00D5584D">
              <w:rPr>
                <w:rFonts w:ascii="Arial Narrow" w:hAnsi="Arial Narrow" w:cs="Arial Narrow"/>
                <w:bCs/>
                <w:sz w:val="20"/>
                <w:szCs w:val="20"/>
              </w:rPr>
              <w:t>Population 1 and Population 2: DCBE</w:t>
            </w:r>
          </w:p>
          <w:p w:rsidR="005F467B" w:rsidRPr="00D5584D" w:rsidRDefault="005F467B" w:rsidP="001F6F0A">
            <w:pPr>
              <w:pStyle w:val="ListParagraph"/>
              <w:autoSpaceDE w:val="0"/>
              <w:autoSpaceDN w:val="0"/>
              <w:adjustRightInd w:val="0"/>
              <w:spacing w:before="40" w:after="40" w:line="240" w:lineRule="auto"/>
              <w:contextualSpacing/>
              <w:rPr>
                <w:rFonts w:ascii="Arial Narrow" w:hAnsi="Arial Narrow" w:cs="Arial Narrow"/>
                <w:bCs/>
                <w:sz w:val="20"/>
                <w:szCs w:val="20"/>
              </w:rPr>
            </w:pPr>
            <w:r w:rsidRPr="00D5584D">
              <w:rPr>
                <w:rFonts w:ascii="Arial Narrow" w:hAnsi="Arial Narrow" w:cs="Arial Narrow"/>
                <w:bCs/>
                <w:sz w:val="20"/>
                <w:szCs w:val="20"/>
              </w:rPr>
              <w:t>Population 3: DCBE; delayed colonoscopy</w:t>
            </w:r>
            <w:r w:rsidR="00BE29C8">
              <w:rPr>
                <w:rFonts w:ascii="Arial Narrow" w:hAnsi="Arial Narrow" w:cs="Arial Narrow"/>
                <w:bCs/>
                <w:sz w:val="20"/>
                <w:szCs w:val="20"/>
              </w:rPr>
              <w:t xml:space="preserve"> </w:t>
            </w:r>
            <w:r w:rsidR="000710AA" w:rsidRPr="003E71FE">
              <w:rPr>
                <w:rFonts w:ascii="Arial Narrow" w:hAnsi="Arial Narrow" w:cs="Arial Narrow"/>
                <w:bCs/>
                <w:sz w:val="20"/>
                <w:szCs w:val="20"/>
                <w:vertAlign w:val="superscript"/>
              </w:rPr>
              <w:t>a</w:t>
            </w:r>
            <w:r w:rsidRPr="00D5584D">
              <w:rPr>
                <w:rFonts w:ascii="Arial Narrow" w:hAnsi="Arial Narrow" w:cs="Arial Narrow"/>
                <w:bCs/>
                <w:sz w:val="20"/>
                <w:szCs w:val="20"/>
              </w:rPr>
              <w:t>; and DCBE following incomplete delayed colonoscopy</w:t>
            </w:r>
          </w:p>
        </w:tc>
      </w:tr>
      <w:tr w:rsidR="005F467B" w:rsidRPr="00D5584D">
        <w:tc>
          <w:tcPr>
            <w:tcW w:w="127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Outcomes</w:t>
            </w:r>
          </w:p>
        </w:tc>
        <w:tc>
          <w:tcPr>
            <w:tcW w:w="7861" w:type="dxa"/>
            <w:shd w:val="clear" w:color="auto" w:fill="auto"/>
          </w:tcPr>
          <w:p w:rsidR="005F467B" w:rsidRPr="00D5584D" w:rsidRDefault="005F467B" w:rsidP="001F6F0A">
            <w:pPr>
              <w:pStyle w:val="TableText0"/>
              <w:spacing w:line="240" w:lineRule="auto"/>
              <w:ind w:left="34"/>
              <w:rPr>
                <w:rFonts w:ascii="Arial Narrow" w:hAnsi="Arial Narrow" w:cs="Arial Narrow"/>
                <w:bCs/>
                <w:sz w:val="20"/>
                <w:u w:val="single"/>
                <w:lang w:eastAsia="en-AU"/>
              </w:rPr>
            </w:pPr>
            <w:r w:rsidRPr="00D5584D">
              <w:rPr>
                <w:rFonts w:ascii="Arial Narrow" w:hAnsi="Arial Narrow" w:cs="Arial Narrow"/>
                <w:bCs/>
                <w:sz w:val="20"/>
                <w:u w:val="single"/>
                <w:lang w:eastAsia="en-AU"/>
              </w:rPr>
              <w:t>Safety</w:t>
            </w:r>
          </w:p>
          <w:p w:rsidR="005F467B" w:rsidRPr="00D5584D" w:rsidRDefault="005F467B" w:rsidP="001F6F0A">
            <w:pPr>
              <w:pStyle w:val="TableText0"/>
              <w:spacing w:line="240" w:lineRule="auto"/>
              <w:ind w:left="34"/>
              <w:rPr>
                <w:rFonts w:ascii="Arial Narrow" w:hAnsi="Arial Narrow" w:cs="Arial Narrow"/>
                <w:bCs/>
                <w:sz w:val="20"/>
                <w:lang w:eastAsia="en-AU"/>
              </w:rPr>
            </w:pPr>
            <w:r w:rsidRPr="00D5584D">
              <w:rPr>
                <w:rFonts w:ascii="Arial Narrow" w:hAnsi="Arial Narrow" w:cs="Arial Narrow"/>
                <w:bCs/>
                <w:sz w:val="20"/>
              </w:rPr>
              <w:t>Potential physical and psychological harms from testing, radiation exposure, need for retesting and consequences of delayed colonoscopy</w:t>
            </w:r>
          </w:p>
          <w:p w:rsidR="005F467B" w:rsidRPr="00D5584D" w:rsidRDefault="005F467B" w:rsidP="001F6F0A">
            <w:pPr>
              <w:pStyle w:val="TableText0"/>
              <w:spacing w:line="240" w:lineRule="auto"/>
              <w:ind w:left="34"/>
              <w:rPr>
                <w:rFonts w:ascii="Arial Narrow" w:hAnsi="Arial Narrow" w:cs="Arial Narrow"/>
                <w:bCs/>
                <w:sz w:val="20"/>
                <w:lang w:eastAsia="en-AU"/>
              </w:rPr>
            </w:pPr>
            <w:r w:rsidRPr="00D5584D">
              <w:rPr>
                <w:rFonts w:ascii="Arial Narrow" w:hAnsi="Arial Narrow" w:cs="Arial Narrow"/>
                <w:bCs/>
                <w:sz w:val="20"/>
                <w:u w:val="single"/>
                <w:lang w:eastAsia="en-AU"/>
              </w:rPr>
              <w:t>Effectiveness</w:t>
            </w:r>
            <w:r w:rsidRPr="00D5584D">
              <w:rPr>
                <w:rFonts w:ascii="Arial Narrow" w:hAnsi="Arial Narrow" w:cs="Arial Narrow"/>
                <w:bCs/>
                <w:sz w:val="20"/>
                <w:u w:val="single"/>
                <w:lang w:eastAsia="en-AU"/>
              </w:rPr>
              <w:br/>
            </w:r>
            <w:r w:rsidRPr="00D5584D">
              <w:rPr>
                <w:rFonts w:ascii="Arial Narrow" w:hAnsi="Arial Narrow" w:cs="Arial Narrow"/>
                <w:bCs/>
                <w:sz w:val="20"/>
                <w:lang w:eastAsia="en-AU"/>
              </w:rPr>
              <w:t>Primary: overall survival, quality of life and progression</w:t>
            </w:r>
            <w:r w:rsidR="00D80D80">
              <w:rPr>
                <w:rFonts w:ascii="Arial Narrow" w:hAnsi="Arial Narrow" w:cs="Arial Narrow"/>
                <w:bCs/>
                <w:sz w:val="20"/>
                <w:lang w:eastAsia="en-AU"/>
              </w:rPr>
              <w:t>-</w:t>
            </w:r>
            <w:r w:rsidRPr="00D5584D">
              <w:rPr>
                <w:rFonts w:ascii="Arial Narrow" w:hAnsi="Arial Narrow" w:cs="Arial Narrow"/>
                <w:bCs/>
                <w:sz w:val="20"/>
                <w:lang w:eastAsia="en-AU"/>
              </w:rPr>
              <w:t>free survival</w:t>
            </w:r>
          </w:p>
          <w:p w:rsidR="005F467B" w:rsidRPr="00D5584D" w:rsidRDefault="005F467B" w:rsidP="001F6F0A">
            <w:pPr>
              <w:pStyle w:val="TableText0"/>
              <w:spacing w:line="240" w:lineRule="auto"/>
              <w:ind w:left="34"/>
              <w:rPr>
                <w:rFonts w:ascii="Arial Narrow" w:hAnsi="Arial Narrow" w:cs="Arial Narrow"/>
                <w:bCs/>
                <w:sz w:val="20"/>
                <w:lang w:eastAsia="en-AU"/>
              </w:rPr>
            </w:pPr>
            <w:r w:rsidRPr="00D5584D">
              <w:rPr>
                <w:rFonts w:ascii="Arial Narrow" w:hAnsi="Arial Narrow" w:cs="Arial Narrow"/>
                <w:bCs/>
                <w:sz w:val="20"/>
                <w:lang w:eastAsia="en-AU"/>
              </w:rPr>
              <w:t xml:space="preserve">Other: patient acceptability and tolerance, detection and consequences of </w:t>
            </w:r>
            <w:proofErr w:type="spellStart"/>
            <w:r w:rsidRPr="00D5584D">
              <w:rPr>
                <w:rFonts w:ascii="Arial Narrow" w:hAnsi="Arial Narrow" w:cs="Arial Narrow"/>
                <w:bCs/>
                <w:sz w:val="20"/>
                <w:lang w:eastAsia="en-AU"/>
              </w:rPr>
              <w:t>extracolonic</w:t>
            </w:r>
            <w:proofErr w:type="spellEnd"/>
            <w:r w:rsidRPr="00D5584D">
              <w:rPr>
                <w:rFonts w:ascii="Arial Narrow" w:hAnsi="Arial Narrow" w:cs="Arial Narrow"/>
                <w:bCs/>
                <w:sz w:val="20"/>
                <w:lang w:eastAsia="en-AU"/>
              </w:rPr>
              <w:t xml:space="preserve"> findings, and need for retesting</w:t>
            </w:r>
          </w:p>
          <w:p w:rsidR="005F467B" w:rsidRPr="00D5584D" w:rsidRDefault="005F467B" w:rsidP="001F6F0A">
            <w:pPr>
              <w:keepNext/>
              <w:spacing w:before="40" w:after="40" w:line="240" w:lineRule="auto"/>
              <w:ind w:left="34"/>
              <w:rPr>
                <w:rFonts w:ascii="Arial Narrow" w:hAnsi="Arial Narrow" w:cs="Arial Narrow"/>
                <w:bCs/>
                <w:sz w:val="20"/>
                <w:u w:val="single"/>
              </w:rPr>
            </w:pPr>
            <w:r w:rsidRPr="00D5584D">
              <w:rPr>
                <w:rFonts w:ascii="Arial Narrow" w:hAnsi="Arial Narrow" w:cs="Arial Narrow"/>
                <w:bCs/>
                <w:sz w:val="20"/>
                <w:u w:val="single"/>
              </w:rPr>
              <w:t>Cost-effectiveness</w:t>
            </w:r>
          </w:p>
          <w:p w:rsidR="005F467B" w:rsidRPr="00D5584D" w:rsidRDefault="005F467B" w:rsidP="001F6F0A">
            <w:pPr>
              <w:pStyle w:val="ListParagraph"/>
              <w:autoSpaceDE w:val="0"/>
              <w:autoSpaceDN w:val="0"/>
              <w:adjustRightInd w:val="0"/>
              <w:spacing w:before="40" w:after="40" w:line="240" w:lineRule="auto"/>
              <w:ind w:left="34"/>
              <w:contextualSpacing/>
              <w:rPr>
                <w:rFonts w:ascii="Arial Narrow" w:hAnsi="Arial Narrow" w:cs="Arial Narrow"/>
                <w:bCs/>
                <w:sz w:val="20"/>
                <w:szCs w:val="20"/>
              </w:rPr>
            </w:pPr>
            <w:r w:rsidRPr="00D5584D">
              <w:rPr>
                <w:rFonts w:ascii="Arial Narrow" w:hAnsi="Arial Narrow" w:cs="Arial Narrow"/>
                <w:bCs/>
                <w:sz w:val="20"/>
                <w:szCs w:val="20"/>
              </w:rPr>
              <w:t>Cost per gain in QALYs, life years saved</w:t>
            </w:r>
          </w:p>
          <w:p w:rsidR="005F467B" w:rsidRPr="00D5584D" w:rsidRDefault="005F467B" w:rsidP="001F6F0A">
            <w:pPr>
              <w:pStyle w:val="ListParagraph"/>
              <w:autoSpaceDE w:val="0"/>
              <w:autoSpaceDN w:val="0"/>
              <w:adjustRightInd w:val="0"/>
              <w:spacing w:before="40" w:after="40" w:line="240" w:lineRule="auto"/>
              <w:ind w:left="34"/>
              <w:contextualSpacing/>
              <w:rPr>
                <w:rFonts w:ascii="Arial Narrow" w:hAnsi="Arial Narrow" w:cs="Arial Narrow"/>
                <w:bCs/>
                <w:sz w:val="20"/>
                <w:szCs w:val="20"/>
                <w:u w:val="single"/>
              </w:rPr>
            </w:pPr>
            <w:r w:rsidRPr="00D5584D">
              <w:rPr>
                <w:rFonts w:ascii="Arial Narrow" w:hAnsi="Arial Narrow" w:cs="Arial Narrow"/>
                <w:bCs/>
                <w:sz w:val="20"/>
                <w:szCs w:val="20"/>
                <w:u w:val="single"/>
              </w:rPr>
              <w:t>Patient acceptability</w:t>
            </w:r>
          </w:p>
          <w:p w:rsidR="005F467B" w:rsidRPr="00D5584D" w:rsidRDefault="005F467B" w:rsidP="001F6F0A">
            <w:pPr>
              <w:pStyle w:val="ListParagraph"/>
              <w:autoSpaceDE w:val="0"/>
              <w:autoSpaceDN w:val="0"/>
              <w:adjustRightInd w:val="0"/>
              <w:spacing w:before="40" w:after="40" w:line="240" w:lineRule="auto"/>
              <w:ind w:left="34"/>
              <w:contextualSpacing/>
              <w:rPr>
                <w:rFonts w:ascii="Arial Narrow" w:hAnsi="Arial Narrow" w:cs="Arial Narrow"/>
                <w:bCs/>
                <w:sz w:val="20"/>
                <w:szCs w:val="20"/>
              </w:rPr>
            </w:pPr>
            <w:r w:rsidRPr="00D5584D">
              <w:rPr>
                <w:rFonts w:ascii="Arial Narrow" w:hAnsi="Arial Narrow" w:cs="Arial Narrow"/>
                <w:bCs/>
                <w:sz w:val="20"/>
                <w:szCs w:val="20"/>
              </w:rPr>
              <w:t>No restrictions</w:t>
            </w:r>
          </w:p>
        </w:tc>
      </w:tr>
      <w:tr w:rsidR="005F467B" w:rsidRPr="00D5584D">
        <w:tc>
          <w:tcPr>
            <w:tcW w:w="127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Study design</w:t>
            </w:r>
          </w:p>
        </w:tc>
        <w:tc>
          <w:tcPr>
            <w:tcW w:w="7861"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rPr>
              <w:t>Randomised or non-randomised controlled trials, cohort studies, case-control studies, comparative studies without concurrent controls, case series or systematic reviews of these study designs</w:t>
            </w:r>
          </w:p>
        </w:tc>
      </w:tr>
      <w:tr w:rsidR="005F467B" w:rsidRPr="00D5584D">
        <w:tc>
          <w:tcPr>
            <w:tcW w:w="127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Search period</w:t>
            </w:r>
          </w:p>
        </w:tc>
        <w:tc>
          <w:tcPr>
            <w:tcW w:w="7861" w:type="dxa"/>
            <w:shd w:val="clear" w:color="auto" w:fill="auto"/>
          </w:tcPr>
          <w:p w:rsidR="005F467B" w:rsidRPr="00D5584D" w:rsidRDefault="005F467B" w:rsidP="00D565ED">
            <w:pPr>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szCs w:val="20"/>
              </w:rPr>
              <w:t xml:space="preserve">The previous MSAC assessment of CTC included studies from the same populations between 1994 and June 2005, so the search </w:t>
            </w:r>
            <w:r>
              <w:rPr>
                <w:rFonts w:ascii="Arial Narrow" w:hAnsi="Arial Narrow" w:cs="Arial Narrow"/>
                <w:bCs/>
                <w:sz w:val="20"/>
                <w:szCs w:val="20"/>
              </w:rPr>
              <w:t xml:space="preserve">was updated </w:t>
            </w:r>
            <w:r w:rsidR="00D565ED">
              <w:rPr>
                <w:rFonts w:ascii="Arial Narrow" w:hAnsi="Arial Narrow" w:cs="Arial Narrow"/>
                <w:bCs/>
                <w:sz w:val="20"/>
                <w:szCs w:val="20"/>
              </w:rPr>
              <w:t>to include</w:t>
            </w:r>
            <w:r w:rsidR="00D565ED" w:rsidRPr="00D5584D">
              <w:rPr>
                <w:rFonts w:ascii="Arial Narrow" w:hAnsi="Arial Narrow" w:cs="Arial Narrow"/>
                <w:bCs/>
                <w:sz w:val="20"/>
                <w:szCs w:val="20"/>
              </w:rPr>
              <w:t xml:space="preserve"> </w:t>
            </w:r>
            <w:r w:rsidRPr="00D5584D">
              <w:rPr>
                <w:rFonts w:ascii="Arial Narrow" w:hAnsi="Arial Narrow" w:cs="Arial Narrow"/>
                <w:bCs/>
                <w:sz w:val="20"/>
                <w:szCs w:val="20"/>
              </w:rPr>
              <w:t>January 2005 – August 2013</w:t>
            </w:r>
          </w:p>
        </w:tc>
      </w:tr>
      <w:tr w:rsidR="005F467B" w:rsidRPr="00D5584D">
        <w:tc>
          <w:tcPr>
            <w:tcW w:w="127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Language</w:t>
            </w:r>
          </w:p>
        </w:tc>
        <w:tc>
          <w:tcPr>
            <w:tcW w:w="7861"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szCs w:val="20"/>
              </w:rPr>
              <w:t>Studies in languages other than English would have been translated if they represented a higher level of evidence than that available in the English language evidence-base</w:t>
            </w:r>
          </w:p>
        </w:tc>
      </w:tr>
      <w:tr w:rsidR="005F467B" w:rsidRPr="00D5584D">
        <w:tc>
          <w:tcPr>
            <w:tcW w:w="127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Review questions</w:t>
            </w:r>
          </w:p>
        </w:tc>
        <w:tc>
          <w:tcPr>
            <w:tcW w:w="7861" w:type="dxa"/>
            <w:shd w:val="clear" w:color="auto" w:fill="auto"/>
          </w:tcPr>
          <w:p w:rsidR="005F467B" w:rsidRPr="00D5584D" w:rsidRDefault="005F467B" w:rsidP="00D80D80">
            <w:pPr>
              <w:keepNext/>
              <w:numPr>
                <w:ilvl w:val="0"/>
                <w:numId w:val="4"/>
              </w:numPr>
              <w:spacing w:before="40" w:after="40" w:line="240" w:lineRule="auto"/>
              <w:ind w:left="176" w:hanging="176"/>
              <w:rPr>
                <w:rFonts w:ascii="Arial Narrow" w:hAnsi="Arial Narrow" w:cs="Arial Narrow"/>
                <w:b/>
                <w:bCs/>
                <w:sz w:val="20"/>
              </w:rPr>
            </w:pPr>
            <w:r w:rsidRPr="00D5584D">
              <w:rPr>
                <w:rFonts w:ascii="Arial Narrow" w:hAnsi="Arial Narrow" w:cs="Arial Narrow"/>
                <w:b/>
                <w:bCs/>
                <w:sz w:val="20"/>
              </w:rPr>
              <w:t>What is the safety, effectiveness, acceptability and cost-effectiveness of CTC</w:t>
            </w:r>
            <w:r w:rsidR="00600357" w:rsidRPr="00D5584D">
              <w:rPr>
                <w:rFonts w:ascii="Arial Narrow" w:hAnsi="Arial Narrow" w:cs="Arial Narrow"/>
                <w:b/>
                <w:bCs/>
                <w:sz w:val="20"/>
              </w:rPr>
              <w:t xml:space="preserve"> compared with DCBE</w:t>
            </w:r>
            <w:r w:rsidRPr="00D5584D">
              <w:rPr>
                <w:rFonts w:ascii="Arial Narrow" w:hAnsi="Arial Narrow" w:cs="Arial Narrow"/>
                <w:b/>
                <w:bCs/>
                <w:sz w:val="20"/>
              </w:rPr>
              <w:t xml:space="preserve"> in (a) patients who have undergone a previous complicated</w:t>
            </w:r>
            <w:r w:rsidR="00515840">
              <w:rPr>
                <w:rFonts w:ascii="Arial Narrow" w:hAnsi="Arial Narrow" w:cs="Arial Narrow"/>
                <w:b/>
                <w:bCs/>
                <w:sz w:val="20"/>
              </w:rPr>
              <w:t xml:space="preserve"> </w:t>
            </w:r>
            <w:r w:rsidRPr="00D5584D">
              <w:rPr>
                <w:rFonts w:ascii="Arial Narrow" w:hAnsi="Arial Narrow" w:cs="Arial Narrow"/>
                <w:b/>
                <w:bCs/>
                <w:sz w:val="20"/>
              </w:rPr>
              <w:t>/</w:t>
            </w:r>
            <w:r w:rsidR="00515840">
              <w:rPr>
                <w:rFonts w:ascii="Arial Narrow" w:hAnsi="Arial Narrow" w:cs="Arial Narrow"/>
                <w:b/>
                <w:bCs/>
                <w:sz w:val="20"/>
              </w:rPr>
              <w:t xml:space="preserve"> </w:t>
            </w:r>
            <w:r w:rsidRPr="00D5584D">
              <w:rPr>
                <w:rFonts w:ascii="Arial Narrow" w:hAnsi="Arial Narrow" w:cs="Arial Narrow"/>
                <w:b/>
                <w:bCs/>
                <w:sz w:val="20"/>
              </w:rPr>
              <w:t>technically difficult colonoscopy due to clinical factors that identify the patient as unsuitable for colonoscopy compared with DCBE</w:t>
            </w:r>
            <w:r w:rsidR="00373B30">
              <w:rPr>
                <w:rFonts w:ascii="Arial Narrow" w:hAnsi="Arial Narrow" w:cs="Arial Narrow"/>
                <w:b/>
                <w:bCs/>
                <w:sz w:val="20"/>
              </w:rPr>
              <w:t>;</w:t>
            </w:r>
            <w:r w:rsidRPr="00D5584D">
              <w:rPr>
                <w:rFonts w:ascii="Arial Narrow" w:hAnsi="Arial Narrow" w:cs="Arial Narrow"/>
                <w:b/>
                <w:bCs/>
                <w:sz w:val="20"/>
              </w:rPr>
              <w:t xml:space="preserve"> </w:t>
            </w:r>
            <w:r w:rsidR="00820ED0">
              <w:rPr>
                <w:rFonts w:ascii="Arial Narrow" w:hAnsi="Arial Narrow" w:cs="Arial Narrow"/>
                <w:b/>
                <w:bCs/>
                <w:sz w:val="20"/>
              </w:rPr>
              <w:t>or</w:t>
            </w:r>
            <w:r w:rsidRPr="00D5584D">
              <w:rPr>
                <w:rFonts w:ascii="Arial Narrow" w:hAnsi="Arial Narrow" w:cs="Arial Narrow"/>
                <w:b/>
                <w:bCs/>
                <w:sz w:val="20"/>
              </w:rPr>
              <w:t xml:space="preserve"> (b) patients who are contraindicated for colonoscopy?</w:t>
            </w:r>
          </w:p>
          <w:p w:rsidR="00C87660" w:rsidRDefault="005F467B" w:rsidP="003E71FE">
            <w:pPr>
              <w:numPr>
                <w:ilvl w:val="0"/>
                <w:numId w:val="4"/>
              </w:numPr>
              <w:autoSpaceDE w:val="0"/>
              <w:autoSpaceDN w:val="0"/>
              <w:adjustRightInd w:val="0"/>
              <w:spacing w:before="40" w:after="40" w:line="240" w:lineRule="auto"/>
              <w:ind w:left="176" w:hanging="176"/>
              <w:rPr>
                <w:rFonts w:ascii="Arial Narrow" w:hAnsi="Arial Narrow" w:cs="Arial Narrow"/>
                <w:bCs/>
                <w:sz w:val="20"/>
              </w:rPr>
            </w:pPr>
            <w:r w:rsidRPr="00D5584D">
              <w:rPr>
                <w:rFonts w:ascii="Arial Narrow" w:hAnsi="Arial Narrow" w:cs="Arial Narrow"/>
                <w:b/>
                <w:bCs/>
                <w:sz w:val="20"/>
              </w:rPr>
              <w:t xml:space="preserve">What is the safety, effectiveness, acceptability and cost-effectiveness of CTC compared </w:t>
            </w:r>
            <w:r w:rsidR="00515840">
              <w:rPr>
                <w:rFonts w:ascii="Arial Narrow" w:hAnsi="Arial Narrow" w:cs="Arial Narrow"/>
                <w:b/>
                <w:bCs/>
                <w:sz w:val="20"/>
              </w:rPr>
              <w:t>with DCBE,</w:t>
            </w:r>
            <w:r w:rsidR="00515840" w:rsidRPr="00D5584D">
              <w:rPr>
                <w:rFonts w:ascii="Arial Narrow" w:hAnsi="Arial Narrow" w:cs="Arial Narrow"/>
                <w:b/>
                <w:bCs/>
                <w:sz w:val="20"/>
              </w:rPr>
              <w:t xml:space="preserve"> </w:t>
            </w:r>
            <w:r w:rsidRPr="00D5584D">
              <w:rPr>
                <w:rFonts w:ascii="Arial Narrow" w:hAnsi="Arial Narrow" w:cs="Arial Narrow"/>
                <w:b/>
                <w:bCs/>
                <w:sz w:val="20"/>
              </w:rPr>
              <w:t>delayed colonoscopy or DCBE following incomplete delayed colonoscopy in symptomatic patients with limited access to colonoscopy such as to delay diagnosis?</w:t>
            </w:r>
          </w:p>
        </w:tc>
      </w:tr>
    </w:tbl>
    <w:p w:rsidR="00C87660" w:rsidRPr="003E71FE" w:rsidRDefault="000710AA" w:rsidP="003E71FE">
      <w:pPr>
        <w:spacing w:before="40" w:after="120" w:line="240" w:lineRule="auto"/>
        <w:ind w:left="284" w:hanging="142"/>
        <w:rPr>
          <w:rFonts w:ascii="Arial Narrow" w:hAnsi="Arial Narrow"/>
          <w:sz w:val="18"/>
        </w:rPr>
      </w:pPr>
      <w:bookmarkStart w:id="92" w:name="_Toc369093324"/>
      <w:proofErr w:type="gramStart"/>
      <w:r w:rsidRPr="003E71FE">
        <w:rPr>
          <w:rFonts w:ascii="Arial Narrow" w:hAnsi="Arial Narrow"/>
          <w:sz w:val="18"/>
          <w:vertAlign w:val="superscript"/>
        </w:rPr>
        <w:t>a</w:t>
      </w:r>
      <w:proofErr w:type="gramEnd"/>
      <w:r w:rsidRPr="003E71FE">
        <w:rPr>
          <w:rFonts w:ascii="Arial Narrow" w:hAnsi="Arial Narrow"/>
          <w:sz w:val="18"/>
          <w:vertAlign w:val="superscript"/>
        </w:rPr>
        <w:t xml:space="preserve"> </w:t>
      </w:r>
      <w:r w:rsidRPr="003E71FE">
        <w:rPr>
          <w:rFonts w:ascii="Arial Narrow" w:hAnsi="Arial Narrow"/>
          <w:sz w:val="18"/>
        </w:rPr>
        <w:t>NB: There was no literature identified that compared delayed colonoscopy against the evidentiary standard of colonoscopy (without a delay). MBS data were therefore provided by the Department of Health to answer the question involving this comparator.</w:t>
      </w:r>
    </w:p>
    <w:p w:rsidR="00C87660" w:rsidRPr="003E71FE" w:rsidRDefault="000710AA" w:rsidP="003E71FE">
      <w:pPr>
        <w:spacing w:after="120" w:line="240" w:lineRule="auto"/>
        <w:ind w:left="142"/>
        <w:rPr>
          <w:rFonts w:ascii="Arial Narrow" w:hAnsi="Arial Narrow"/>
          <w:sz w:val="18"/>
        </w:rPr>
      </w:pPr>
      <w:r w:rsidRPr="003E71FE">
        <w:rPr>
          <w:rFonts w:ascii="Arial Narrow" w:hAnsi="Arial Narrow"/>
          <w:sz w:val="18"/>
        </w:rPr>
        <w:lastRenderedPageBreak/>
        <w:t>CRC – colorectal cancer; CTC – computed tomographic colonography; DCBE – double contrast barium enema; QALY – quality-adjusted life year</w:t>
      </w:r>
    </w:p>
    <w:p w:rsidR="005F467B" w:rsidRDefault="005F467B" w:rsidP="005F467B">
      <w:pPr>
        <w:spacing w:after="120" w:line="240" w:lineRule="auto"/>
        <w:ind w:left="142"/>
        <w:jc w:val="both"/>
        <w:rPr>
          <w:rFonts w:ascii="Arial Narrow" w:hAnsi="Arial Narrow"/>
          <w:sz w:val="20"/>
        </w:rPr>
      </w:pPr>
    </w:p>
    <w:p w:rsidR="005F467B" w:rsidRPr="00D5584D" w:rsidRDefault="005F467B" w:rsidP="00CD1C0A">
      <w:pPr>
        <w:pStyle w:val="TableHeading"/>
        <w:keepNext/>
        <w:keepLines/>
      </w:pPr>
      <w:bookmarkStart w:id="93" w:name="_Ref384735255"/>
      <w:bookmarkStart w:id="94" w:name="_Toc383699567"/>
      <w:bookmarkStart w:id="95" w:name="_Toc259371307"/>
      <w:bookmarkEnd w:id="92"/>
      <w:r w:rsidRPr="00D5584D">
        <w:t xml:space="preserve">Table </w:t>
      </w:r>
      <w:r w:rsidR="00280EB1">
        <w:fldChar w:fldCharType="begin"/>
      </w:r>
      <w:r w:rsidR="00280EB1">
        <w:instrText xml:space="preserve"> SEQ Table \* ARABIC </w:instrText>
      </w:r>
      <w:r w:rsidR="00280EB1">
        <w:fldChar w:fldCharType="separate"/>
      </w:r>
      <w:r w:rsidR="001F2F34">
        <w:rPr>
          <w:noProof/>
        </w:rPr>
        <w:t>12</w:t>
      </w:r>
      <w:r w:rsidR="00280EB1">
        <w:rPr>
          <w:noProof/>
        </w:rPr>
        <w:fldChar w:fldCharType="end"/>
      </w:r>
      <w:bookmarkEnd w:id="93"/>
      <w:r w:rsidRPr="00D5584D">
        <w:tab/>
        <w:t>PICO criteria for the accuracy of computed tomography colonography</w:t>
      </w:r>
      <w:bookmarkEnd w:id="94"/>
      <w:r>
        <w:t xml:space="preserve"> (evidence linkage 1)</w:t>
      </w:r>
      <w:bookmarkEnd w:id="9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7858"/>
      </w:tblGrid>
      <w:tr w:rsidR="005F467B" w:rsidRPr="00D5584D">
        <w:tc>
          <w:tcPr>
            <w:tcW w:w="1276" w:type="dxa"/>
            <w:shd w:val="clear" w:color="auto" w:fill="auto"/>
          </w:tcPr>
          <w:p w:rsidR="005F467B" w:rsidRPr="00D5584D" w:rsidRDefault="005F467B" w:rsidP="00CD1C0A">
            <w:pPr>
              <w:keepNext/>
              <w:keepLines/>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Populations</w:t>
            </w:r>
          </w:p>
        </w:tc>
        <w:tc>
          <w:tcPr>
            <w:tcW w:w="7858" w:type="dxa"/>
            <w:shd w:val="clear" w:color="auto" w:fill="auto"/>
          </w:tcPr>
          <w:p w:rsidR="005F467B" w:rsidRPr="00D5584D" w:rsidRDefault="005F467B" w:rsidP="00CD1C0A">
            <w:pPr>
              <w:pStyle w:val="ListParagraph"/>
              <w:keepNext/>
              <w:keepLines/>
              <w:numPr>
                <w:ilvl w:val="0"/>
                <w:numId w:val="16"/>
              </w:numPr>
              <w:autoSpaceDE w:val="0"/>
              <w:autoSpaceDN w:val="0"/>
              <w:adjustRightInd w:val="0"/>
              <w:spacing w:before="40" w:after="40" w:line="240" w:lineRule="auto"/>
              <w:ind w:left="176" w:hanging="176"/>
              <w:contextualSpacing/>
              <w:rPr>
                <w:rFonts w:ascii="Arial Narrow" w:hAnsi="Arial Narrow" w:cs="Arial Narrow"/>
                <w:bCs/>
                <w:sz w:val="20"/>
                <w:szCs w:val="20"/>
              </w:rPr>
            </w:pPr>
            <w:r w:rsidRPr="00D5584D">
              <w:rPr>
                <w:rFonts w:ascii="Arial Narrow" w:hAnsi="Arial Narrow" w:cs="Arial Narrow"/>
                <w:bCs/>
                <w:sz w:val="20"/>
                <w:szCs w:val="20"/>
              </w:rPr>
              <w:t xml:space="preserve">Patients with colonic symptoms or asymptomatic patients with high risk of colorectal neoplasia who are unable to receive optimal management with colonoscopy </w:t>
            </w:r>
            <w:r w:rsidR="00424218">
              <w:rPr>
                <w:rFonts w:ascii="Arial Narrow" w:hAnsi="Arial Narrow" w:cs="Arial Narrow"/>
                <w:bCs/>
                <w:sz w:val="20"/>
                <w:szCs w:val="20"/>
              </w:rPr>
              <w:t>because of</w:t>
            </w:r>
            <w:r w:rsidRPr="00D5584D">
              <w:rPr>
                <w:rFonts w:ascii="Arial Narrow" w:hAnsi="Arial Narrow" w:cs="Arial Narrow"/>
                <w:bCs/>
                <w:sz w:val="20"/>
                <w:szCs w:val="20"/>
              </w:rPr>
              <w:t xml:space="preserve"> previous incomplete or technically difficult colonoscopy due to clinical factors that identify the patient as unsuitable for colonoscopy</w:t>
            </w:r>
          </w:p>
          <w:p w:rsidR="005F467B" w:rsidRPr="00D5584D" w:rsidRDefault="005F467B" w:rsidP="00CD1C0A">
            <w:pPr>
              <w:pStyle w:val="ListParagraph"/>
              <w:keepNext/>
              <w:keepLines/>
              <w:numPr>
                <w:ilvl w:val="0"/>
                <w:numId w:val="16"/>
              </w:numPr>
              <w:autoSpaceDE w:val="0"/>
              <w:autoSpaceDN w:val="0"/>
              <w:adjustRightInd w:val="0"/>
              <w:spacing w:before="40" w:after="40" w:line="240" w:lineRule="auto"/>
              <w:ind w:left="176" w:hanging="176"/>
              <w:contextualSpacing/>
              <w:rPr>
                <w:rFonts w:ascii="Arial Narrow" w:hAnsi="Arial Narrow" w:cs="Arial Narrow"/>
                <w:bCs/>
                <w:sz w:val="20"/>
                <w:szCs w:val="20"/>
              </w:rPr>
            </w:pPr>
            <w:r w:rsidRPr="00D5584D">
              <w:rPr>
                <w:rFonts w:ascii="Arial Narrow" w:hAnsi="Arial Narrow" w:cs="Arial Narrow"/>
                <w:bCs/>
                <w:sz w:val="20"/>
                <w:szCs w:val="20"/>
              </w:rPr>
              <w:t>Patients with colonic symptoms or asymptomatic patients with high risk of colorectal neoplasia who are unable to receive optimal management with colonoscopy due to contraindications to colonoscopy</w:t>
            </w:r>
          </w:p>
          <w:p w:rsidR="005F467B" w:rsidRPr="00D5584D" w:rsidRDefault="005F467B" w:rsidP="00CD1C0A">
            <w:pPr>
              <w:pStyle w:val="ListParagraph"/>
              <w:keepNext/>
              <w:keepLines/>
              <w:numPr>
                <w:ilvl w:val="0"/>
                <w:numId w:val="16"/>
              </w:numPr>
              <w:autoSpaceDE w:val="0"/>
              <w:autoSpaceDN w:val="0"/>
              <w:adjustRightInd w:val="0"/>
              <w:spacing w:before="40" w:after="40" w:line="240" w:lineRule="auto"/>
              <w:ind w:left="176" w:hanging="176"/>
              <w:contextualSpacing/>
              <w:rPr>
                <w:rFonts w:ascii="Arial Narrow" w:hAnsi="Arial Narrow" w:cs="Arial Narrow"/>
                <w:bCs/>
                <w:sz w:val="20"/>
                <w:szCs w:val="20"/>
              </w:rPr>
            </w:pPr>
            <w:r w:rsidRPr="00D5584D">
              <w:rPr>
                <w:rFonts w:ascii="Arial Narrow" w:hAnsi="Arial Narrow" w:cs="Arial Narrow"/>
                <w:bCs/>
                <w:sz w:val="20"/>
                <w:szCs w:val="20"/>
              </w:rPr>
              <w:t>Patients with colonic symptoms or asymptomatic patients with high risk of colorectal neoplasia who are unable to receive optimal management with colonoscopy due to limited access to colonoscopy so as to delay diagnosis</w:t>
            </w:r>
            <w:r w:rsidR="00BE29C8">
              <w:rPr>
                <w:rFonts w:ascii="Arial Narrow" w:hAnsi="Arial Narrow" w:cs="Arial Narrow"/>
                <w:bCs/>
                <w:sz w:val="20"/>
                <w:szCs w:val="20"/>
              </w:rPr>
              <w:t xml:space="preserve"> </w:t>
            </w:r>
            <w:r w:rsidR="000710AA" w:rsidRPr="00681D09">
              <w:rPr>
                <w:rFonts w:ascii="Arial Narrow" w:hAnsi="Arial Narrow" w:cs="Arial Narrow"/>
                <w:bCs/>
                <w:sz w:val="20"/>
                <w:szCs w:val="20"/>
                <w:vertAlign w:val="superscript"/>
              </w:rPr>
              <w:t>a</w:t>
            </w:r>
          </w:p>
          <w:p w:rsidR="005F467B" w:rsidRPr="00456552" w:rsidRDefault="005F467B" w:rsidP="00CD1C0A">
            <w:pPr>
              <w:pStyle w:val="ListParagraph"/>
              <w:keepNext/>
              <w:keepLines/>
              <w:autoSpaceDE w:val="0"/>
              <w:autoSpaceDN w:val="0"/>
              <w:adjustRightInd w:val="0"/>
              <w:spacing w:before="40" w:after="40" w:line="240" w:lineRule="auto"/>
              <w:ind w:left="176"/>
              <w:contextualSpacing/>
              <w:rPr>
                <w:rFonts w:ascii="Arial Narrow" w:hAnsi="Arial Narrow" w:cs="Arial Narrow"/>
                <w:bCs/>
                <w:i/>
                <w:sz w:val="20"/>
                <w:szCs w:val="20"/>
              </w:rPr>
            </w:pPr>
            <w:r w:rsidRPr="00456552">
              <w:rPr>
                <w:rFonts w:ascii="Arial Narrow" w:hAnsi="Arial Narrow" w:cs="Arial Narrow"/>
                <w:bCs/>
                <w:i/>
                <w:sz w:val="20"/>
                <w:szCs w:val="20"/>
              </w:rPr>
              <w:t>Note: In the absence of sufficient evidence within these populations, evidence from the wider population of those with colonic symptoms or at high risk of CRC (without further restrictions), requiring an investigational procedure to exclude/diagnose CRC</w:t>
            </w:r>
            <w:r w:rsidR="00D565ED">
              <w:rPr>
                <w:rFonts w:ascii="Arial Narrow" w:hAnsi="Arial Narrow" w:cs="Arial Narrow"/>
                <w:bCs/>
                <w:i/>
                <w:sz w:val="20"/>
                <w:szCs w:val="20"/>
              </w:rPr>
              <w:t>,</w:t>
            </w:r>
            <w:r w:rsidRPr="00456552">
              <w:rPr>
                <w:rFonts w:ascii="Arial Narrow" w:hAnsi="Arial Narrow" w:cs="Arial Narrow"/>
                <w:bCs/>
                <w:i/>
                <w:sz w:val="20"/>
                <w:szCs w:val="20"/>
              </w:rPr>
              <w:t xml:space="preserve"> was included but </w:t>
            </w:r>
            <w:r w:rsidR="00D565ED">
              <w:rPr>
                <w:rFonts w:ascii="Arial Narrow" w:hAnsi="Arial Narrow" w:cs="Arial Narrow"/>
                <w:bCs/>
                <w:i/>
                <w:sz w:val="20"/>
                <w:szCs w:val="20"/>
              </w:rPr>
              <w:t xml:space="preserve">was </w:t>
            </w:r>
            <w:r w:rsidRPr="00456552">
              <w:rPr>
                <w:rFonts w:ascii="Arial Narrow" w:hAnsi="Arial Narrow" w:cs="Arial Narrow"/>
                <w:bCs/>
                <w:i/>
                <w:sz w:val="20"/>
                <w:szCs w:val="20"/>
              </w:rPr>
              <w:t>restricted to comparative evidence.</w:t>
            </w:r>
          </w:p>
        </w:tc>
      </w:tr>
      <w:tr w:rsidR="005F467B" w:rsidRPr="00D5584D">
        <w:tc>
          <w:tcPr>
            <w:tcW w:w="1276" w:type="dxa"/>
            <w:shd w:val="clear" w:color="auto" w:fill="auto"/>
          </w:tcPr>
          <w:p w:rsidR="005F467B" w:rsidRPr="00D5584D" w:rsidRDefault="005F467B" w:rsidP="00CD1C0A">
            <w:pPr>
              <w:keepNext/>
              <w:keepLines/>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Intervention</w:t>
            </w:r>
          </w:p>
        </w:tc>
        <w:tc>
          <w:tcPr>
            <w:tcW w:w="7858" w:type="dxa"/>
            <w:shd w:val="clear" w:color="auto" w:fill="auto"/>
          </w:tcPr>
          <w:p w:rsidR="005F467B" w:rsidRPr="00D5584D" w:rsidRDefault="005F467B" w:rsidP="00CD1C0A">
            <w:pPr>
              <w:keepNext/>
              <w:keepLines/>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rPr>
              <w:t>CTC</w:t>
            </w:r>
          </w:p>
        </w:tc>
      </w:tr>
      <w:tr w:rsidR="005F467B" w:rsidRPr="00D5584D">
        <w:tc>
          <w:tcPr>
            <w:tcW w:w="1276" w:type="dxa"/>
            <w:shd w:val="clear" w:color="auto" w:fill="auto"/>
          </w:tcPr>
          <w:p w:rsidR="005F467B" w:rsidRPr="00D5584D" w:rsidRDefault="005F467B" w:rsidP="00CD1C0A">
            <w:pPr>
              <w:keepNext/>
              <w:keepLines/>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Comparators</w:t>
            </w:r>
          </w:p>
        </w:tc>
        <w:tc>
          <w:tcPr>
            <w:tcW w:w="7858" w:type="dxa"/>
            <w:shd w:val="clear" w:color="auto" w:fill="auto"/>
          </w:tcPr>
          <w:p w:rsidR="005F467B" w:rsidRPr="00D5584D" w:rsidRDefault="005F467B" w:rsidP="00CD1C0A">
            <w:pPr>
              <w:pStyle w:val="ListParagraph"/>
              <w:keepNext/>
              <w:keepLines/>
              <w:autoSpaceDE w:val="0"/>
              <w:autoSpaceDN w:val="0"/>
              <w:adjustRightInd w:val="0"/>
              <w:spacing w:before="40" w:after="40" w:line="240" w:lineRule="auto"/>
              <w:contextualSpacing/>
              <w:rPr>
                <w:rFonts w:ascii="Arial Narrow" w:hAnsi="Arial Narrow" w:cs="Arial Narrow"/>
                <w:bCs/>
                <w:sz w:val="20"/>
              </w:rPr>
            </w:pPr>
            <w:r w:rsidRPr="00D5584D">
              <w:rPr>
                <w:rFonts w:ascii="Arial Narrow" w:hAnsi="Arial Narrow" w:cs="Arial Narrow"/>
                <w:bCs/>
                <w:sz w:val="20"/>
              </w:rPr>
              <w:t>Population 1 and Population 2: DCBE</w:t>
            </w:r>
          </w:p>
          <w:p w:rsidR="005F467B" w:rsidRPr="00D5584D" w:rsidRDefault="005F467B" w:rsidP="00CD1C0A">
            <w:pPr>
              <w:keepNext/>
              <w:keepLines/>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rPr>
              <w:t>Population 3: DCBE, delayed colonoscopy and DCBE following incomplete delayed colonoscopy</w:t>
            </w:r>
          </w:p>
        </w:tc>
      </w:tr>
      <w:tr w:rsidR="005F467B" w:rsidRPr="00D5584D">
        <w:tc>
          <w:tcPr>
            <w:tcW w:w="1276" w:type="dxa"/>
            <w:shd w:val="clear" w:color="auto" w:fill="auto"/>
          </w:tcPr>
          <w:p w:rsidR="005F467B" w:rsidRPr="00D5584D" w:rsidRDefault="005F467B" w:rsidP="00CD1C0A">
            <w:pPr>
              <w:keepNext/>
              <w:keepLines/>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Evidentiary standard</w:t>
            </w:r>
          </w:p>
        </w:tc>
        <w:tc>
          <w:tcPr>
            <w:tcW w:w="7858" w:type="dxa"/>
            <w:shd w:val="clear" w:color="auto" w:fill="auto"/>
          </w:tcPr>
          <w:p w:rsidR="005F467B" w:rsidRPr="00D5584D" w:rsidRDefault="005F467B" w:rsidP="00CD1C0A">
            <w:pPr>
              <w:keepNext/>
              <w:keepLines/>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rPr>
              <w:t>Optical colonoscopy or clinical diagnosis</w:t>
            </w:r>
            <w:r w:rsidR="00BE29C8">
              <w:rPr>
                <w:rFonts w:ascii="Arial Narrow" w:hAnsi="Arial Narrow" w:cs="Arial Narrow"/>
                <w:bCs/>
                <w:sz w:val="20"/>
              </w:rPr>
              <w:t xml:space="preserve"> </w:t>
            </w:r>
            <w:r w:rsidR="000710AA" w:rsidRPr="00681D09">
              <w:rPr>
                <w:rFonts w:ascii="Arial Narrow" w:hAnsi="Arial Narrow" w:cs="Arial Narrow"/>
                <w:bCs/>
                <w:sz w:val="20"/>
                <w:vertAlign w:val="superscript"/>
              </w:rPr>
              <w:t>a</w:t>
            </w:r>
            <w:r w:rsidRPr="00D5584D">
              <w:rPr>
                <w:rFonts w:ascii="Arial Narrow" w:hAnsi="Arial Narrow" w:cs="Arial Narrow"/>
                <w:bCs/>
                <w:sz w:val="20"/>
              </w:rPr>
              <w:t xml:space="preserve"> </w:t>
            </w:r>
          </w:p>
        </w:tc>
      </w:tr>
      <w:tr w:rsidR="005F467B" w:rsidRPr="00D5584D">
        <w:tc>
          <w:tcPr>
            <w:tcW w:w="1276" w:type="dxa"/>
            <w:shd w:val="clear" w:color="auto" w:fill="auto"/>
          </w:tcPr>
          <w:p w:rsidR="005F467B" w:rsidRPr="00D5584D" w:rsidRDefault="005F467B" w:rsidP="00CD1C0A">
            <w:pPr>
              <w:keepNext/>
              <w:keepLines/>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Outcomes</w:t>
            </w:r>
          </w:p>
        </w:tc>
        <w:tc>
          <w:tcPr>
            <w:tcW w:w="7858" w:type="dxa"/>
            <w:shd w:val="clear" w:color="auto" w:fill="auto"/>
          </w:tcPr>
          <w:p w:rsidR="005F467B" w:rsidRPr="00D5584D" w:rsidRDefault="005F467B" w:rsidP="00CD1C0A">
            <w:pPr>
              <w:keepNext/>
              <w:keepLines/>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rPr>
              <w:t>Sensitivity, specificity, NPV, PPV, area under the curve, positive likelihood ratio, negative likelihood ratio and level of agreement, diagnostic yield</w:t>
            </w:r>
          </w:p>
          <w:p w:rsidR="005F467B" w:rsidRPr="00D5584D" w:rsidRDefault="005F467B" w:rsidP="00CD1C0A">
            <w:pPr>
              <w:keepNext/>
              <w:keepLines/>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rPr>
              <w:t>Summary measures</w:t>
            </w:r>
            <w:r w:rsidR="00D565ED">
              <w:rPr>
                <w:rFonts w:ascii="Arial Narrow" w:hAnsi="Arial Narrow" w:cs="Arial Narrow"/>
                <w:bCs/>
                <w:sz w:val="20"/>
              </w:rPr>
              <w:t>:</w:t>
            </w:r>
            <w:r w:rsidRPr="00D5584D">
              <w:rPr>
                <w:rFonts w:ascii="Arial Narrow" w:hAnsi="Arial Narrow" w:cs="Arial Narrow"/>
                <w:bCs/>
                <w:sz w:val="20"/>
              </w:rPr>
              <w:t xml:space="preserve"> diagnostic odds ratio, receiver</w:t>
            </w:r>
            <w:r w:rsidR="00D565ED">
              <w:rPr>
                <w:rFonts w:ascii="Arial Narrow" w:hAnsi="Arial Narrow" w:cs="Arial Narrow"/>
                <w:bCs/>
                <w:sz w:val="20"/>
              </w:rPr>
              <w:t>–</w:t>
            </w:r>
            <w:r w:rsidRPr="00D5584D">
              <w:rPr>
                <w:rFonts w:ascii="Arial Narrow" w:hAnsi="Arial Narrow" w:cs="Arial Narrow"/>
                <w:bCs/>
                <w:sz w:val="20"/>
              </w:rPr>
              <w:t>operator characteristic curve</w:t>
            </w:r>
          </w:p>
        </w:tc>
      </w:tr>
      <w:tr w:rsidR="005F467B" w:rsidRPr="00D5584D">
        <w:tc>
          <w:tcPr>
            <w:tcW w:w="1276" w:type="dxa"/>
            <w:shd w:val="clear" w:color="auto" w:fill="auto"/>
          </w:tcPr>
          <w:p w:rsidR="005F467B" w:rsidRPr="00D5584D" w:rsidRDefault="005F467B" w:rsidP="00CD1C0A">
            <w:pPr>
              <w:keepNext/>
              <w:keepLines/>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Study design</w:t>
            </w:r>
          </w:p>
        </w:tc>
        <w:tc>
          <w:tcPr>
            <w:tcW w:w="7858" w:type="dxa"/>
            <w:shd w:val="clear" w:color="auto" w:fill="auto"/>
          </w:tcPr>
          <w:p w:rsidR="005F467B" w:rsidRPr="00D5584D" w:rsidRDefault="005F467B" w:rsidP="00CD1C0A">
            <w:pPr>
              <w:keepNext/>
              <w:keepLines/>
              <w:autoSpaceDE w:val="0"/>
              <w:autoSpaceDN w:val="0"/>
              <w:adjustRightInd w:val="0"/>
              <w:spacing w:line="240" w:lineRule="auto"/>
              <w:rPr>
                <w:rFonts w:ascii="Arial Narrow" w:hAnsi="Arial Narrow" w:cs="Arial Narrow"/>
                <w:bCs/>
                <w:sz w:val="20"/>
              </w:rPr>
            </w:pPr>
            <w:r w:rsidRPr="00D5584D">
              <w:rPr>
                <w:rFonts w:ascii="Arial Narrow" w:hAnsi="Arial Narrow" w:cs="Arial Narrow"/>
                <w:bCs/>
                <w:sz w:val="20"/>
              </w:rPr>
              <w:t>All study designs listed in the ‘Diagnostic accuracy’ column of</w:t>
            </w:r>
            <w:r>
              <w:rPr>
                <w:rFonts w:ascii="Arial Narrow" w:hAnsi="Arial Narrow" w:cs="Arial Narrow"/>
                <w:bCs/>
                <w:sz w:val="20"/>
              </w:rPr>
              <w:t xml:space="preserve"> </w:t>
            </w:r>
            <w:r w:rsidR="00681D09" w:rsidRPr="00681D09">
              <w:rPr>
                <w:rFonts w:ascii="Arial Narrow" w:hAnsi="Arial Narrow" w:cs="Arial Narrow"/>
                <w:bCs/>
                <w:sz w:val="20"/>
                <w:szCs w:val="20"/>
              </w:rPr>
              <w:fldChar w:fldCharType="begin"/>
            </w:r>
            <w:r w:rsidR="00681D09" w:rsidRPr="00681D09">
              <w:rPr>
                <w:rFonts w:ascii="Arial Narrow" w:hAnsi="Arial Narrow" w:cs="Arial Narrow"/>
                <w:bCs/>
                <w:sz w:val="20"/>
                <w:szCs w:val="20"/>
              </w:rPr>
              <w:instrText xml:space="preserve"> REF _Ref386539587 \h  \* MERGEFORMAT </w:instrText>
            </w:r>
            <w:r w:rsidR="00681D09" w:rsidRPr="00681D09">
              <w:rPr>
                <w:rFonts w:ascii="Arial Narrow" w:hAnsi="Arial Narrow" w:cs="Arial Narrow"/>
                <w:bCs/>
                <w:sz w:val="20"/>
                <w:szCs w:val="20"/>
              </w:rPr>
            </w:r>
            <w:r w:rsidR="00681D09" w:rsidRPr="00681D09">
              <w:rPr>
                <w:rFonts w:ascii="Arial Narrow" w:hAnsi="Arial Narrow" w:cs="Arial Narrow"/>
                <w:bCs/>
                <w:sz w:val="20"/>
                <w:szCs w:val="20"/>
              </w:rPr>
              <w:fldChar w:fldCharType="separate"/>
            </w:r>
            <w:r w:rsidR="001F2F34" w:rsidRPr="001F2F34">
              <w:rPr>
                <w:rFonts w:ascii="Arial Narrow" w:hAnsi="Arial Narrow"/>
                <w:sz w:val="20"/>
                <w:szCs w:val="20"/>
              </w:rPr>
              <w:t xml:space="preserve">Table </w:t>
            </w:r>
            <w:r w:rsidR="001F2F34" w:rsidRPr="001F2F34">
              <w:rPr>
                <w:rFonts w:ascii="Arial Narrow" w:hAnsi="Arial Narrow"/>
                <w:noProof/>
                <w:sz w:val="20"/>
                <w:szCs w:val="20"/>
              </w:rPr>
              <w:t>16</w:t>
            </w:r>
            <w:r w:rsidR="00681D09" w:rsidRPr="00681D09">
              <w:rPr>
                <w:rFonts w:ascii="Arial Narrow" w:hAnsi="Arial Narrow" w:cs="Arial Narrow"/>
                <w:bCs/>
                <w:sz w:val="20"/>
                <w:szCs w:val="20"/>
              </w:rPr>
              <w:fldChar w:fldCharType="end"/>
            </w:r>
            <w:r w:rsidR="000710AA">
              <w:fldChar w:fldCharType="begin"/>
            </w:r>
            <w:r w:rsidR="000710AA">
              <w:instrText xml:space="preserve"> REF _Ref377052517 \h  \* MERGEFORMAT </w:instrText>
            </w:r>
            <w:r w:rsidR="000710AA">
              <w:fldChar w:fldCharType="separate"/>
            </w:r>
            <w:r w:rsidR="001F2F34" w:rsidRPr="00D5584D">
              <w:t xml:space="preserve">Table </w:t>
            </w:r>
            <w:r w:rsidR="001F2F34">
              <w:rPr>
                <w:noProof/>
              </w:rPr>
              <w:t>16</w:t>
            </w:r>
            <w:r w:rsidR="001F2F34" w:rsidRPr="00D5584D">
              <w:tab/>
            </w:r>
            <w:r w:rsidR="001F2F34" w:rsidRPr="00D5584D">
              <w:rPr>
                <w:rStyle w:val="TableNameChar"/>
              </w:rPr>
              <w:t xml:space="preserve">Designations of levels of evidence according to type of research question </w:t>
            </w:r>
            <w:r w:rsidR="000710AA">
              <w:fldChar w:fldCharType="end"/>
            </w:r>
          </w:p>
        </w:tc>
      </w:tr>
      <w:tr w:rsidR="005F467B" w:rsidRPr="00D5584D">
        <w:tc>
          <w:tcPr>
            <w:tcW w:w="1276" w:type="dxa"/>
            <w:shd w:val="clear" w:color="auto" w:fill="auto"/>
          </w:tcPr>
          <w:p w:rsidR="005F467B" w:rsidRPr="00D5584D" w:rsidRDefault="005F467B" w:rsidP="00CD1C0A">
            <w:pPr>
              <w:keepNext/>
              <w:keepLines/>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Search period</w:t>
            </w:r>
          </w:p>
        </w:tc>
        <w:tc>
          <w:tcPr>
            <w:tcW w:w="7858" w:type="dxa"/>
            <w:shd w:val="clear" w:color="auto" w:fill="auto"/>
          </w:tcPr>
          <w:p w:rsidR="005F467B" w:rsidRPr="00D5584D" w:rsidRDefault="005F467B" w:rsidP="00CD1C0A">
            <w:pPr>
              <w:keepNext/>
              <w:keepLines/>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szCs w:val="20"/>
              </w:rPr>
              <w:t xml:space="preserve">The previous MSAC assessment of CTC included studies from the same populations between 1994 and June 2005, so the search </w:t>
            </w:r>
            <w:r>
              <w:rPr>
                <w:rFonts w:ascii="Arial Narrow" w:hAnsi="Arial Narrow" w:cs="Arial Narrow"/>
                <w:bCs/>
                <w:sz w:val="20"/>
                <w:szCs w:val="20"/>
              </w:rPr>
              <w:t xml:space="preserve">was updated </w:t>
            </w:r>
            <w:r w:rsidR="00D565ED">
              <w:rPr>
                <w:rFonts w:ascii="Arial Narrow" w:hAnsi="Arial Narrow" w:cs="Arial Narrow"/>
                <w:bCs/>
                <w:sz w:val="20"/>
                <w:szCs w:val="20"/>
              </w:rPr>
              <w:t>to include</w:t>
            </w:r>
            <w:r w:rsidR="00D565ED" w:rsidRPr="00D5584D">
              <w:rPr>
                <w:rFonts w:ascii="Arial Narrow" w:hAnsi="Arial Narrow" w:cs="Arial Narrow"/>
                <w:bCs/>
                <w:sz w:val="20"/>
                <w:szCs w:val="20"/>
              </w:rPr>
              <w:t xml:space="preserve"> </w:t>
            </w:r>
            <w:r w:rsidRPr="00D5584D">
              <w:rPr>
                <w:rFonts w:ascii="Arial Narrow" w:hAnsi="Arial Narrow" w:cs="Arial Narrow"/>
                <w:bCs/>
                <w:sz w:val="20"/>
                <w:szCs w:val="20"/>
              </w:rPr>
              <w:t>January 2005 – August 2013</w:t>
            </w:r>
          </w:p>
        </w:tc>
      </w:tr>
      <w:tr w:rsidR="005F467B" w:rsidRPr="00D5584D">
        <w:tc>
          <w:tcPr>
            <w:tcW w:w="1276" w:type="dxa"/>
            <w:shd w:val="clear" w:color="auto" w:fill="auto"/>
          </w:tcPr>
          <w:p w:rsidR="005F467B" w:rsidRPr="00D5584D" w:rsidRDefault="005F467B" w:rsidP="00CD1C0A">
            <w:pPr>
              <w:keepNext/>
              <w:keepLines/>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Language</w:t>
            </w:r>
          </w:p>
        </w:tc>
        <w:tc>
          <w:tcPr>
            <w:tcW w:w="7858" w:type="dxa"/>
            <w:shd w:val="clear" w:color="auto" w:fill="auto"/>
          </w:tcPr>
          <w:p w:rsidR="005F467B" w:rsidRPr="00D5584D" w:rsidRDefault="005F467B" w:rsidP="00CD1C0A">
            <w:pPr>
              <w:keepNext/>
              <w:keepLines/>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rPr>
              <w:t>Studies in languages other than English would only have been translated if they represented a higher level of evidence than that available in the English language evidence-base</w:t>
            </w:r>
          </w:p>
        </w:tc>
      </w:tr>
      <w:tr w:rsidR="005F467B" w:rsidRPr="00D5584D">
        <w:tc>
          <w:tcPr>
            <w:tcW w:w="1276" w:type="dxa"/>
            <w:shd w:val="clear" w:color="auto" w:fill="auto"/>
          </w:tcPr>
          <w:p w:rsidR="005F467B" w:rsidRPr="00D5584D" w:rsidRDefault="005F467B" w:rsidP="00CD1C0A">
            <w:pPr>
              <w:keepNext/>
              <w:keepLines/>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Review question</w:t>
            </w:r>
          </w:p>
        </w:tc>
        <w:tc>
          <w:tcPr>
            <w:tcW w:w="7858" w:type="dxa"/>
            <w:shd w:val="clear" w:color="auto" w:fill="auto"/>
          </w:tcPr>
          <w:p w:rsidR="005F467B" w:rsidRPr="00D5584D" w:rsidRDefault="005F467B" w:rsidP="00CD1C0A">
            <w:pPr>
              <w:keepNext/>
              <w:keepLines/>
              <w:autoSpaceDE w:val="0"/>
              <w:autoSpaceDN w:val="0"/>
              <w:adjustRightInd w:val="0"/>
              <w:spacing w:before="40" w:after="40" w:line="240" w:lineRule="auto"/>
              <w:rPr>
                <w:rFonts w:ascii="Arial Narrow" w:hAnsi="Arial Narrow" w:cs="Arial Narrow"/>
                <w:bCs/>
                <w:sz w:val="20"/>
              </w:rPr>
            </w:pPr>
            <w:r w:rsidRPr="00D5584D">
              <w:rPr>
                <w:rFonts w:ascii="Arial Narrow" w:hAnsi="Arial Narrow"/>
                <w:b/>
                <w:sz w:val="20"/>
              </w:rPr>
              <w:t xml:space="preserve">What is the diagnostic accuracy of CTC compared </w:t>
            </w:r>
            <w:r w:rsidR="004C728F">
              <w:rPr>
                <w:rFonts w:ascii="Arial Narrow" w:hAnsi="Arial Narrow"/>
                <w:b/>
                <w:sz w:val="20"/>
              </w:rPr>
              <w:t>with</w:t>
            </w:r>
            <w:r w:rsidR="004C728F" w:rsidRPr="00D5584D">
              <w:rPr>
                <w:rFonts w:ascii="Arial Narrow" w:hAnsi="Arial Narrow"/>
                <w:b/>
                <w:sz w:val="20"/>
              </w:rPr>
              <w:t xml:space="preserve"> </w:t>
            </w:r>
            <w:r w:rsidRPr="00D5584D">
              <w:rPr>
                <w:rFonts w:ascii="Arial Narrow" w:hAnsi="Arial Narrow"/>
                <w:b/>
                <w:sz w:val="20"/>
              </w:rPr>
              <w:t>DCBE, against the evidentiary standard of colonoscopy, for patients who (a) have undergone a previous complicated</w:t>
            </w:r>
            <w:r w:rsidR="004C728F">
              <w:rPr>
                <w:rFonts w:ascii="Arial Narrow" w:hAnsi="Arial Narrow"/>
                <w:b/>
                <w:sz w:val="20"/>
              </w:rPr>
              <w:t xml:space="preserve"> </w:t>
            </w:r>
            <w:r w:rsidRPr="00D5584D">
              <w:rPr>
                <w:rFonts w:ascii="Arial Narrow" w:hAnsi="Arial Narrow"/>
                <w:b/>
                <w:sz w:val="20"/>
              </w:rPr>
              <w:t>/</w:t>
            </w:r>
            <w:r w:rsidR="004C728F">
              <w:rPr>
                <w:rFonts w:ascii="Arial Narrow" w:hAnsi="Arial Narrow"/>
                <w:b/>
                <w:sz w:val="20"/>
              </w:rPr>
              <w:t xml:space="preserve"> </w:t>
            </w:r>
            <w:r w:rsidRPr="00D5584D">
              <w:rPr>
                <w:rFonts w:ascii="Arial Narrow" w:hAnsi="Arial Narrow"/>
                <w:b/>
                <w:sz w:val="20"/>
              </w:rPr>
              <w:t xml:space="preserve">technically difficult colonoscopy </w:t>
            </w:r>
            <w:r w:rsidRPr="00D5584D">
              <w:rPr>
                <w:rFonts w:ascii="Arial Narrow" w:hAnsi="Arial Narrow" w:cs="Arial Narrow"/>
                <w:b/>
                <w:bCs/>
                <w:sz w:val="20"/>
              </w:rPr>
              <w:t>due to clinical factors that identify the patient as unsuitable for colonoscopy</w:t>
            </w:r>
            <w:r w:rsidRPr="00D5584D">
              <w:rPr>
                <w:rFonts w:ascii="Arial Narrow" w:hAnsi="Arial Narrow"/>
                <w:b/>
                <w:sz w:val="20"/>
              </w:rPr>
              <w:t>; (b) are contraindicated for colonoscopy</w:t>
            </w:r>
            <w:r w:rsidR="004C728F">
              <w:rPr>
                <w:rFonts w:ascii="Arial Narrow" w:hAnsi="Arial Narrow"/>
                <w:b/>
                <w:sz w:val="20"/>
              </w:rPr>
              <w:t>;</w:t>
            </w:r>
            <w:r w:rsidRPr="00D5584D">
              <w:rPr>
                <w:rFonts w:ascii="Arial Narrow" w:hAnsi="Arial Narrow"/>
                <w:b/>
                <w:sz w:val="20"/>
              </w:rPr>
              <w:t xml:space="preserve"> or (c) have limited access to colonoscopy such as to delay diagnosis?</w:t>
            </w:r>
          </w:p>
        </w:tc>
      </w:tr>
    </w:tbl>
    <w:p w:rsidR="00C87660" w:rsidRPr="00681D09" w:rsidRDefault="000710AA" w:rsidP="00681D09">
      <w:pPr>
        <w:spacing w:after="120" w:line="240" w:lineRule="auto"/>
        <w:ind w:left="284" w:hanging="142"/>
        <w:jc w:val="both"/>
        <w:rPr>
          <w:rFonts w:ascii="Arial Narrow" w:hAnsi="Arial Narrow"/>
          <w:sz w:val="18"/>
        </w:rPr>
      </w:pPr>
      <w:bookmarkStart w:id="96" w:name="_Ref367972827"/>
      <w:proofErr w:type="spellStart"/>
      <w:proofErr w:type="gramStart"/>
      <w:r w:rsidRPr="00681D09">
        <w:rPr>
          <w:rFonts w:ascii="Arial Narrow" w:hAnsi="Arial Narrow"/>
          <w:sz w:val="18"/>
          <w:vertAlign w:val="superscript"/>
        </w:rPr>
        <w:t>a</w:t>
      </w:r>
      <w:proofErr w:type="spellEnd"/>
      <w:proofErr w:type="gramEnd"/>
      <w:r w:rsidRPr="00681D09">
        <w:rPr>
          <w:rFonts w:ascii="Arial Narrow" w:hAnsi="Arial Narrow"/>
          <w:sz w:val="18"/>
          <w:vertAlign w:val="superscript"/>
        </w:rPr>
        <w:t xml:space="preserve"> </w:t>
      </w:r>
      <w:r w:rsidRPr="00681D09">
        <w:rPr>
          <w:rFonts w:ascii="Arial Narrow" w:hAnsi="Arial Narrow"/>
          <w:sz w:val="18"/>
        </w:rPr>
        <w:t>Optical colonoscopy was the only reference standard agreed to in the DAP. However, due to the paucity of relevant evidence, studies that used clinical diagnosis as a reference standard were also included.</w:t>
      </w:r>
    </w:p>
    <w:p w:rsidR="005F467B" w:rsidRPr="00681D09" w:rsidRDefault="000710AA" w:rsidP="005F467B">
      <w:pPr>
        <w:spacing w:after="120" w:line="240" w:lineRule="auto"/>
        <w:ind w:left="142"/>
        <w:jc w:val="both"/>
        <w:rPr>
          <w:rFonts w:ascii="Arial Narrow" w:hAnsi="Arial Narrow"/>
          <w:sz w:val="18"/>
        </w:rPr>
      </w:pPr>
      <w:r w:rsidRPr="00681D09">
        <w:rPr>
          <w:rFonts w:ascii="Arial Narrow" w:hAnsi="Arial Narrow"/>
          <w:sz w:val="18"/>
        </w:rPr>
        <w:t>CRC – colorectal cancer; CTC – computed tomographic colonography; DAP – decision analytic protocol; DCBE – double contrast barium enema; MSAC – Medical Services Advisory Committee; NPV – negative predictive value; PPV – positive predictive value</w:t>
      </w:r>
    </w:p>
    <w:p w:rsidR="005F467B" w:rsidRDefault="005F467B" w:rsidP="005F467B">
      <w:pPr>
        <w:spacing w:after="120" w:line="240" w:lineRule="auto"/>
        <w:ind w:left="142"/>
        <w:jc w:val="both"/>
        <w:rPr>
          <w:rFonts w:ascii="Arial Narrow" w:hAnsi="Arial Narrow"/>
          <w:sz w:val="20"/>
        </w:rPr>
      </w:pPr>
    </w:p>
    <w:p w:rsidR="005F467B" w:rsidRPr="00D5584D" w:rsidRDefault="005F467B" w:rsidP="005F467B">
      <w:pPr>
        <w:pStyle w:val="TableHeading"/>
      </w:pPr>
      <w:bookmarkStart w:id="97" w:name="_Ref384743210"/>
      <w:bookmarkStart w:id="98" w:name="_Toc383699568"/>
      <w:bookmarkStart w:id="99" w:name="_Toc259371308"/>
      <w:bookmarkEnd w:id="96"/>
      <w:r w:rsidRPr="00D5584D">
        <w:t xml:space="preserve">Table </w:t>
      </w:r>
      <w:r w:rsidR="00280EB1">
        <w:fldChar w:fldCharType="begin"/>
      </w:r>
      <w:r w:rsidR="00280EB1">
        <w:instrText xml:space="preserve"> SEQ Table \* ARABIC </w:instrText>
      </w:r>
      <w:r w:rsidR="00280EB1">
        <w:fldChar w:fldCharType="separate"/>
      </w:r>
      <w:r w:rsidR="001F2F34">
        <w:rPr>
          <w:noProof/>
        </w:rPr>
        <w:t>13</w:t>
      </w:r>
      <w:r w:rsidR="00280EB1">
        <w:rPr>
          <w:noProof/>
        </w:rPr>
        <w:fldChar w:fldCharType="end"/>
      </w:r>
      <w:bookmarkEnd w:id="97"/>
      <w:r w:rsidRPr="00D5584D">
        <w:tab/>
        <w:t>PICO criteria to determine the impact on patient management of computed tomography colonography</w:t>
      </w:r>
      <w:bookmarkEnd w:id="98"/>
      <w:r>
        <w:t xml:space="preserve"> (evidence linkage 2)</w:t>
      </w:r>
      <w:bookmarkEnd w:id="99"/>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7796"/>
      </w:tblGrid>
      <w:tr w:rsidR="005F467B" w:rsidRPr="00D5584D">
        <w:tc>
          <w:tcPr>
            <w:tcW w:w="127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
                <w:bCs/>
                <w:sz w:val="20"/>
              </w:rPr>
            </w:pPr>
            <w:bookmarkStart w:id="100" w:name="_Toc369093326"/>
            <w:bookmarkStart w:id="101" w:name="_Ref369079153"/>
            <w:r w:rsidRPr="00D5584D">
              <w:rPr>
                <w:rFonts w:ascii="Arial Narrow" w:hAnsi="Arial Narrow" w:cs="Arial Narrow"/>
                <w:b/>
                <w:bCs/>
                <w:sz w:val="20"/>
              </w:rPr>
              <w:t>Populations</w:t>
            </w:r>
          </w:p>
        </w:tc>
        <w:tc>
          <w:tcPr>
            <w:tcW w:w="7796" w:type="dxa"/>
            <w:shd w:val="clear" w:color="auto" w:fill="auto"/>
          </w:tcPr>
          <w:p w:rsidR="005F467B" w:rsidRPr="00D5584D" w:rsidRDefault="005F467B" w:rsidP="006C4DE6">
            <w:pPr>
              <w:pStyle w:val="ListParagraph"/>
              <w:numPr>
                <w:ilvl w:val="0"/>
                <w:numId w:val="17"/>
              </w:numPr>
              <w:autoSpaceDE w:val="0"/>
              <w:autoSpaceDN w:val="0"/>
              <w:adjustRightInd w:val="0"/>
              <w:spacing w:before="40" w:after="40" w:line="240" w:lineRule="auto"/>
              <w:ind w:left="176" w:hanging="176"/>
              <w:contextualSpacing/>
              <w:rPr>
                <w:rFonts w:ascii="Arial Narrow" w:hAnsi="Arial Narrow" w:cs="Arial Narrow"/>
                <w:bCs/>
                <w:sz w:val="20"/>
                <w:szCs w:val="20"/>
              </w:rPr>
            </w:pPr>
            <w:r w:rsidRPr="00D5584D">
              <w:rPr>
                <w:rFonts w:ascii="Arial Narrow" w:hAnsi="Arial Narrow" w:cs="Arial Narrow"/>
                <w:bCs/>
                <w:sz w:val="20"/>
                <w:szCs w:val="20"/>
              </w:rPr>
              <w:t xml:space="preserve">Patients with colonic symptoms or asymptomatic patients with high risk of colorectal neoplasia who are unable to receive optimal management with colonoscopy </w:t>
            </w:r>
            <w:r w:rsidR="00940DF4">
              <w:rPr>
                <w:rFonts w:ascii="Arial Narrow" w:hAnsi="Arial Narrow" w:cs="Arial Narrow"/>
                <w:bCs/>
                <w:sz w:val="20"/>
                <w:szCs w:val="20"/>
              </w:rPr>
              <w:t>because of</w:t>
            </w:r>
            <w:r w:rsidRPr="00D5584D">
              <w:rPr>
                <w:rFonts w:ascii="Arial Narrow" w:hAnsi="Arial Narrow" w:cs="Arial Narrow"/>
                <w:bCs/>
                <w:sz w:val="20"/>
                <w:szCs w:val="20"/>
              </w:rPr>
              <w:t xml:space="preserve"> previous incomplete or technically difficult colonoscopy due to clinical factors that identify the patient as unsuitable for colonoscopy</w:t>
            </w:r>
          </w:p>
          <w:p w:rsidR="005F467B" w:rsidRPr="00D5584D" w:rsidRDefault="005F467B" w:rsidP="006C4DE6">
            <w:pPr>
              <w:pStyle w:val="ListParagraph"/>
              <w:numPr>
                <w:ilvl w:val="0"/>
                <w:numId w:val="17"/>
              </w:numPr>
              <w:autoSpaceDE w:val="0"/>
              <w:autoSpaceDN w:val="0"/>
              <w:adjustRightInd w:val="0"/>
              <w:spacing w:before="40" w:after="40" w:line="240" w:lineRule="auto"/>
              <w:ind w:left="176" w:hanging="176"/>
              <w:contextualSpacing/>
              <w:rPr>
                <w:rFonts w:ascii="Arial Narrow" w:hAnsi="Arial Narrow" w:cs="Arial Narrow"/>
                <w:bCs/>
                <w:sz w:val="20"/>
                <w:szCs w:val="20"/>
              </w:rPr>
            </w:pPr>
            <w:r w:rsidRPr="00D5584D">
              <w:rPr>
                <w:rFonts w:ascii="Arial Narrow" w:hAnsi="Arial Narrow" w:cs="Arial Narrow"/>
                <w:bCs/>
                <w:sz w:val="20"/>
                <w:szCs w:val="20"/>
              </w:rPr>
              <w:t xml:space="preserve">Patients with colonic symptoms or asymptomatic patients with high risk of colorectal neoplasia who are unable to receive optimal management with colonoscopy due to contraindications </w:t>
            </w:r>
            <w:r w:rsidR="00940DF4">
              <w:rPr>
                <w:rFonts w:ascii="Arial Narrow" w:hAnsi="Arial Narrow" w:cs="Arial Narrow"/>
                <w:bCs/>
                <w:sz w:val="20"/>
                <w:szCs w:val="20"/>
              </w:rPr>
              <w:t>for</w:t>
            </w:r>
            <w:r w:rsidR="00940DF4" w:rsidRPr="00D5584D">
              <w:rPr>
                <w:rFonts w:ascii="Arial Narrow" w:hAnsi="Arial Narrow" w:cs="Arial Narrow"/>
                <w:bCs/>
                <w:sz w:val="20"/>
                <w:szCs w:val="20"/>
              </w:rPr>
              <w:t xml:space="preserve"> </w:t>
            </w:r>
            <w:r w:rsidRPr="00D5584D">
              <w:rPr>
                <w:rFonts w:ascii="Arial Narrow" w:hAnsi="Arial Narrow" w:cs="Arial Narrow"/>
                <w:bCs/>
                <w:sz w:val="20"/>
                <w:szCs w:val="20"/>
              </w:rPr>
              <w:t>colonoscopy</w:t>
            </w:r>
          </w:p>
          <w:p w:rsidR="005F467B" w:rsidRPr="00D5584D" w:rsidRDefault="005F467B" w:rsidP="006C4DE6">
            <w:pPr>
              <w:pStyle w:val="ListParagraph"/>
              <w:numPr>
                <w:ilvl w:val="0"/>
                <w:numId w:val="17"/>
              </w:numPr>
              <w:autoSpaceDE w:val="0"/>
              <w:autoSpaceDN w:val="0"/>
              <w:adjustRightInd w:val="0"/>
              <w:spacing w:before="40" w:after="40" w:line="240" w:lineRule="auto"/>
              <w:ind w:left="176" w:hanging="176"/>
              <w:contextualSpacing/>
              <w:rPr>
                <w:rFonts w:ascii="Arial Narrow" w:hAnsi="Arial Narrow" w:cs="Arial Narrow"/>
                <w:bCs/>
                <w:sz w:val="20"/>
                <w:szCs w:val="20"/>
              </w:rPr>
            </w:pPr>
            <w:r w:rsidRPr="00D5584D">
              <w:rPr>
                <w:rFonts w:ascii="Arial Narrow" w:hAnsi="Arial Narrow" w:cs="Arial Narrow"/>
                <w:bCs/>
                <w:sz w:val="20"/>
                <w:szCs w:val="20"/>
              </w:rPr>
              <w:t>Patients with colonic symptoms or asymptomatic patients with high risk of colorectal neoplasia who are unable to receive optimal management with colonoscopy due to limited access to colonoscopy so as to delay diagnosis</w:t>
            </w:r>
          </w:p>
          <w:p w:rsidR="005F467B" w:rsidRPr="00923110" w:rsidRDefault="006C4DE6" w:rsidP="006C4DE6">
            <w:pPr>
              <w:pStyle w:val="ListParagraph"/>
              <w:autoSpaceDE w:val="0"/>
              <w:autoSpaceDN w:val="0"/>
              <w:adjustRightInd w:val="0"/>
              <w:spacing w:before="40" w:after="40" w:line="240" w:lineRule="auto"/>
              <w:ind w:left="176" w:hanging="176"/>
              <w:contextualSpacing/>
              <w:rPr>
                <w:rFonts w:ascii="Arial Narrow" w:hAnsi="Arial Narrow" w:cs="Arial Narrow"/>
                <w:bCs/>
                <w:i/>
                <w:sz w:val="20"/>
                <w:szCs w:val="20"/>
              </w:rPr>
            </w:pPr>
            <w:r>
              <w:rPr>
                <w:rFonts w:ascii="Arial Narrow" w:hAnsi="Arial Narrow" w:cs="Arial Narrow"/>
                <w:bCs/>
                <w:i/>
                <w:sz w:val="20"/>
                <w:szCs w:val="20"/>
              </w:rPr>
              <w:tab/>
            </w:r>
            <w:r w:rsidR="005F467B" w:rsidRPr="00923110">
              <w:rPr>
                <w:rFonts w:ascii="Arial Narrow" w:hAnsi="Arial Narrow" w:cs="Arial Narrow"/>
                <w:bCs/>
                <w:i/>
                <w:sz w:val="20"/>
                <w:szCs w:val="20"/>
              </w:rPr>
              <w:t xml:space="preserve">Note: In the absence of sufficient evidence within these populations, evidence from the wider </w:t>
            </w:r>
            <w:r w:rsidR="005F467B" w:rsidRPr="00923110">
              <w:rPr>
                <w:rFonts w:ascii="Arial Narrow" w:hAnsi="Arial Narrow" w:cs="Arial Narrow"/>
                <w:bCs/>
                <w:i/>
                <w:sz w:val="20"/>
                <w:szCs w:val="20"/>
              </w:rPr>
              <w:lastRenderedPageBreak/>
              <w:t>population of those with colonic symptoms or at high risk of CRC (without further restrictions), requiring an investigational procedure to exclude/diagnose CRC</w:t>
            </w:r>
            <w:r w:rsidR="00940DF4">
              <w:rPr>
                <w:rFonts w:ascii="Arial Narrow" w:hAnsi="Arial Narrow" w:cs="Arial Narrow"/>
                <w:bCs/>
                <w:i/>
                <w:sz w:val="20"/>
                <w:szCs w:val="20"/>
              </w:rPr>
              <w:t>,</w:t>
            </w:r>
            <w:r w:rsidR="005F467B" w:rsidRPr="00923110">
              <w:rPr>
                <w:rFonts w:ascii="Arial Narrow" w:hAnsi="Arial Narrow" w:cs="Arial Narrow"/>
                <w:bCs/>
                <w:i/>
                <w:sz w:val="20"/>
                <w:szCs w:val="20"/>
              </w:rPr>
              <w:t xml:space="preserve"> was included but </w:t>
            </w:r>
            <w:r w:rsidR="00940DF4">
              <w:rPr>
                <w:rFonts w:ascii="Arial Narrow" w:hAnsi="Arial Narrow" w:cs="Arial Narrow"/>
                <w:bCs/>
                <w:i/>
                <w:sz w:val="20"/>
                <w:szCs w:val="20"/>
              </w:rPr>
              <w:t xml:space="preserve">was </w:t>
            </w:r>
            <w:r w:rsidR="005F467B" w:rsidRPr="00923110">
              <w:rPr>
                <w:rFonts w:ascii="Arial Narrow" w:hAnsi="Arial Narrow" w:cs="Arial Narrow"/>
                <w:bCs/>
                <w:i/>
                <w:sz w:val="20"/>
                <w:szCs w:val="20"/>
              </w:rPr>
              <w:t>restricted to comparative evidence.</w:t>
            </w:r>
          </w:p>
        </w:tc>
      </w:tr>
      <w:tr w:rsidR="005F467B" w:rsidRPr="00D5584D">
        <w:tc>
          <w:tcPr>
            <w:tcW w:w="127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lastRenderedPageBreak/>
              <w:t>Intervention</w:t>
            </w:r>
          </w:p>
        </w:tc>
        <w:tc>
          <w:tcPr>
            <w:tcW w:w="779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rPr>
              <w:t xml:space="preserve">CTC </w:t>
            </w:r>
          </w:p>
        </w:tc>
      </w:tr>
      <w:tr w:rsidR="005F467B" w:rsidRPr="00D5584D">
        <w:tc>
          <w:tcPr>
            <w:tcW w:w="127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Comparators</w:t>
            </w:r>
          </w:p>
        </w:tc>
        <w:tc>
          <w:tcPr>
            <w:tcW w:w="7796" w:type="dxa"/>
            <w:shd w:val="clear" w:color="auto" w:fill="auto"/>
          </w:tcPr>
          <w:p w:rsidR="005F467B" w:rsidRPr="00D5584D" w:rsidRDefault="005F467B" w:rsidP="001F6F0A">
            <w:pPr>
              <w:pStyle w:val="ListParagraph"/>
              <w:autoSpaceDE w:val="0"/>
              <w:autoSpaceDN w:val="0"/>
              <w:adjustRightInd w:val="0"/>
              <w:spacing w:before="40" w:after="40" w:line="240" w:lineRule="auto"/>
              <w:contextualSpacing/>
              <w:rPr>
                <w:rFonts w:ascii="Arial Narrow" w:hAnsi="Arial Narrow" w:cs="Arial Narrow"/>
                <w:bCs/>
                <w:sz w:val="20"/>
                <w:szCs w:val="20"/>
              </w:rPr>
            </w:pPr>
            <w:r w:rsidRPr="00D5584D">
              <w:rPr>
                <w:rFonts w:ascii="Arial Narrow" w:hAnsi="Arial Narrow" w:cs="Arial Narrow"/>
                <w:bCs/>
                <w:sz w:val="20"/>
                <w:szCs w:val="20"/>
              </w:rPr>
              <w:t>Population 1 and Population 2: DCBE</w:t>
            </w:r>
          </w:p>
          <w:p w:rsidR="005F467B" w:rsidRPr="00D5584D" w:rsidRDefault="005F467B" w:rsidP="001F6F0A">
            <w:pPr>
              <w:pStyle w:val="ListParagraph"/>
              <w:autoSpaceDE w:val="0"/>
              <w:autoSpaceDN w:val="0"/>
              <w:adjustRightInd w:val="0"/>
              <w:spacing w:before="40" w:after="40" w:line="240" w:lineRule="auto"/>
              <w:contextualSpacing/>
              <w:rPr>
                <w:rFonts w:ascii="Arial Narrow" w:hAnsi="Arial Narrow" w:cs="Arial Narrow"/>
                <w:bCs/>
                <w:sz w:val="20"/>
                <w:szCs w:val="20"/>
              </w:rPr>
            </w:pPr>
            <w:r w:rsidRPr="00D5584D">
              <w:rPr>
                <w:rFonts w:ascii="Arial Narrow" w:hAnsi="Arial Narrow" w:cs="Arial Narrow"/>
                <w:bCs/>
                <w:sz w:val="20"/>
                <w:szCs w:val="20"/>
              </w:rPr>
              <w:t>Population 3: DCBE, colonoscopy and DCBE following incomplete delayed colonoscopy</w:t>
            </w:r>
          </w:p>
        </w:tc>
      </w:tr>
      <w:tr w:rsidR="005F467B" w:rsidRPr="00D5584D">
        <w:tc>
          <w:tcPr>
            <w:tcW w:w="127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Outcomes</w:t>
            </w:r>
          </w:p>
        </w:tc>
        <w:tc>
          <w:tcPr>
            <w:tcW w:w="7796" w:type="dxa"/>
            <w:shd w:val="clear" w:color="auto" w:fill="auto"/>
          </w:tcPr>
          <w:p w:rsidR="005F467B" w:rsidRPr="00D5584D" w:rsidRDefault="005F467B" w:rsidP="001F6F0A">
            <w:pPr>
              <w:pStyle w:val="ListParagraph"/>
              <w:autoSpaceDE w:val="0"/>
              <w:autoSpaceDN w:val="0"/>
              <w:adjustRightInd w:val="0"/>
              <w:spacing w:before="40" w:after="40" w:line="240" w:lineRule="auto"/>
              <w:ind w:left="34"/>
              <w:contextualSpacing/>
              <w:rPr>
                <w:rFonts w:ascii="Arial Narrow" w:hAnsi="Arial Narrow" w:cs="Arial Narrow"/>
                <w:sz w:val="20"/>
                <w:szCs w:val="20"/>
              </w:rPr>
            </w:pPr>
            <w:r w:rsidRPr="00D5584D">
              <w:rPr>
                <w:rFonts w:ascii="Arial Narrow" w:hAnsi="Arial Narrow" w:cs="Arial Narrow"/>
                <w:bCs/>
                <w:sz w:val="20"/>
                <w:u w:val="single"/>
              </w:rPr>
              <w:t>Change in management</w:t>
            </w:r>
          </w:p>
          <w:p w:rsidR="005F467B" w:rsidRPr="00D5584D" w:rsidRDefault="005F467B" w:rsidP="001F6F0A">
            <w:pPr>
              <w:pStyle w:val="ListParagraph"/>
              <w:autoSpaceDE w:val="0"/>
              <w:autoSpaceDN w:val="0"/>
              <w:adjustRightInd w:val="0"/>
              <w:spacing w:before="40" w:after="40" w:line="240" w:lineRule="auto"/>
              <w:ind w:left="34"/>
              <w:contextualSpacing/>
              <w:rPr>
                <w:rFonts w:ascii="Arial Narrow" w:hAnsi="Arial Narrow" w:cs="Arial Narrow"/>
                <w:sz w:val="20"/>
                <w:szCs w:val="20"/>
              </w:rPr>
            </w:pPr>
            <w:r w:rsidRPr="00D5584D">
              <w:rPr>
                <w:rFonts w:ascii="Arial Narrow" w:hAnsi="Arial Narrow" w:cs="Arial Narrow"/>
                <w:sz w:val="20"/>
                <w:szCs w:val="20"/>
              </w:rPr>
              <w:t>% change in management plan including surgeries performed and referral for follow-up colonoscopy with polypectomy</w:t>
            </w:r>
          </w:p>
          <w:p w:rsidR="005F467B" w:rsidRPr="00D5584D" w:rsidRDefault="005F467B" w:rsidP="001F6F0A">
            <w:pPr>
              <w:pStyle w:val="ListParagraph"/>
              <w:autoSpaceDE w:val="0"/>
              <w:autoSpaceDN w:val="0"/>
              <w:adjustRightInd w:val="0"/>
              <w:spacing w:before="40" w:after="40" w:line="240" w:lineRule="auto"/>
              <w:ind w:left="34"/>
              <w:contextualSpacing/>
              <w:rPr>
                <w:rFonts w:ascii="Arial Narrow" w:hAnsi="Arial Narrow" w:cs="Arial Narrow"/>
                <w:bCs/>
                <w:sz w:val="20"/>
                <w:szCs w:val="20"/>
              </w:rPr>
            </w:pPr>
            <w:r w:rsidRPr="00D5584D">
              <w:rPr>
                <w:rFonts w:ascii="Arial Narrow" w:hAnsi="Arial Narrow" w:cs="Arial Narrow"/>
                <w:sz w:val="20"/>
                <w:szCs w:val="20"/>
              </w:rPr>
              <w:t>Time to diagnosis</w:t>
            </w:r>
          </w:p>
        </w:tc>
      </w:tr>
      <w:tr w:rsidR="005F467B" w:rsidRPr="00D5584D">
        <w:tc>
          <w:tcPr>
            <w:tcW w:w="127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Study design</w:t>
            </w:r>
          </w:p>
        </w:tc>
        <w:tc>
          <w:tcPr>
            <w:tcW w:w="779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rPr>
              <w:t>Randomised or non-randomised controlled trials, cohort studies, case-control studies, comparative studies without concurrent controls, case series or systematic reviews of these study designs</w:t>
            </w:r>
          </w:p>
        </w:tc>
      </w:tr>
      <w:tr w:rsidR="005F467B" w:rsidRPr="00D5584D">
        <w:tc>
          <w:tcPr>
            <w:tcW w:w="127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Search period</w:t>
            </w:r>
          </w:p>
        </w:tc>
        <w:tc>
          <w:tcPr>
            <w:tcW w:w="7796" w:type="dxa"/>
            <w:shd w:val="clear" w:color="auto" w:fill="auto"/>
          </w:tcPr>
          <w:p w:rsidR="005F467B" w:rsidRPr="00D5584D" w:rsidRDefault="005F467B" w:rsidP="00940DF4">
            <w:pPr>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szCs w:val="20"/>
              </w:rPr>
              <w:t xml:space="preserve">The previous MSAC assessment of CTC included studies from the same populations between 1994 and June 2005, so the search </w:t>
            </w:r>
            <w:r>
              <w:rPr>
                <w:rFonts w:ascii="Arial Narrow" w:hAnsi="Arial Narrow" w:cs="Arial Narrow"/>
                <w:bCs/>
                <w:sz w:val="20"/>
                <w:szCs w:val="20"/>
              </w:rPr>
              <w:t xml:space="preserve">was updated </w:t>
            </w:r>
            <w:r w:rsidR="00940DF4">
              <w:rPr>
                <w:rFonts w:ascii="Arial Narrow" w:hAnsi="Arial Narrow" w:cs="Arial Narrow"/>
                <w:bCs/>
                <w:sz w:val="20"/>
                <w:szCs w:val="20"/>
              </w:rPr>
              <w:t>to include</w:t>
            </w:r>
            <w:r w:rsidR="00940DF4" w:rsidRPr="00D5584D">
              <w:rPr>
                <w:rFonts w:ascii="Arial Narrow" w:hAnsi="Arial Narrow" w:cs="Arial Narrow"/>
                <w:bCs/>
                <w:sz w:val="20"/>
                <w:szCs w:val="20"/>
              </w:rPr>
              <w:t xml:space="preserve"> </w:t>
            </w:r>
            <w:r w:rsidRPr="00D5584D">
              <w:rPr>
                <w:rFonts w:ascii="Arial Narrow" w:hAnsi="Arial Narrow" w:cs="Arial Narrow"/>
                <w:bCs/>
                <w:sz w:val="20"/>
                <w:szCs w:val="20"/>
              </w:rPr>
              <w:t>January 2005 – August 2013</w:t>
            </w:r>
          </w:p>
        </w:tc>
      </w:tr>
      <w:tr w:rsidR="005F467B" w:rsidRPr="00D5584D">
        <w:tc>
          <w:tcPr>
            <w:tcW w:w="127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Language</w:t>
            </w:r>
          </w:p>
        </w:tc>
        <w:tc>
          <w:tcPr>
            <w:tcW w:w="779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szCs w:val="20"/>
              </w:rPr>
              <w:t>Studies in languages other than English would have been translated if they represented a higher level of evidence than that available in the English language evidence-base</w:t>
            </w:r>
            <w:r w:rsidRPr="00D5584D" w:rsidDel="00A16FDD">
              <w:rPr>
                <w:rFonts w:ascii="Arial Narrow" w:hAnsi="Arial Narrow" w:cs="Arial Narrow"/>
                <w:bCs/>
                <w:sz w:val="20"/>
              </w:rPr>
              <w:t xml:space="preserve"> </w:t>
            </w:r>
          </w:p>
        </w:tc>
      </w:tr>
      <w:tr w:rsidR="005F467B" w:rsidRPr="00D5584D">
        <w:tc>
          <w:tcPr>
            <w:tcW w:w="1276" w:type="dxa"/>
            <w:shd w:val="clear" w:color="auto" w:fill="auto"/>
          </w:tcPr>
          <w:p w:rsidR="005F467B" w:rsidRPr="00D5584D" w:rsidRDefault="005F467B"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Review questions</w:t>
            </w:r>
          </w:p>
        </w:tc>
        <w:tc>
          <w:tcPr>
            <w:tcW w:w="7796" w:type="dxa"/>
            <w:shd w:val="clear" w:color="auto" w:fill="auto"/>
          </w:tcPr>
          <w:p w:rsidR="005F467B" w:rsidRPr="00D5584D" w:rsidRDefault="005F467B" w:rsidP="00DF30B3">
            <w:pPr>
              <w:numPr>
                <w:ilvl w:val="0"/>
                <w:numId w:val="18"/>
              </w:numPr>
              <w:tabs>
                <w:tab w:val="clear" w:pos="1080"/>
              </w:tabs>
              <w:spacing w:before="40" w:after="40" w:line="240" w:lineRule="auto"/>
              <w:ind w:left="176" w:hanging="176"/>
              <w:rPr>
                <w:rFonts w:ascii="Arial Narrow" w:hAnsi="Arial Narrow"/>
                <w:b/>
                <w:sz w:val="20"/>
              </w:rPr>
            </w:pPr>
            <w:r w:rsidRPr="00D5584D">
              <w:rPr>
                <w:rFonts w:ascii="Arial Narrow" w:hAnsi="Arial Narrow"/>
                <w:b/>
                <w:sz w:val="20"/>
              </w:rPr>
              <w:t xml:space="preserve">Does CTC change clinical management, compared </w:t>
            </w:r>
            <w:r w:rsidR="00DF30B3">
              <w:rPr>
                <w:rFonts w:ascii="Arial Narrow" w:hAnsi="Arial Narrow"/>
                <w:b/>
                <w:sz w:val="20"/>
              </w:rPr>
              <w:t>with</w:t>
            </w:r>
            <w:r w:rsidR="00DF30B3" w:rsidRPr="00D5584D">
              <w:rPr>
                <w:rFonts w:ascii="Arial Narrow" w:hAnsi="Arial Narrow"/>
                <w:b/>
                <w:sz w:val="20"/>
              </w:rPr>
              <w:t xml:space="preserve"> </w:t>
            </w:r>
            <w:r w:rsidRPr="00D5584D">
              <w:rPr>
                <w:rFonts w:ascii="Arial Narrow" w:hAnsi="Arial Narrow"/>
                <w:b/>
                <w:sz w:val="20"/>
              </w:rPr>
              <w:t>DCBE</w:t>
            </w:r>
            <w:r w:rsidR="00DF30B3">
              <w:rPr>
                <w:rFonts w:ascii="Arial Narrow" w:hAnsi="Arial Narrow"/>
                <w:b/>
                <w:sz w:val="20"/>
              </w:rPr>
              <w:t>,</w:t>
            </w:r>
            <w:r w:rsidRPr="00D5584D">
              <w:rPr>
                <w:rFonts w:ascii="Arial Narrow" w:hAnsi="Arial Narrow"/>
                <w:b/>
                <w:sz w:val="20"/>
              </w:rPr>
              <w:t xml:space="preserve"> for patients who (a) have undergone a previous complicated</w:t>
            </w:r>
            <w:r w:rsidR="00DF30B3">
              <w:rPr>
                <w:rFonts w:ascii="Arial Narrow" w:hAnsi="Arial Narrow"/>
                <w:b/>
                <w:sz w:val="20"/>
              </w:rPr>
              <w:t xml:space="preserve"> </w:t>
            </w:r>
            <w:r w:rsidRPr="00D5584D">
              <w:rPr>
                <w:rFonts w:ascii="Arial Narrow" w:hAnsi="Arial Narrow"/>
                <w:b/>
                <w:sz w:val="20"/>
              </w:rPr>
              <w:t>/</w:t>
            </w:r>
            <w:r w:rsidR="00DF30B3">
              <w:rPr>
                <w:rFonts w:ascii="Arial Narrow" w:hAnsi="Arial Narrow"/>
                <w:b/>
                <w:sz w:val="20"/>
              </w:rPr>
              <w:t xml:space="preserve"> </w:t>
            </w:r>
            <w:r w:rsidRPr="00D5584D">
              <w:rPr>
                <w:rFonts w:ascii="Arial Narrow" w:hAnsi="Arial Narrow"/>
                <w:b/>
                <w:sz w:val="20"/>
              </w:rPr>
              <w:t>technically difficult colonoscopy</w:t>
            </w:r>
            <w:r w:rsidRPr="00D5584D">
              <w:rPr>
                <w:rFonts w:ascii="Arial Narrow" w:hAnsi="Arial Narrow" w:cs="Arial Narrow"/>
                <w:bCs/>
                <w:sz w:val="20"/>
              </w:rPr>
              <w:t xml:space="preserve"> </w:t>
            </w:r>
            <w:r w:rsidRPr="00D5584D">
              <w:rPr>
                <w:rFonts w:ascii="Arial Narrow" w:hAnsi="Arial Narrow"/>
                <w:b/>
                <w:sz w:val="20"/>
              </w:rPr>
              <w:t xml:space="preserve">due to clinical factors that identify the patient as unsuitable for colonoscopy; </w:t>
            </w:r>
            <w:r w:rsidR="00DF30B3">
              <w:rPr>
                <w:rFonts w:ascii="Arial Narrow" w:hAnsi="Arial Narrow"/>
                <w:b/>
                <w:sz w:val="20"/>
              </w:rPr>
              <w:t xml:space="preserve">or </w:t>
            </w:r>
            <w:r w:rsidRPr="00D5584D">
              <w:rPr>
                <w:rFonts w:ascii="Arial Narrow" w:hAnsi="Arial Narrow"/>
                <w:b/>
                <w:sz w:val="20"/>
              </w:rPr>
              <w:t>(b) are contraindicated for colonoscopy?</w:t>
            </w:r>
          </w:p>
          <w:p w:rsidR="00C87660" w:rsidRDefault="005F467B" w:rsidP="00AF5EF3">
            <w:pPr>
              <w:numPr>
                <w:ilvl w:val="0"/>
                <w:numId w:val="18"/>
              </w:numPr>
              <w:tabs>
                <w:tab w:val="clear" w:pos="1080"/>
              </w:tabs>
              <w:autoSpaceDE w:val="0"/>
              <w:autoSpaceDN w:val="0"/>
              <w:adjustRightInd w:val="0"/>
              <w:spacing w:before="40" w:after="40" w:line="240" w:lineRule="auto"/>
              <w:ind w:left="176" w:hanging="176"/>
              <w:rPr>
                <w:rFonts w:ascii="Arial Narrow" w:hAnsi="Arial Narrow" w:cs="Arial Narrow"/>
                <w:bCs/>
                <w:sz w:val="20"/>
              </w:rPr>
            </w:pPr>
            <w:r w:rsidRPr="00D5584D">
              <w:rPr>
                <w:rFonts w:ascii="Arial Narrow" w:hAnsi="Arial Narrow"/>
                <w:b/>
                <w:sz w:val="20"/>
              </w:rPr>
              <w:t xml:space="preserve">Does CTC change clinical management, compared </w:t>
            </w:r>
            <w:r w:rsidR="00DF30B3">
              <w:rPr>
                <w:rFonts w:ascii="Arial Narrow" w:hAnsi="Arial Narrow"/>
                <w:b/>
                <w:sz w:val="20"/>
              </w:rPr>
              <w:t>with</w:t>
            </w:r>
            <w:r w:rsidR="00DF30B3" w:rsidRPr="00D5584D">
              <w:rPr>
                <w:rFonts w:ascii="Arial Narrow" w:hAnsi="Arial Narrow"/>
                <w:b/>
                <w:sz w:val="20"/>
              </w:rPr>
              <w:t xml:space="preserve"> </w:t>
            </w:r>
            <w:r w:rsidRPr="00D5584D">
              <w:rPr>
                <w:rFonts w:ascii="Arial Narrow" w:hAnsi="Arial Narrow"/>
                <w:b/>
                <w:sz w:val="20"/>
              </w:rPr>
              <w:t>DCBE</w:t>
            </w:r>
            <w:r w:rsidR="00DF30B3">
              <w:rPr>
                <w:rFonts w:ascii="Arial Narrow" w:hAnsi="Arial Narrow"/>
                <w:b/>
                <w:sz w:val="20"/>
              </w:rPr>
              <w:t>,</w:t>
            </w:r>
            <w:r w:rsidRPr="00D5584D">
              <w:rPr>
                <w:rFonts w:ascii="Arial Narrow" w:hAnsi="Arial Narrow"/>
                <w:b/>
                <w:sz w:val="20"/>
              </w:rPr>
              <w:t xml:space="preserve"> delayed colonoscopy or DCBE following incomplete delayed colonoscopy, for patients who have limited access to colonoscopy such as to delay diagnosis?</w:t>
            </w:r>
          </w:p>
        </w:tc>
      </w:tr>
    </w:tbl>
    <w:p w:rsidR="00C87660" w:rsidRPr="00AF5EF3" w:rsidRDefault="000710AA" w:rsidP="00AF5EF3">
      <w:pPr>
        <w:spacing w:before="40" w:after="120" w:line="240" w:lineRule="auto"/>
        <w:ind w:left="142"/>
        <w:rPr>
          <w:rFonts w:ascii="Arial Narrow" w:hAnsi="Arial Narrow"/>
          <w:sz w:val="18"/>
        </w:rPr>
      </w:pPr>
      <w:r w:rsidRPr="00AF5EF3">
        <w:rPr>
          <w:rFonts w:ascii="Arial Narrow" w:hAnsi="Arial Narrow"/>
          <w:sz w:val="18"/>
        </w:rPr>
        <w:t>CRC – colorectal cancer; CTC – computed tomographic colonography; DCBE – double contrast barium enema; MSAC – Medical Services Advisory Committee</w:t>
      </w:r>
    </w:p>
    <w:p w:rsidR="00C87660" w:rsidRDefault="001F6F0A" w:rsidP="00AF5EF3">
      <w:pPr>
        <w:spacing w:before="360" w:after="120"/>
      </w:pPr>
      <w:bookmarkStart w:id="102" w:name="_Ref377052418"/>
      <w:r w:rsidRPr="00D5584D">
        <w:t xml:space="preserve">Following the outcomes of the accuracy data, the inclusion criteria for the last step of linked evidence </w:t>
      </w:r>
      <w:r w:rsidR="004701A1">
        <w:t>were</w:t>
      </w:r>
      <w:r w:rsidR="004701A1" w:rsidRPr="00D5584D">
        <w:t xml:space="preserve"> </w:t>
      </w:r>
      <w:r w:rsidRPr="00D5584D">
        <w:t xml:space="preserve">revised slightly from the protocol (which allowed for an assessment of the impact of false negative </w:t>
      </w:r>
      <w:r w:rsidRPr="00D5584D">
        <w:rPr>
          <w:i/>
        </w:rPr>
        <w:t>and false positive</w:t>
      </w:r>
      <w:r w:rsidR="00833EC9">
        <w:rPr>
          <w:i/>
        </w:rPr>
        <w:t xml:space="preserve"> result</w:t>
      </w:r>
      <w:r w:rsidRPr="00D5584D">
        <w:rPr>
          <w:i/>
        </w:rPr>
        <w:t>s</w:t>
      </w:r>
      <w:r w:rsidRPr="00D5584D">
        <w:t>)</w:t>
      </w:r>
      <w:r w:rsidR="004701A1">
        <w:t>.</w:t>
      </w:r>
      <w:r w:rsidRPr="00D5584D">
        <w:t xml:space="preserve"> </w:t>
      </w:r>
      <w:r w:rsidR="002E517A">
        <w:t>The criteria then focused</w:t>
      </w:r>
      <w:r w:rsidRPr="00D5584D">
        <w:t xml:space="preserve"> on early versus late treatment, which is expected to occur as a result of false negative</w:t>
      </w:r>
      <w:r w:rsidR="00833EC9">
        <w:t xml:space="preserve"> </w:t>
      </w:r>
      <w:r w:rsidR="00426FC3">
        <w:t>diagnose</w:t>
      </w:r>
      <w:r w:rsidRPr="00D5584D">
        <w:t>s from DCBE, or due to limited access to colonoscopy</w:t>
      </w:r>
      <w:r w:rsidR="002E517A">
        <w:t>—that is,</w:t>
      </w:r>
      <w:r w:rsidRPr="00D5584D">
        <w:t xml:space="preserve"> more patients are expected to receive treatment at an earlier stage if imaged by CTC than by DCBE or delayed colonoscopy. A separate rapid review was performed, for evidence-based clinical practice guidelines and systematic reviews (providing level I evidence)</w:t>
      </w:r>
      <w:r>
        <w:t xml:space="preserve"> addressing the consequences of false negative test results. The PICO criteria are given in</w:t>
      </w:r>
      <w:r w:rsidR="0061003C">
        <w:t xml:space="preserve"> Table 14</w:t>
      </w:r>
      <w:r w:rsidRPr="00D5584D">
        <w:t>.</w:t>
      </w:r>
      <w:r w:rsidRPr="00DE45B1">
        <w:t xml:space="preserve"> </w:t>
      </w:r>
    </w:p>
    <w:p w:rsidR="00C87660" w:rsidRDefault="001F6F0A" w:rsidP="00AF5EF3">
      <w:pPr>
        <w:spacing w:before="360" w:after="120"/>
      </w:pPr>
      <w:r>
        <w:t>As discussed above, an assessment of the consequences of false positive findings from CTC (or DCBE) would not affect the health outcomes of patients</w:t>
      </w:r>
      <w:r w:rsidR="002E517A">
        <w:t>,</w:t>
      </w:r>
      <w:r>
        <w:t xml:space="preserve"> as all positive test results are expected to result in a colonoscopy in any event. </w:t>
      </w:r>
      <w:r w:rsidR="002E517A">
        <w:t>Any</w:t>
      </w:r>
      <w:r>
        <w:t xml:space="preserve"> additional patient anxiety due to the false positive result was not captured by this review.</w:t>
      </w:r>
    </w:p>
    <w:p w:rsidR="00AC4C35" w:rsidRDefault="00AC4C35" w:rsidP="001F6F0A">
      <w:pPr>
        <w:pStyle w:val="TableHeading"/>
      </w:pPr>
      <w:bookmarkStart w:id="103" w:name="_Ref384743748"/>
      <w:bookmarkStart w:id="104" w:name="_Toc383699569"/>
      <w:bookmarkStart w:id="105" w:name="_Toc259371309"/>
      <w:bookmarkEnd w:id="102"/>
    </w:p>
    <w:p w:rsidR="001F6F0A" w:rsidRPr="00D5584D" w:rsidRDefault="001F6F0A" w:rsidP="001F6F0A">
      <w:pPr>
        <w:pStyle w:val="TableHeading"/>
      </w:pPr>
      <w:r w:rsidRPr="00D5584D">
        <w:t xml:space="preserve">Table </w:t>
      </w:r>
      <w:r w:rsidR="00280EB1">
        <w:fldChar w:fldCharType="begin"/>
      </w:r>
      <w:r w:rsidR="00280EB1">
        <w:instrText xml:space="preserve"> SEQ Table \* ARABIC </w:instrText>
      </w:r>
      <w:r w:rsidR="00280EB1">
        <w:fldChar w:fldCharType="separate"/>
      </w:r>
      <w:r w:rsidR="001F2F34">
        <w:rPr>
          <w:noProof/>
        </w:rPr>
        <w:t>14</w:t>
      </w:r>
      <w:r w:rsidR="00280EB1">
        <w:rPr>
          <w:noProof/>
        </w:rPr>
        <w:fldChar w:fldCharType="end"/>
      </w:r>
      <w:bookmarkEnd w:id="103"/>
      <w:r w:rsidRPr="00D5584D">
        <w:tab/>
        <w:t xml:space="preserve">PICO criteria to determine the clinical impact of early versus late treatment </w:t>
      </w:r>
      <w:r>
        <w:t>to estimate the impact of</w:t>
      </w:r>
      <w:r w:rsidRPr="00D5584D">
        <w:t xml:space="preserve"> a false negative result from </w:t>
      </w:r>
      <w:r>
        <w:t xml:space="preserve">CTC or </w:t>
      </w:r>
      <w:r w:rsidRPr="00D5584D">
        <w:t>DCBE, or in those whose diagnosis and treatment is delayed due to limited access to colonoscopy</w:t>
      </w:r>
      <w:bookmarkEnd w:id="104"/>
      <w:r>
        <w:t xml:space="preserve"> (evidence linkage 3)</w:t>
      </w:r>
      <w:bookmarkEnd w:id="10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7858"/>
      </w:tblGrid>
      <w:tr w:rsidR="001F6F0A" w:rsidRPr="00D5584D">
        <w:tc>
          <w:tcPr>
            <w:tcW w:w="1276" w:type="dxa"/>
            <w:shd w:val="clear" w:color="auto" w:fill="auto"/>
          </w:tcPr>
          <w:p w:rsidR="001F6F0A" w:rsidRPr="00D5584D" w:rsidRDefault="001F6F0A"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Population</w:t>
            </w:r>
          </w:p>
        </w:tc>
        <w:tc>
          <w:tcPr>
            <w:tcW w:w="7858" w:type="dxa"/>
            <w:shd w:val="clear" w:color="auto" w:fill="auto"/>
          </w:tcPr>
          <w:p w:rsidR="001F6F0A" w:rsidRPr="00D5584D" w:rsidRDefault="001F6F0A" w:rsidP="001F6F0A">
            <w:pPr>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rPr>
              <w:t>Patients with undiagnosed CRC</w:t>
            </w:r>
          </w:p>
        </w:tc>
      </w:tr>
      <w:tr w:rsidR="001F6F0A" w:rsidRPr="00D5584D">
        <w:tc>
          <w:tcPr>
            <w:tcW w:w="1276" w:type="dxa"/>
            <w:shd w:val="clear" w:color="auto" w:fill="auto"/>
          </w:tcPr>
          <w:p w:rsidR="001F6F0A" w:rsidRPr="00D5584D" w:rsidRDefault="001F6F0A"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Intervention</w:t>
            </w:r>
          </w:p>
        </w:tc>
        <w:tc>
          <w:tcPr>
            <w:tcW w:w="7858" w:type="dxa"/>
            <w:shd w:val="clear" w:color="auto" w:fill="auto"/>
          </w:tcPr>
          <w:p w:rsidR="001F6F0A" w:rsidRPr="00D5584D" w:rsidRDefault="001F6F0A" w:rsidP="001F6F0A">
            <w:pPr>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rPr>
              <w:t xml:space="preserve">Delayed treatment </w:t>
            </w:r>
          </w:p>
        </w:tc>
      </w:tr>
      <w:tr w:rsidR="001F6F0A" w:rsidRPr="00D5584D">
        <w:tc>
          <w:tcPr>
            <w:tcW w:w="1276" w:type="dxa"/>
            <w:shd w:val="clear" w:color="auto" w:fill="auto"/>
          </w:tcPr>
          <w:p w:rsidR="001F6F0A" w:rsidRPr="00D5584D" w:rsidRDefault="001F6F0A"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lastRenderedPageBreak/>
              <w:t>Comparator</w:t>
            </w:r>
          </w:p>
        </w:tc>
        <w:tc>
          <w:tcPr>
            <w:tcW w:w="7858" w:type="dxa"/>
            <w:shd w:val="clear" w:color="auto" w:fill="auto"/>
          </w:tcPr>
          <w:p w:rsidR="001F6F0A" w:rsidRPr="00D5584D" w:rsidRDefault="001F6F0A" w:rsidP="001F6F0A">
            <w:pPr>
              <w:autoSpaceDE w:val="0"/>
              <w:autoSpaceDN w:val="0"/>
              <w:adjustRightInd w:val="0"/>
              <w:spacing w:before="40" w:after="40" w:line="240" w:lineRule="auto"/>
              <w:contextualSpacing/>
              <w:rPr>
                <w:rFonts w:ascii="Arial Narrow" w:hAnsi="Arial Narrow" w:cs="Arial Narrow"/>
                <w:bCs/>
                <w:sz w:val="20"/>
              </w:rPr>
            </w:pPr>
            <w:r w:rsidRPr="00D5584D">
              <w:rPr>
                <w:rFonts w:ascii="Arial Narrow" w:hAnsi="Arial Narrow" w:cs="Arial Narrow"/>
                <w:bCs/>
                <w:sz w:val="20"/>
              </w:rPr>
              <w:t>Treatment for CRC</w:t>
            </w:r>
          </w:p>
        </w:tc>
      </w:tr>
      <w:tr w:rsidR="001F6F0A" w:rsidRPr="00D5584D">
        <w:tc>
          <w:tcPr>
            <w:tcW w:w="1276" w:type="dxa"/>
            <w:shd w:val="clear" w:color="auto" w:fill="auto"/>
          </w:tcPr>
          <w:p w:rsidR="001F6F0A" w:rsidRPr="00D5584D" w:rsidRDefault="001F6F0A"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Outcomes</w:t>
            </w:r>
          </w:p>
        </w:tc>
        <w:tc>
          <w:tcPr>
            <w:tcW w:w="7858" w:type="dxa"/>
            <w:shd w:val="clear" w:color="auto" w:fill="auto"/>
          </w:tcPr>
          <w:p w:rsidR="001F6F0A" w:rsidRPr="00D5584D" w:rsidRDefault="001F6F0A" w:rsidP="001F6F0A">
            <w:pPr>
              <w:autoSpaceDE w:val="0"/>
              <w:autoSpaceDN w:val="0"/>
              <w:adjustRightInd w:val="0"/>
              <w:spacing w:before="40" w:after="40" w:line="240" w:lineRule="auto"/>
              <w:contextualSpacing/>
              <w:rPr>
                <w:rFonts w:ascii="Arial Narrow" w:hAnsi="Arial Narrow" w:cs="Arial Narrow"/>
                <w:bCs/>
                <w:sz w:val="20"/>
              </w:rPr>
            </w:pPr>
            <w:r w:rsidRPr="00D5584D">
              <w:rPr>
                <w:rFonts w:ascii="Arial Narrow" w:hAnsi="Arial Narrow" w:cs="Arial Narrow"/>
                <w:bCs/>
                <w:sz w:val="20"/>
              </w:rPr>
              <w:t>Quality of life, progression to advanced bowel cancer and possible metastasis, symptom resolution</w:t>
            </w:r>
          </w:p>
        </w:tc>
      </w:tr>
      <w:tr w:rsidR="001F6F0A" w:rsidRPr="00D5584D">
        <w:tc>
          <w:tcPr>
            <w:tcW w:w="1276" w:type="dxa"/>
            <w:shd w:val="clear" w:color="auto" w:fill="auto"/>
          </w:tcPr>
          <w:p w:rsidR="001F6F0A" w:rsidRPr="00D5584D" w:rsidRDefault="001F6F0A"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Study design</w:t>
            </w:r>
          </w:p>
        </w:tc>
        <w:tc>
          <w:tcPr>
            <w:tcW w:w="7858" w:type="dxa"/>
            <w:shd w:val="clear" w:color="auto" w:fill="auto"/>
          </w:tcPr>
          <w:p w:rsidR="001F6F0A" w:rsidRPr="00D5584D" w:rsidRDefault="001F6F0A" w:rsidP="001F6F0A">
            <w:pPr>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rPr>
              <w:t xml:space="preserve">Level </w:t>
            </w:r>
            <w:r w:rsidR="00756BA3">
              <w:rPr>
                <w:rFonts w:ascii="Arial Narrow" w:hAnsi="Arial Narrow" w:cs="Arial Narrow"/>
                <w:bCs/>
                <w:sz w:val="20"/>
              </w:rPr>
              <w:t>I</w:t>
            </w:r>
            <w:r w:rsidRPr="00D5584D">
              <w:rPr>
                <w:rFonts w:ascii="Arial Narrow" w:hAnsi="Arial Narrow" w:cs="Arial Narrow"/>
                <w:bCs/>
                <w:sz w:val="20"/>
              </w:rPr>
              <w:t xml:space="preserve"> evidence</w:t>
            </w:r>
            <w:r w:rsidR="00756BA3">
              <w:rPr>
                <w:rFonts w:ascii="Arial Narrow" w:hAnsi="Arial Narrow" w:cs="Arial Narrow"/>
                <w:bCs/>
                <w:sz w:val="20"/>
              </w:rPr>
              <w:t>—</w:t>
            </w:r>
            <w:r w:rsidRPr="00D5584D">
              <w:rPr>
                <w:rFonts w:ascii="Arial Narrow" w:hAnsi="Arial Narrow" w:cs="Arial Narrow"/>
                <w:bCs/>
                <w:sz w:val="20"/>
              </w:rPr>
              <w:t>systematic reviews</w:t>
            </w:r>
            <w:r>
              <w:rPr>
                <w:rFonts w:ascii="Arial Narrow" w:hAnsi="Arial Narrow" w:cs="Arial Narrow"/>
                <w:bCs/>
                <w:sz w:val="20"/>
              </w:rPr>
              <w:t>,</w:t>
            </w:r>
            <w:r w:rsidRPr="00D5584D">
              <w:rPr>
                <w:rFonts w:ascii="Arial Narrow" w:hAnsi="Arial Narrow" w:cs="Arial Narrow"/>
                <w:bCs/>
                <w:sz w:val="20"/>
              </w:rPr>
              <w:t xml:space="preserve"> if available</w:t>
            </w:r>
            <w:r w:rsidR="00756BA3">
              <w:rPr>
                <w:rFonts w:ascii="Arial Narrow" w:hAnsi="Arial Narrow" w:cs="Arial Narrow"/>
                <w:bCs/>
                <w:sz w:val="20"/>
              </w:rPr>
              <w:t>;</w:t>
            </w:r>
            <w:r w:rsidRPr="00D5584D">
              <w:rPr>
                <w:rFonts w:ascii="Arial Narrow" w:hAnsi="Arial Narrow" w:cs="Arial Narrow"/>
                <w:bCs/>
                <w:sz w:val="20"/>
              </w:rPr>
              <w:t xml:space="preserve"> otherwise randomised or non-randomised controlled trials and cohort studies, case control studies, case series</w:t>
            </w:r>
          </w:p>
        </w:tc>
      </w:tr>
      <w:tr w:rsidR="001F6F0A" w:rsidRPr="00D5584D">
        <w:tc>
          <w:tcPr>
            <w:tcW w:w="1276" w:type="dxa"/>
            <w:shd w:val="clear" w:color="auto" w:fill="auto"/>
          </w:tcPr>
          <w:p w:rsidR="001F6F0A" w:rsidRPr="00D5584D" w:rsidRDefault="001F6F0A"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Search period</w:t>
            </w:r>
          </w:p>
        </w:tc>
        <w:tc>
          <w:tcPr>
            <w:tcW w:w="7858" w:type="dxa"/>
            <w:shd w:val="clear" w:color="auto" w:fill="auto"/>
          </w:tcPr>
          <w:p w:rsidR="001F6F0A" w:rsidRPr="00D5584D" w:rsidRDefault="001F6F0A" w:rsidP="001F6F0A">
            <w:pPr>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rPr>
              <w:t>No limits</w:t>
            </w:r>
          </w:p>
        </w:tc>
      </w:tr>
      <w:tr w:rsidR="001F6F0A" w:rsidRPr="00D5584D">
        <w:tc>
          <w:tcPr>
            <w:tcW w:w="1276" w:type="dxa"/>
            <w:shd w:val="clear" w:color="auto" w:fill="auto"/>
          </w:tcPr>
          <w:p w:rsidR="001F6F0A" w:rsidRPr="00D5584D" w:rsidRDefault="001F6F0A" w:rsidP="001F6F0A">
            <w:pPr>
              <w:autoSpaceDE w:val="0"/>
              <w:autoSpaceDN w:val="0"/>
              <w:adjustRightInd w:val="0"/>
              <w:spacing w:before="40" w:after="40" w:line="240" w:lineRule="auto"/>
              <w:rPr>
                <w:rFonts w:ascii="Arial Narrow" w:hAnsi="Arial Narrow" w:cs="Arial Narrow"/>
                <w:b/>
                <w:bCs/>
                <w:sz w:val="20"/>
              </w:rPr>
            </w:pPr>
            <w:r w:rsidRPr="00D5584D">
              <w:rPr>
                <w:rFonts w:ascii="Arial Narrow" w:hAnsi="Arial Narrow" w:cs="Arial Narrow"/>
                <w:b/>
                <w:bCs/>
                <w:sz w:val="20"/>
              </w:rPr>
              <w:t>Language</w:t>
            </w:r>
          </w:p>
        </w:tc>
        <w:tc>
          <w:tcPr>
            <w:tcW w:w="7858" w:type="dxa"/>
            <w:shd w:val="clear" w:color="auto" w:fill="auto"/>
          </w:tcPr>
          <w:p w:rsidR="001F6F0A" w:rsidRPr="00D5584D" w:rsidRDefault="001F6F0A" w:rsidP="001F6F0A">
            <w:pPr>
              <w:autoSpaceDE w:val="0"/>
              <w:autoSpaceDN w:val="0"/>
              <w:adjustRightInd w:val="0"/>
              <w:spacing w:before="40" w:after="40" w:line="240" w:lineRule="auto"/>
              <w:rPr>
                <w:rFonts w:ascii="Arial Narrow" w:hAnsi="Arial Narrow" w:cs="Arial Narrow"/>
                <w:bCs/>
                <w:sz w:val="20"/>
              </w:rPr>
            </w:pPr>
            <w:r w:rsidRPr="00D5584D">
              <w:rPr>
                <w:rFonts w:ascii="Arial Narrow" w:hAnsi="Arial Narrow" w:cs="Arial Narrow"/>
                <w:bCs/>
                <w:sz w:val="20"/>
                <w:szCs w:val="20"/>
              </w:rPr>
              <w:t>Studies in languages other than English would have been translated if they represented a higher level of evidence than that available in the English language evidence-base</w:t>
            </w:r>
            <w:r w:rsidRPr="00D5584D" w:rsidDel="00B0105A">
              <w:rPr>
                <w:rFonts w:ascii="Arial Narrow" w:hAnsi="Arial Narrow" w:cs="Arial Narrow"/>
                <w:bCs/>
                <w:sz w:val="20"/>
              </w:rPr>
              <w:t xml:space="preserve"> </w:t>
            </w:r>
          </w:p>
        </w:tc>
      </w:tr>
      <w:tr w:rsidR="001F6F0A" w:rsidRPr="00D5584D">
        <w:tc>
          <w:tcPr>
            <w:tcW w:w="1276" w:type="dxa"/>
          </w:tcPr>
          <w:p w:rsidR="001F6F0A" w:rsidRPr="00D5584D" w:rsidRDefault="001F6F0A" w:rsidP="001F6F0A">
            <w:pPr>
              <w:spacing w:before="40" w:after="40" w:line="240" w:lineRule="auto"/>
              <w:rPr>
                <w:rFonts w:ascii="Arial Narrow" w:hAnsi="Arial Narrow"/>
                <w:b/>
                <w:sz w:val="20"/>
              </w:rPr>
            </w:pPr>
            <w:r w:rsidRPr="00D5584D">
              <w:rPr>
                <w:rFonts w:ascii="Arial Narrow" w:hAnsi="Arial Narrow"/>
                <w:b/>
                <w:sz w:val="20"/>
              </w:rPr>
              <w:t>Review question</w:t>
            </w:r>
          </w:p>
        </w:tc>
        <w:tc>
          <w:tcPr>
            <w:tcW w:w="7858" w:type="dxa"/>
            <w:shd w:val="clear" w:color="auto" w:fill="auto"/>
          </w:tcPr>
          <w:p w:rsidR="001F6F0A" w:rsidRPr="00D5584D" w:rsidRDefault="001F6F0A" w:rsidP="001F6F0A">
            <w:pPr>
              <w:spacing w:before="40" w:after="40" w:line="240" w:lineRule="auto"/>
              <w:rPr>
                <w:rFonts w:ascii="Arial Narrow" w:hAnsi="Arial Narrow"/>
                <w:b/>
                <w:sz w:val="20"/>
              </w:rPr>
            </w:pPr>
            <w:r w:rsidRPr="00D5584D">
              <w:rPr>
                <w:rFonts w:ascii="Arial Narrow" w:hAnsi="Arial Narrow"/>
                <w:b/>
                <w:sz w:val="20"/>
              </w:rPr>
              <w:t>Do alterations in clinical management and treatment options have an impact on the health outcomes of patients who were thought to be at high risk of or symptomatic for CRC but who received a delayed diagnosis?</w:t>
            </w:r>
          </w:p>
        </w:tc>
      </w:tr>
    </w:tbl>
    <w:p w:rsidR="00C87660" w:rsidRPr="00AF5EF3" w:rsidRDefault="000710AA" w:rsidP="00AF5EF3">
      <w:pPr>
        <w:spacing w:before="40" w:after="120" w:line="240" w:lineRule="auto"/>
        <w:ind w:left="142"/>
        <w:jc w:val="both"/>
        <w:rPr>
          <w:rFonts w:ascii="Arial Narrow" w:hAnsi="Arial Narrow"/>
          <w:sz w:val="18"/>
        </w:rPr>
      </w:pPr>
      <w:r w:rsidRPr="00AF5EF3">
        <w:rPr>
          <w:rFonts w:ascii="Arial Narrow" w:hAnsi="Arial Narrow"/>
          <w:sz w:val="18"/>
        </w:rPr>
        <w:t>CRC – colorectal cancer</w:t>
      </w:r>
    </w:p>
    <w:p w:rsidR="00AB09F2" w:rsidRPr="00D5584D" w:rsidRDefault="00AB09F2" w:rsidP="00AB09F2">
      <w:pPr>
        <w:pStyle w:val="Caption"/>
        <w:ind w:left="1134" w:hanging="1134"/>
        <w:rPr>
          <w:b/>
        </w:rPr>
      </w:pPr>
    </w:p>
    <w:bookmarkEnd w:id="100"/>
    <w:bookmarkEnd w:id="101"/>
    <w:p w:rsidR="00495B32" w:rsidRPr="00D5584D" w:rsidRDefault="00495B32" w:rsidP="004F7BEA">
      <w:pPr>
        <w:pStyle w:val="Heading3"/>
      </w:pPr>
      <w:r w:rsidRPr="00D5584D">
        <w:t>Search results</w:t>
      </w:r>
    </w:p>
    <w:p w:rsidR="007A4DD5" w:rsidRPr="006D594E" w:rsidRDefault="00CB613F" w:rsidP="006D594E">
      <w:pPr>
        <w:pStyle w:val="Heading4"/>
      </w:pPr>
      <w:bookmarkStart w:id="106" w:name="_Toc188861182"/>
      <w:r w:rsidRPr="006D594E">
        <w:t>P</w:t>
      </w:r>
      <w:r w:rsidR="00441475" w:rsidRPr="006D594E">
        <w:t>RISMA f</w:t>
      </w:r>
      <w:r w:rsidR="007A4DD5" w:rsidRPr="006D594E">
        <w:t>lowchart</w:t>
      </w:r>
      <w:bookmarkEnd w:id="106"/>
    </w:p>
    <w:p w:rsidR="007A4DD5" w:rsidRPr="00D5584D" w:rsidRDefault="008918AB" w:rsidP="00A23645">
      <w:r>
        <w:rPr>
          <w:noProof/>
        </w:rPr>
        <w:drawing>
          <wp:inline distT="0" distB="0" distL="0" distR="0">
            <wp:extent cx="5467350" cy="4819650"/>
            <wp:effectExtent l="0" t="0" r="0" b="0"/>
            <wp:docPr id="40" name="Picture 40" descr="Shows included, eligibility, screening and identification." title="Diagram showing Summary of the process used to identify and select studies for th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7350" cy="4819650"/>
                    </a:xfrm>
                    <a:prstGeom prst="rect">
                      <a:avLst/>
                    </a:prstGeom>
                    <a:noFill/>
                    <a:ln>
                      <a:noFill/>
                    </a:ln>
                  </pic:spPr>
                </pic:pic>
              </a:graphicData>
            </a:graphic>
          </wp:inline>
        </w:drawing>
      </w:r>
    </w:p>
    <w:p w:rsidR="00C87660" w:rsidRPr="00AF5EF3" w:rsidRDefault="00321E9F" w:rsidP="00AF5EF3">
      <w:pPr>
        <w:pStyle w:val="TableNotes"/>
        <w:spacing w:after="120"/>
        <w:ind w:left="0"/>
        <w:rPr>
          <w:sz w:val="18"/>
        </w:rPr>
      </w:pPr>
      <w:r>
        <w:rPr>
          <w:sz w:val="18"/>
        </w:rPr>
        <w:t xml:space="preserve">Source: </w:t>
      </w:r>
      <w:r w:rsidR="000710AA" w:rsidRPr="00AF5EF3">
        <w:rPr>
          <w:sz w:val="18"/>
        </w:rPr>
        <w:t xml:space="preserve">Adapted from </w:t>
      </w:r>
      <w:r w:rsidR="000710AA" w:rsidRPr="00AF5EF3">
        <w:rPr>
          <w:sz w:val="18"/>
        </w:rPr>
        <w:fldChar w:fldCharType="begin"/>
      </w:r>
      <w:r w:rsidR="000710AA" w:rsidRPr="00AF5EF3">
        <w:rPr>
          <w:sz w:val="18"/>
        </w:rPr>
        <w:instrText xml:space="preserve"> ADDIN EN.CITE &lt;EndNote&gt;&lt;Cite&gt;&lt;Author&gt;Liberati&lt;/Author&gt;&lt;Year&gt;2009&lt;/Year&gt;&lt;RecNum&gt;1036&lt;/RecNum&gt;&lt;DisplayText&gt;(Liberati et al. 2009)&lt;/DisplayText&gt;&lt;record&gt;&lt;rec-number&gt;1036&lt;/rec-number&gt;&lt;foreign-keys&gt;&lt;key app="EN" db-id="fpzvr0awcsea0deas0dpz0z79vxfadz0zss5"&gt;1036&lt;/key&gt;&lt;/foreign-keys&gt;&lt;ref-type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epidemiology&lt;/abbr-1&gt;&lt;/alt-periodical&gt;&lt;pages&gt;e1-34&lt;/pages&gt;&lt;volume&gt;62&lt;/volume&gt;&lt;number&gt;10&lt;/number&gt;&lt;keywords&gt;&lt;keyword&gt;Evidence-Based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Topic&lt;/keyword&gt;&lt;/keywords&gt;&lt;dates&gt;&lt;year&gt;2009&lt;/year&gt;&lt;pub-dates&gt;&lt;date&gt;Oct&lt;/date&gt;&lt;/pub-dates&gt;&lt;/dates&gt;&lt;isbn&gt;1878-5921 (Electronic)&amp;#xD;0895-4356 (Linking)&lt;/isbn&gt;&lt;accession-num&gt;19631507&lt;/accession-num&gt;&lt;urls&gt;&lt;related-urls&gt;&lt;url&gt;http://www.ncbi.nlm.nih.gov/pubmed/19631507&lt;/url&gt;&lt;/related-urls&gt;&lt;/urls&gt;&lt;electronic-resource-num&gt;10.1016/j.jclinepi.2009.06.006&lt;/electronic-resource-num&gt;&lt;/record&gt;&lt;/Cite&gt;&lt;/EndNote&gt;</w:instrText>
      </w:r>
      <w:r w:rsidR="000710AA" w:rsidRPr="00AF5EF3">
        <w:rPr>
          <w:sz w:val="18"/>
        </w:rPr>
        <w:fldChar w:fldCharType="separate"/>
      </w:r>
      <w:hyperlink w:anchor="_ENREF_35" w:tooltip="Liberati, 2009 #1036" w:history="1">
        <w:r w:rsidR="000710AA" w:rsidRPr="00AF5EF3">
          <w:rPr>
            <w:noProof/>
            <w:sz w:val="18"/>
          </w:rPr>
          <w:t xml:space="preserve">Liberati et al. </w:t>
        </w:r>
        <w:r w:rsidR="00095CBE">
          <w:rPr>
            <w:noProof/>
            <w:sz w:val="18"/>
          </w:rPr>
          <w:t>(</w:t>
        </w:r>
        <w:r w:rsidR="000710AA" w:rsidRPr="00AF5EF3">
          <w:rPr>
            <w:noProof/>
            <w:sz w:val="18"/>
          </w:rPr>
          <w:t>2009</w:t>
        </w:r>
      </w:hyperlink>
      <w:r w:rsidR="000710AA" w:rsidRPr="00AF5EF3">
        <w:rPr>
          <w:noProof/>
          <w:sz w:val="18"/>
        </w:rPr>
        <w:t>)</w:t>
      </w:r>
      <w:r w:rsidR="000710AA" w:rsidRPr="00AF5EF3">
        <w:rPr>
          <w:sz w:val="18"/>
        </w:rPr>
        <w:fldChar w:fldCharType="end"/>
      </w:r>
    </w:p>
    <w:p w:rsidR="009B5F33" w:rsidRPr="00D5584D" w:rsidRDefault="009B5F33" w:rsidP="009B5F33">
      <w:pPr>
        <w:pStyle w:val="TableHeading"/>
      </w:pPr>
      <w:bookmarkStart w:id="107" w:name="_Toc259371417"/>
      <w:r w:rsidRPr="00D5584D">
        <w:t xml:space="preserve">Figure </w:t>
      </w:r>
      <w:r w:rsidR="00280EB1">
        <w:fldChar w:fldCharType="begin"/>
      </w:r>
      <w:r w:rsidR="00280EB1">
        <w:instrText xml:space="preserve"> SEQ Figure \* ARABIC </w:instrText>
      </w:r>
      <w:r w:rsidR="00280EB1">
        <w:fldChar w:fldCharType="separate"/>
      </w:r>
      <w:r w:rsidR="001F2F34">
        <w:rPr>
          <w:noProof/>
        </w:rPr>
        <w:t>6</w:t>
      </w:r>
      <w:r w:rsidR="00280EB1">
        <w:rPr>
          <w:noProof/>
        </w:rPr>
        <w:fldChar w:fldCharType="end"/>
      </w:r>
      <w:r w:rsidRPr="00D5584D">
        <w:tab/>
        <w:t>Summary of the process used to identify and select studies for the review</w:t>
      </w:r>
      <w:bookmarkEnd w:id="107"/>
    </w:p>
    <w:p w:rsidR="005046EE" w:rsidRPr="00D5584D" w:rsidRDefault="005046EE" w:rsidP="004F7BEA">
      <w:pPr>
        <w:pStyle w:val="Heading3"/>
      </w:pPr>
      <w:r w:rsidRPr="00D5584D">
        <w:lastRenderedPageBreak/>
        <w:t>Data extraction and analysis</w:t>
      </w:r>
    </w:p>
    <w:p w:rsidR="00663B1D" w:rsidRPr="00D5584D" w:rsidRDefault="00663B1D" w:rsidP="00663B1D">
      <w:r w:rsidRPr="00D5584D">
        <w:t xml:space="preserve">Data were extracted by three research officers using a standard template. A study profile was developed for each included study (see </w:t>
      </w:r>
      <w:r w:rsidR="0061003C">
        <w:t>Appendix C</w:t>
      </w:r>
      <w:r w:rsidRPr="00D5584D">
        <w:t>). Studies that were unable to be retrieved or that met the inclusion criteria but contained insufficient or inadequate data are provided in</w:t>
      </w:r>
      <w:r>
        <w:t xml:space="preserve"> </w:t>
      </w:r>
      <w:r w:rsidR="0061003C">
        <w:t>Appendix D</w:t>
      </w:r>
      <w:r>
        <w:t>.</w:t>
      </w:r>
      <w:r w:rsidRPr="00D5584D">
        <w:t xml:space="preserve"> Definitions of all technical terms and abbreviations are provided in the Glossary. </w:t>
      </w:r>
    </w:p>
    <w:p w:rsidR="00663B1D" w:rsidRPr="00D5584D" w:rsidRDefault="00663B1D" w:rsidP="00663B1D">
      <w:r w:rsidRPr="00D5584D">
        <w:t xml:space="preserve">Meta-analyses were not undertaken as there were too few studies providing data on the same outcomes. The results were therefore provided in tables and a qualitative synthesis provided. A statistically significant difference was assumed at p&lt;0.05. </w:t>
      </w:r>
    </w:p>
    <w:p w:rsidR="00663B1D" w:rsidRPr="00D5584D" w:rsidRDefault="00663B1D" w:rsidP="00663B1D">
      <w:r w:rsidRPr="00D5584D">
        <w:t>Where two (or more) papers reported on different aspects of the same study</w:t>
      </w:r>
      <w:r w:rsidR="00373B30">
        <w:t>;</w:t>
      </w:r>
      <w:r w:rsidRPr="00D5584D">
        <w:t xml:space="preserve"> </w:t>
      </w:r>
      <w:r w:rsidR="00373B30">
        <w:t>for example,</w:t>
      </w:r>
      <w:r w:rsidRPr="00D5584D">
        <w:t xml:space="preserve"> the methodology in one and the findings in the other, they were treated as one study. Similarly, if the same data were duplicated in multiple articles, results from the most comprehensive or most recent article were included.</w:t>
      </w:r>
    </w:p>
    <w:p w:rsidR="00FA01C7" w:rsidRPr="00D5584D" w:rsidRDefault="00FA01C7" w:rsidP="00FA01C7">
      <w:pPr>
        <w:pStyle w:val="Heading3"/>
      </w:pPr>
      <w:r w:rsidRPr="00D5584D">
        <w:t>Appraisal of the evidence</w:t>
      </w:r>
    </w:p>
    <w:p w:rsidR="00FA01C7" w:rsidRPr="0021573F" w:rsidRDefault="00FA01C7" w:rsidP="00FA01C7">
      <w:r w:rsidRPr="0021573F">
        <w:t xml:space="preserve">Appraisal of the evidence was conducted in </w:t>
      </w:r>
      <w:r w:rsidR="00FF45A0">
        <w:t>three</w:t>
      </w:r>
      <w:r w:rsidR="00FF45A0" w:rsidRPr="0021573F">
        <w:t xml:space="preserve"> </w:t>
      </w:r>
      <w:r w:rsidRPr="0021573F">
        <w:t>stages:</w:t>
      </w:r>
    </w:p>
    <w:p w:rsidR="00FA01C7" w:rsidRPr="0021573F" w:rsidRDefault="00FA01C7" w:rsidP="00FA01C7">
      <w:r w:rsidRPr="0021573F">
        <w:t>Stage 1: Appraisal of the applicability and quality of individual studies included in the review (strength of the evidence).</w:t>
      </w:r>
    </w:p>
    <w:p w:rsidR="00FA01C7" w:rsidRPr="0021573F" w:rsidRDefault="00FA01C7" w:rsidP="00FA01C7">
      <w:r w:rsidRPr="0021573F">
        <w:t>Stage 2: Appraisal of the precision, size of effect and clinical importance of the results for primary outcomes in individual studies</w:t>
      </w:r>
      <w:r w:rsidR="00FF45A0">
        <w:t>—</w:t>
      </w:r>
      <w:r w:rsidRPr="0021573F">
        <w:t>used to determine the safety and effectiveness of the intervention.</w:t>
      </w:r>
    </w:p>
    <w:p w:rsidR="00FA01C7" w:rsidRPr="00D5584D" w:rsidRDefault="00FA01C7" w:rsidP="00FA01C7">
      <w:r w:rsidRPr="00D5584D">
        <w:t xml:space="preserve">Stage 3: Integration of this evidence for conclusions about the net clinical benefit of the intervention in the context of Australian clinical practice. </w:t>
      </w:r>
    </w:p>
    <w:p w:rsidR="00FA01C7" w:rsidRPr="00D5584D" w:rsidRDefault="00FA01C7" w:rsidP="00FA01C7">
      <w:pPr>
        <w:pStyle w:val="Heading4"/>
      </w:pPr>
      <w:r w:rsidRPr="00D5584D">
        <w:t>Stage 1: strength of the evidence</w:t>
      </w:r>
    </w:p>
    <w:p w:rsidR="00663B1D" w:rsidRPr="00D5584D" w:rsidRDefault="00663B1D" w:rsidP="00663B1D">
      <w:bookmarkStart w:id="108" w:name="_Ref206478845"/>
      <w:r w:rsidRPr="00D5584D">
        <w:t xml:space="preserve">Evidence retrieved </w:t>
      </w:r>
      <w:r w:rsidR="00FF45A0">
        <w:t>that</w:t>
      </w:r>
      <w:r w:rsidR="00FF45A0" w:rsidRPr="00D5584D">
        <w:t xml:space="preserve"> </w:t>
      </w:r>
      <w:r w:rsidRPr="00D5584D">
        <w:t xml:space="preserve">met the PICO criteria </w:t>
      </w:r>
      <w:r w:rsidR="00FF45A0">
        <w:t>was</w:t>
      </w:r>
      <w:r w:rsidR="00FF45A0" w:rsidRPr="00D5584D">
        <w:t xml:space="preserve"> </w:t>
      </w:r>
      <w:r w:rsidRPr="00D5584D">
        <w:t xml:space="preserve">assessed according to the NHMRC </w:t>
      </w:r>
      <w:r w:rsidR="00FF45A0">
        <w:t>d</w:t>
      </w:r>
      <w:r w:rsidRPr="00D5584D">
        <w:t xml:space="preserve">imensions of </w:t>
      </w:r>
      <w:r w:rsidR="00FF45A0">
        <w:t>e</w:t>
      </w:r>
      <w:r w:rsidRPr="00D5584D">
        <w:t>vidence</w:t>
      </w:r>
      <w:r w:rsidR="00FF45A0">
        <w:t>,</w:t>
      </w:r>
      <w:r w:rsidRPr="00D5584D">
        <w:t xml:space="preserve"> which are listed in </w:t>
      </w:r>
      <w:r w:rsidR="001B2B6F">
        <w:t>Table 15</w:t>
      </w:r>
      <w:r w:rsidRPr="00D5584D">
        <w:t>.</w:t>
      </w:r>
    </w:p>
    <w:p w:rsidR="00663B1D" w:rsidRDefault="00663B1D" w:rsidP="00663B1D">
      <w:pPr>
        <w:spacing w:before="360"/>
      </w:pPr>
      <w:r w:rsidRPr="00D5584D">
        <w:t>There are three main domains: strength of the evidence, size of the effect and relevance of the evidence. The first domain is derived directly from the literature identified for a particular intervention</w:t>
      </w:r>
      <w:r w:rsidR="00197F1A">
        <w:t>;</w:t>
      </w:r>
      <w:r w:rsidRPr="00D5584D">
        <w:t xml:space="preserve"> </w:t>
      </w:r>
      <w:r w:rsidR="00197F1A">
        <w:t>t</w:t>
      </w:r>
      <w:r w:rsidRPr="00D5584D">
        <w:t xml:space="preserve">he last two require expert clinical input as part of their determination. </w:t>
      </w:r>
    </w:p>
    <w:p w:rsidR="00663B1D" w:rsidRPr="00D5584D" w:rsidRDefault="00663B1D" w:rsidP="00663B1D">
      <w:pPr>
        <w:spacing w:before="360"/>
      </w:pPr>
      <w:r w:rsidRPr="00D5584D">
        <w:t xml:space="preserve">The three sub-domains (level, quality and statistical precision) are collectively a measure of the strength of the evidence. The </w:t>
      </w:r>
      <w:r w:rsidR="00197F1A">
        <w:t>‘</w:t>
      </w:r>
      <w:r w:rsidRPr="00D5584D">
        <w:t>level of evidence</w:t>
      </w:r>
      <w:r w:rsidR="00197F1A">
        <w:t>’</w:t>
      </w:r>
      <w:r w:rsidRPr="00D5584D">
        <w:t xml:space="preserve"> reflects the effectiveness of a study </w:t>
      </w:r>
      <w:r w:rsidRPr="00D5584D">
        <w:lastRenderedPageBreak/>
        <w:t xml:space="preserve">design to answer a particular research question. Effectiveness is based on the probability that the design of the study has reduced or eliminated the impact of bias on the results. The NHMRC evidence hierarchy provides a ranking of various study designs (‘levels of evidence’) by the type of research question being addressed (see </w:t>
      </w:r>
      <w:r w:rsidR="00280EB1">
        <w:fldChar w:fldCharType="begin"/>
      </w:r>
      <w:r w:rsidR="00280EB1">
        <w:instrText xml:space="preserve"> REF _Ref377052517 \h  \* MERGEFORMAT </w:instrText>
      </w:r>
      <w:r w:rsidR="00280EB1">
        <w:fldChar w:fldCharType="separate"/>
      </w:r>
      <w:r w:rsidR="001F2F34" w:rsidRPr="00D5584D">
        <w:t xml:space="preserve">Table </w:t>
      </w:r>
      <w:r w:rsidR="001F2F34">
        <w:t>16</w:t>
      </w:r>
      <w:r w:rsidR="001F2F34" w:rsidRPr="00D5584D">
        <w:tab/>
      </w:r>
      <w:r w:rsidR="001F2F34" w:rsidRPr="001F2F34">
        <w:t>Designations</w:t>
      </w:r>
      <w:r w:rsidR="001F2F34" w:rsidRPr="00D5584D">
        <w:rPr>
          <w:rStyle w:val="TableNameChar"/>
        </w:rPr>
        <w:t xml:space="preserve"> of levels of evidence according to type of research question </w:t>
      </w:r>
      <w:r w:rsidR="00280EB1">
        <w:fldChar w:fldCharType="end"/>
      </w:r>
    </w:p>
    <w:p w:rsidR="00663B1D" w:rsidRPr="00D5584D" w:rsidRDefault="00663B1D" w:rsidP="00663B1D">
      <w:r w:rsidRPr="00D5584D">
        <w:t>Study quality was evaluated and reported using an appropriate instrument for critical appraisal: studies of diagnostic accuracy were assessed by QUADAS</w:t>
      </w:r>
      <w:r>
        <w:t>-</w:t>
      </w:r>
      <w:r w:rsidRPr="00D5584D">
        <w:t xml:space="preserve">2 </w:t>
      </w:r>
      <w:r w:rsidR="000710AA" w:rsidRPr="00D5584D">
        <w:fldChar w:fldCharType="begin"/>
      </w:r>
      <w:r w:rsidRPr="00D5584D">
        <w:instrText xml:space="preserve"> ADDIN EN.CITE &lt;EndNote&gt;&lt;Cite&gt;&lt;Author&gt;Whiting&lt;/Author&gt;&lt;Year&gt;2011&lt;/Year&gt;&lt;RecNum&gt;1015&lt;/RecNum&gt;&lt;DisplayText&gt;(Whiting, PF. et al. 2011)&lt;/DisplayText&gt;&lt;record&gt;&lt;rec-number&gt;1015&lt;/rec-number&gt;&lt;foreign-keys&gt;&lt;key app="EN" db-id="fpzvr0awcsea0deas0dpz0z79vxfadz0zss5"&gt;1015&lt;/key&gt;&lt;/foreign-keys&gt;&lt;ref-type name="Journal Article"&gt;17&lt;/ref-type&gt;&lt;contributors&gt;&lt;authors&gt;&lt;author&gt;Whiting, PF.&lt;/author&gt;&lt;author&gt;Rutjes, AW.&lt;/author&gt;&lt;author&gt;Westwood, ME.&lt;/author&gt;&lt;author&gt;Mallett, S.&lt;/author&gt;&lt;author&gt;Deeks, JJ.&lt;/author&gt;&lt;author&gt;Reitsma, JB.&lt;/author&gt;&lt;author&gt;Leeflang, MM.&lt;/author&gt;&lt;author&gt;Sterne, JA.&lt;/author&gt;&lt;author&gt;Bossuyt, PM.&lt;/author&gt;&lt;author&gt;Quadas- Group&lt;/author&gt;&lt;/authors&gt;&lt;/contributors&gt;&lt;auth-address&gt;University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Med&lt;/secondary-title&gt;&lt;alt-title&gt;Annals of internal medicine&lt;/alt-title&gt;&lt;/titles&gt;&lt;periodical&gt;&lt;full-title&gt;Ann Intern Med&lt;/full-title&gt;&lt;/periodical&gt;&lt;alt-periodical&gt;&lt;full-title&gt;Annals of Internal Medicine&lt;/full-title&gt;&lt;/alt-periodical&gt;&lt;pages&gt;529-36&lt;/pages&gt;&lt;volume&gt;155&lt;/volume&gt;&lt;number&gt;8&lt;/number&gt;&lt;keywords&gt;&lt;keyword&gt;Bias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pubmed/22007046&lt;/url&gt;&lt;/related-urls&gt;&lt;/urls&gt;&lt;electronic-resource-num&gt;10.1059/0003-4819-155-8-201110180-00009&lt;/electronic-resource-num&gt;&lt;/record&gt;&lt;/Cite&gt;&lt;/EndNote&gt;</w:instrText>
      </w:r>
      <w:r w:rsidR="000710AA" w:rsidRPr="00D5584D">
        <w:fldChar w:fldCharType="separate"/>
      </w:r>
      <w:r w:rsidRPr="00D5584D">
        <w:rPr>
          <w:noProof/>
        </w:rPr>
        <w:t>(</w:t>
      </w:r>
      <w:hyperlink w:anchor="_ENREF_90" w:tooltip="Whiting, 2011 #1015" w:history="1">
        <w:r w:rsidR="00BA581D" w:rsidRPr="00D5584D">
          <w:rPr>
            <w:noProof/>
          </w:rPr>
          <w:t>Whiting et al. 2011</w:t>
        </w:r>
      </w:hyperlink>
      <w:r w:rsidRPr="00D5584D">
        <w:rPr>
          <w:noProof/>
        </w:rPr>
        <w:t>)</w:t>
      </w:r>
      <w:r w:rsidR="000710AA" w:rsidRPr="00D5584D">
        <w:fldChar w:fldCharType="end"/>
      </w:r>
      <w:r w:rsidR="00197F1A">
        <w:t>;</w:t>
      </w:r>
      <w:r w:rsidRPr="00D5584D">
        <w:t xml:space="preserve"> case series were assessed using the NHS CRD checklist </w:t>
      </w:r>
      <w:r w:rsidR="000710AA" w:rsidRPr="00D5584D">
        <w:fldChar w:fldCharType="begin"/>
      </w:r>
      <w:r w:rsidRPr="00D5584D">
        <w:instrText xml:space="preserve"> ADDIN EN.CITE &lt;EndNote&gt;&lt;Cite&gt;&lt;Author&gt;Khan&lt;/Author&gt;&lt;Year&gt;2001&lt;/Year&gt;&lt;RecNum&gt;1016&lt;/RecNum&gt;&lt;DisplayText&gt;(Khan 2001)&lt;/DisplayText&gt;&lt;record&gt;&lt;rec-number&gt;1016&lt;/rec-number&gt;&lt;foreign-keys&gt;&lt;key app="EN" db-id="fpzvr0awcsea0deas0dpz0z79vxfadz0zss5"&gt;1016&lt;/key&gt;&lt;/foreign-keys&gt;&lt;ref-type name="Journal Article"&gt;17&lt;/ref-type&gt;&lt;contributors&gt;&lt;authors&gt;&lt;author&gt;Khan, Gerben Ter Riet, Julie Glanville, Amanda J Sowden, Jos Kleijnen&lt;/author&gt;&lt;/authors&gt;&lt;/contributors&gt;&lt;titles&gt;&lt;title&gt;Undertaking systematic reviews of research on effectiveness: CRD&amp;apos;s guidance for those carrying out or commissioning reviews&lt;/title&gt;&lt;secondary-title&gt;University of York: NHS Centre for reviews and dissemination&lt;/secondary-title&gt;&lt;/titles&gt;&lt;periodical&gt;&lt;full-title&gt;University of York: NHS Centre for reviews and dissemination&lt;/full-title&gt;&lt;/periodical&gt;&lt;volume&gt;4&lt;/volume&gt;&lt;number&gt;4&lt;/number&gt;&lt;section&gt;152&lt;/section&gt;&lt;dates&gt;&lt;year&gt;2001&lt;/year&gt;&lt;/dates&gt;&lt;urls&gt;&lt;/urls&gt;&lt;/record&gt;&lt;/Cite&gt;&lt;/EndNote&gt;</w:instrText>
      </w:r>
      <w:r w:rsidR="000710AA" w:rsidRPr="00D5584D">
        <w:fldChar w:fldCharType="separate"/>
      </w:r>
      <w:r w:rsidRPr="00D5584D">
        <w:rPr>
          <w:noProof/>
        </w:rPr>
        <w:t>(</w:t>
      </w:r>
      <w:hyperlink w:anchor="_ENREF_32" w:tooltip="Khan, 2001 #1016" w:history="1">
        <w:r w:rsidR="00BA581D" w:rsidRPr="00D5584D">
          <w:rPr>
            <w:noProof/>
          </w:rPr>
          <w:t>Khan 2001</w:t>
        </w:r>
      </w:hyperlink>
      <w:r w:rsidRPr="00D5584D">
        <w:rPr>
          <w:noProof/>
        </w:rPr>
        <w:t>)</w:t>
      </w:r>
      <w:r w:rsidR="000710AA" w:rsidRPr="00D5584D">
        <w:fldChar w:fldCharType="end"/>
      </w:r>
      <w:r w:rsidR="00197F1A">
        <w:t>;</w:t>
      </w:r>
      <w:r w:rsidRPr="00D5584D">
        <w:t xml:space="preserve"> cross-sectional studies were assessed using an adapted version of the NHS CRD checklist</w:t>
      </w:r>
      <w:r w:rsidR="00197F1A">
        <w:t>;</w:t>
      </w:r>
      <w:r w:rsidRPr="00D5584D">
        <w:t xml:space="preserve"> randomised and non-randomised controlled trials and observational studies were appraised using </w:t>
      </w:r>
      <w:r>
        <w:t xml:space="preserve">the appraisal tool by </w:t>
      </w:r>
      <w:r w:rsidRPr="00D5584D">
        <w:t xml:space="preserve">Downs and Black </w:t>
      </w:r>
      <w:r w:rsidR="000710AA" w:rsidRPr="00D5584D">
        <w:fldChar w:fldCharType="begin">
          <w:fldData xml:space="preserve">PEVuZE5vdGU+PENpdGU+PEF1dGhvcj5Eb3duczwvQXV0aG9yPjxZZWFyPjE5OTg8L1llYXI+PFJl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</w:fldData>
        </w:fldChar>
      </w:r>
      <w:r w:rsidRPr="00D5584D">
        <w:instrText xml:space="preserve"> ADDIN EN.CITE </w:instrText>
      </w:r>
      <w:r w:rsidR="000710AA" w:rsidRPr="0088061A">
        <w:fldChar w:fldCharType="begin">
          <w:fldData xml:space="preserve">PEVuZE5vdGU+PENpdGU+PEF1dGhvcj5Eb3duczwvQXV0aG9yPjxZZWFyPjE5OTg8L1llYXI+PFJl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</w:fldData>
        </w:fldChar>
      </w:r>
      <w:r w:rsidRPr="00D5584D">
        <w:instrText xml:space="preserve"> ADDIN EN.CITE.DATA </w:instrText>
      </w:r>
      <w:r w:rsidR="000710AA" w:rsidRPr="0088061A">
        <w:fldChar w:fldCharType="end"/>
      </w:r>
      <w:r w:rsidR="000710AA" w:rsidRPr="00D5584D">
        <w:fldChar w:fldCharType="separate"/>
      </w:r>
      <w:r w:rsidRPr="00D5584D">
        <w:rPr>
          <w:noProof/>
        </w:rPr>
        <w:t>(</w:t>
      </w:r>
      <w:hyperlink w:anchor="_ENREF_20" w:tooltip="Downs, 1998 #1017" w:history="1">
        <w:r w:rsidR="00BA581D" w:rsidRPr="00D5584D">
          <w:rPr>
            <w:noProof/>
          </w:rPr>
          <w:t>1998</w:t>
        </w:r>
      </w:hyperlink>
      <w:r w:rsidRPr="00D5584D">
        <w:rPr>
          <w:noProof/>
        </w:rPr>
        <w:t>)</w:t>
      </w:r>
      <w:r w:rsidR="000710AA" w:rsidRPr="00D5584D">
        <w:fldChar w:fldCharType="end"/>
      </w:r>
      <w:r w:rsidR="00197F1A">
        <w:t>;</w:t>
      </w:r>
      <w:r w:rsidRPr="00D5584D">
        <w:t xml:space="preserve"> and systematic reviews were critiqued using the PRISMA checklist </w:t>
      </w:r>
      <w:r w:rsidR="000710AA" w:rsidRPr="00D5584D">
        <w:fldChar w:fldCharType="begin"/>
      </w:r>
      <w:r w:rsidRPr="00D5584D">
        <w:instrText xml:space="preserve"> ADDIN EN.CITE &lt;EndNote&gt;&lt;Cite&gt;&lt;Author&gt;Liberati&lt;/Author&gt;&lt;Year&gt;2009&lt;/Year&gt;&lt;RecNum&gt;1036&lt;/RecNum&gt;&lt;DisplayText&gt;(Liberati et al. 2009)&lt;/DisplayText&gt;&lt;record&gt;&lt;rec-number&gt;1036&lt;/rec-number&gt;&lt;foreign-keys&gt;&lt;key app="EN" db-id="fpzvr0awcsea0deas0dpz0z79vxfadz0zss5"&gt;1036&lt;/key&gt;&lt;/foreign-keys&gt;&lt;ref-type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epidemiology&lt;/abbr-1&gt;&lt;/alt-periodical&gt;&lt;pages&gt;e1-34&lt;/pages&gt;&lt;volume&gt;62&lt;/volume&gt;&lt;number&gt;10&lt;/number&gt;&lt;keywords&gt;&lt;keyword&gt;Evidence-Based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Topic&lt;/keyword&gt;&lt;/keywords&gt;&lt;dates&gt;&lt;year&gt;2009&lt;/year&gt;&lt;pub-dates&gt;&lt;date&gt;Oct&lt;/date&gt;&lt;/pub-dates&gt;&lt;/dates&gt;&lt;isbn&gt;1878-5921 (Electronic)&amp;#xD;0895-4356 (Linking)&lt;/isbn&gt;&lt;accession-num&gt;19631507&lt;/accession-num&gt;&lt;urls&gt;&lt;related-urls&gt;&lt;url&gt;http://www.ncbi.nlm.nih.gov/pubmed/19631507&lt;/url&gt;&lt;/related-urls&gt;&lt;/urls&gt;&lt;electronic-resource-num&gt;10.1016/j.jclinepi.2009.06.006&lt;/electronic-resource-num&gt;&lt;/record&gt;&lt;/Cite&gt;&lt;/EndNote&gt;</w:instrText>
      </w:r>
      <w:r w:rsidR="000710AA" w:rsidRPr="00D5584D">
        <w:fldChar w:fldCharType="separate"/>
      </w:r>
      <w:r w:rsidRPr="00D5584D">
        <w:rPr>
          <w:noProof/>
        </w:rPr>
        <w:t>(</w:t>
      </w:r>
      <w:hyperlink w:anchor="_ENREF_35" w:tooltip="Liberati, 2009 #1036" w:history="1">
        <w:r w:rsidR="00BA581D" w:rsidRPr="00D5584D">
          <w:rPr>
            <w:noProof/>
          </w:rPr>
          <w:t>Liberati et al. 2009</w:t>
        </w:r>
      </w:hyperlink>
      <w:r w:rsidRPr="00D5584D">
        <w:rPr>
          <w:noProof/>
        </w:rPr>
        <w:t>)</w:t>
      </w:r>
      <w:r w:rsidR="000710AA" w:rsidRPr="00D5584D">
        <w:fldChar w:fldCharType="end"/>
      </w:r>
      <w:r w:rsidRPr="00D5584D">
        <w:t>.</w:t>
      </w:r>
    </w:p>
    <w:p w:rsidR="00FA01C7" w:rsidRPr="00D5584D" w:rsidRDefault="00FA01C7" w:rsidP="003471DD">
      <w:pPr>
        <w:pStyle w:val="TableHeading"/>
      </w:pPr>
      <w:bookmarkStart w:id="109" w:name="_Toc259371310"/>
      <w:r w:rsidRPr="00D5584D">
        <w:t xml:space="preserve">Table </w:t>
      </w:r>
      <w:r w:rsidR="00280EB1">
        <w:fldChar w:fldCharType="begin"/>
      </w:r>
      <w:r w:rsidR="00280EB1">
        <w:instrText xml:space="preserve"> SEQ Table \* ARABIC </w:instrText>
      </w:r>
      <w:r w:rsidR="00280EB1">
        <w:fldChar w:fldCharType="separate"/>
      </w:r>
      <w:r w:rsidR="001F2F34">
        <w:rPr>
          <w:noProof/>
        </w:rPr>
        <w:t>15</w:t>
      </w:r>
      <w:r w:rsidR="00280EB1">
        <w:rPr>
          <w:noProof/>
        </w:rPr>
        <w:fldChar w:fldCharType="end"/>
      </w:r>
      <w:bookmarkEnd w:id="108"/>
      <w:r w:rsidRPr="00D5584D">
        <w:tab/>
        <w:t>Evidence dimensions</w:t>
      </w:r>
      <w:bookmarkEnd w:id="109"/>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7"/>
        <w:gridCol w:w="6120"/>
      </w:tblGrid>
      <w:tr w:rsidR="00FA01C7" w:rsidRPr="00D5584D">
        <w:tc>
          <w:tcPr>
            <w:tcW w:w="2737" w:type="dxa"/>
          </w:tcPr>
          <w:p w:rsidR="00FA01C7" w:rsidRPr="00D5584D" w:rsidRDefault="00FA01C7" w:rsidP="009D5876">
            <w:pPr>
              <w:pStyle w:val="Tabletext1"/>
              <w:rPr>
                <w:b/>
              </w:rPr>
            </w:pPr>
            <w:r w:rsidRPr="00D5584D">
              <w:rPr>
                <w:b/>
              </w:rPr>
              <w:t>Type of evidence</w:t>
            </w:r>
          </w:p>
        </w:tc>
        <w:tc>
          <w:tcPr>
            <w:tcW w:w="6120" w:type="dxa"/>
          </w:tcPr>
          <w:p w:rsidR="00FA01C7" w:rsidRPr="00D5584D" w:rsidRDefault="00FA01C7" w:rsidP="009D5876">
            <w:pPr>
              <w:pStyle w:val="Tabletext1"/>
              <w:rPr>
                <w:b/>
              </w:rPr>
            </w:pPr>
            <w:r w:rsidRPr="00D5584D">
              <w:rPr>
                <w:b/>
              </w:rPr>
              <w:t>Definition</w:t>
            </w:r>
          </w:p>
        </w:tc>
      </w:tr>
      <w:tr w:rsidR="00FA01C7" w:rsidRPr="00D5584D">
        <w:tc>
          <w:tcPr>
            <w:tcW w:w="2737" w:type="dxa"/>
          </w:tcPr>
          <w:p w:rsidR="00FA01C7" w:rsidRPr="00D5584D" w:rsidRDefault="00FA01C7" w:rsidP="009D5876">
            <w:pPr>
              <w:pStyle w:val="Tabletext1"/>
            </w:pPr>
            <w:r w:rsidRPr="00D5584D">
              <w:t>Strength of the evidence</w:t>
            </w:r>
            <w:r w:rsidR="00723A2E">
              <w:t>:</w:t>
            </w:r>
          </w:p>
          <w:p w:rsidR="00FA01C7" w:rsidRPr="00D5584D" w:rsidRDefault="00FA01C7" w:rsidP="00723A2E">
            <w:pPr>
              <w:pStyle w:val="Tabletext1"/>
              <w:ind w:left="295" w:hanging="295"/>
            </w:pPr>
            <w:r w:rsidRPr="00D5584D">
              <w:tab/>
              <w:t>Level</w:t>
            </w:r>
            <w:r w:rsidRPr="00D5584D">
              <w:br/>
            </w:r>
          </w:p>
          <w:p w:rsidR="00FA01C7" w:rsidRPr="00D5584D" w:rsidRDefault="00FA01C7" w:rsidP="00723A2E">
            <w:pPr>
              <w:pStyle w:val="Tabletext1"/>
              <w:ind w:left="295" w:hanging="295"/>
            </w:pPr>
            <w:r w:rsidRPr="00D5584D">
              <w:tab/>
              <w:t>Quality</w:t>
            </w:r>
          </w:p>
          <w:p w:rsidR="00FA01C7" w:rsidRPr="00D5584D" w:rsidRDefault="00FA01C7" w:rsidP="00723A2E">
            <w:pPr>
              <w:pStyle w:val="Tabletext1"/>
              <w:ind w:left="295" w:hanging="295"/>
            </w:pPr>
            <w:r w:rsidRPr="00D5584D">
              <w:tab/>
              <w:t>Statistical precision</w:t>
            </w:r>
          </w:p>
        </w:tc>
        <w:tc>
          <w:tcPr>
            <w:tcW w:w="6120" w:type="dxa"/>
          </w:tcPr>
          <w:p w:rsidR="00FA01C7" w:rsidRPr="00D5584D" w:rsidRDefault="00FA01C7" w:rsidP="009D5876">
            <w:pPr>
              <w:pStyle w:val="Tabletext1"/>
            </w:pPr>
          </w:p>
          <w:p w:rsidR="00FA01C7" w:rsidRPr="00D5584D" w:rsidRDefault="00FA01C7" w:rsidP="009D5876">
            <w:pPr>
              <w:pStyle w:val="Tabletext1"/>
            </w:pPr>
            <w:r w:rsidRPr="00D5584D">
              <w:t>The study design used, as an indicator of the degree to which bias</w:t>
            </w:r>
            <w:r w:rsidR="008A5100" w:rsidRPr="00D5584D">
              <w:t xml:space="preserve"> has been eliminated by design</w:t>
            </w:r>
          </w:p>
          <w:p w:rsidR="00FA01C7" w:rsidRPr="00D5584D" w:rsidRDefault="00FA01C7" w:rsidP="009D5876">
            <w:pPr>
              <w:pStyle w:val="Tabletext1"/>
            </w:pPr>
            <w:r w:rsidRPr="00D5584D">
              <w:t>The methods used by investigators to minimise bias within a study design</w:t>
            </w:r>
          </w:p>
          <w:p w:rsidR="00FA01C7" w:rsidRPr="00D5584D" w:rsidRDefault="00FA01C7" w:rsidP="009D5876">
            <w:pPr>
              <w:pStyle w:val="Tabletext1"/>
            </w:pPr>
            <w:r w:rsidRPr="00D5584D">
              <w:t xml:space="preserve">The </w:t>
            </w:r>
            <w:r w:rsidR="000710AA" w:rsidRPr="00AF5EF3">
              <w:t>p</w:t>
            </w:r>
            <w:r w:rsidRPr="00D5584D">
              <w:t>-value or, alternatively, the precision of the estimate of the effect</w:t>
            </w:r>
            <w:r w:rsidR="00373B30">
              <w:t>;</w:t>
            </w:r>
            <w:r w:rsidRPr="00D5584D">
              <w:t xml:space="preserve"> </w:t>
            </w:r>
            <w:r w:rsidR="00373B30">
              <w:t>i</w:t>
            </w:r>
            <w:r w:rsidRPr="00D5584D">
              <w:t>t reflects the degree of certainty about the existence of a true effect</w:t>
            </w:r>
          </w:p>
        </w:tc>
      </w:tr>
      <w:tr w:rsidR="00FA01C7" w:rsidRPr="00D5584D">
        <w:tc>
          <w:tcPr>
            <w:tcW w:w="2737" w:type="dxa"/>
          </w:tcPr>
          <w:p w:rsidR="00FA01C7" w:rsidRPr="00D5584D" w:rsidRDefault="00FA01C7" w:rsidP="009D5876">
            <w:pPr>
              <w:pStyle w:val="Tabletext1"/>
            </w:pPr>
            <w:r w:rsidRPr="00D5584D">
              <w:t>Size of effect</w:t>
            </w:r>
          </w:p>
        </w:tc>
        <w:tc>
          <w:tcPr>
            <w:tcW w:w="6120" w:type="dxa"/>
          </w:tcPr>
          <w:p w:rsidR="00FA01C7" w:rsidRPr="00D5584D" w:rsidRDefault="00FA01C7" w:rsidP="009D5876">
            <w:pPr>
              <w:pStyle w:val="Tabletext1"/>
            </w:pPr>
            <w:r w:rsidRPr="00D5584D">
              <w:t xml:space="preserve">The distance of the study estimate from the </w:t>
            </w:r>
            <w:r w:rsidR="005250A7">
              <w:t>‘</w:t>
            </w:r>
            <w:r w:rsidRPr="00D5584D">
              <w:t>null</w:t>
            </w:r>
            <w:r w:rsidR="005250A7">
              <w:t>’</w:t>
            </w:r>
            <w:r w:rsidRPr="00D5584D">
              <w:t xml:space="preserve"> value and the inclusion of only clinically important effects in the confidence interval</w:t>
            </w:r>
            <w:r w:rsidR="00E4331A">
              <w:t xml:space="preserve"> (CI)</w:t>
            </w:r>
          </w:p>
        </w:tc>
      </w:tr>
      <w:tr w:rsidR="00FA01C7" w:rsidRPr="00D5584D">
        <w:tc>
          <w:tcPr>
            <w:tcW w:w="2737" w:type="dxa"/>
          </w:tcPr>
          <w:p w:rsidR="00FA01C7" w:rsidRPr="00D5584D" w:rsidRDefault="00FA01C7" w:rsidP="009D5876">
            <w:pPr>
              <w:pStyle w:val="Tabletext1"/>
            </w:pPr>
            <w:r w:rsidRPr="00D5584D">
              <w:t>Relevance of evidence</w:t>
            </w:r>
          </w:p>
        </w:tc>
        <w:tc>
          <w:tcPr>
            <w:tcW w:w="6120" w:type="dxa"/>
          </w:tcPr>
          <w:p w:rsidR="00FA01C7" w:rsidRPr="00D5584D" w:rsidRDefault="00FA01C7" w:rsidP="009D5876">
            <w:pPr>
              <w:pStyle w:val="Tabletext1"/>
            </w:pPr>
            <w:r w:rsidRPr="00D5584D">
              <w:t>The usefulness of the evidence in clinical practice, particularly the appropriateness of the outcome measures used</w:t>
            </w:r>
          </w:p>
        </w:tc>
      </w:tr>
    </w:tbl>
    <w:p w:rsidR="002003A2" w:rsidRPr="00D5584D" w:rsidRDefault="002003A2" w:rsidP="00A23645"/>
    <w:p w:rsidR="00A135D9" w:rsidRPr="00D5584D" w:rsidRDefault="00A135D9" w:rsidP="00A23645">
      <w:pPr>
        <w:sectPr w:rsidR="00A135D9" w:rsidRPr="00D5584D">
          <w:footerReference w:type="default" r:id="rId37"/>
          <w:pgSz w:w="11909" w:h="16834" w:code="9"/>
          <w:pgMar w:top="1440" w:right="1440" w:bottom="1440" w:left="1440" w:header="709" w:footer="709" w:gutter="0"/>
          <w:cols w:space="720"/>
        </w:sectPr>
      </w:pPr>
    </w:p>
    <w:p w:rsidR="00663B1D" w:rsidRPr="00D5584D" w:rsidRDefault="007138BF" w:rsidP="00663B1D">
      <w:pPr>
        <w:pStyle w:val="TableHeading"/>
        <w:numPr>
          <w:ins w:id="110" w:author="Unknown"/>
        </w:numPr>
        <w:rPr>
          <w:rStyle w:val="TableNameChar"/>
        </w:rPr>
      </w:pPr>
      <w:bookmarkStart w:id="111" w:name="_Ref386539587"/>
      <w:bookmarkStart w:id="112" w:name="_Toc259371311"/>
      <w:bookmarkStart w:id="113" w:name="_Ref377052517"/>
      <w:bookmarkStart w:id="114" w:name="_Toc383699571"/>
      <w:bookmarkStart w:id="115" w:name="_Toc188861188"/>
      <w:r w:rsidRPr="00D5584D">
        <w:lastRenderedPageBreak/>
        <w:t xml:space="preserve">Table </w:t>
      </w:r>
      <w:r w:rsidR="000710AA" w:rsidRPr="00D5584D">
        <w:fldChar w:fldCharType="begin"/>
      </w:r>
      <w:r w:rsidRPr="00D5584D">
        <w:instrText xml:space="preserve"> SEQ Table \* ARABIC </w:instrText>
      </w:r>
      <w:r w:rsidR="000710AA" w:rsidRPr="00D5584D">
        <w:fldChar w:fldCharType="separate"/>
      </w:r>
      <w:r w:rsidR="001F2F34">
        <w:rPr>
          <w:noProof/>
        </w:rPr>
        <w:t>16</w:t>
      </w:r>
      <w:r w:rsidR="000710AA" w:rsidRPr="00D5584D">
        <w:fldChar w:fldCharType="end"/>
      </w:r>
      <w:bookmarkEnd w:id="111"/>
      <w:r w:rsidRPr="00D5584D">
        <w:tab/>
      </w:r>
      <w:r w:rsidRPr="00D5584D">
        <w:rPr>
          <w:rStyle w:val="TableNameChar"/>
          <w:b/>
        </w:rPr>
        <w:t>Designations of levels of evidence according to type of research question</w:t>
      </w:r>
      <w:bookmarkEnd w:id="112"/>
      <w:r w:rsidRPr="00D5584D">
        <w:rPr>
          <w:rStyle w:val="TableNameChar"/>
          <w:b/>
        </w:rPr>
        <w:t xml:space="preserve"> </w:t>
      </w:r>
      <w:bookmarkEnd w:id="113"/>
      <w:bookmarkEnd w:id="114"/>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7"/>
        <w:gridCol w:w="4253"/>
      </w:tblGrid>
      <w:tr w:rsidR="00663B1D" w:rsidRPr="00D5584D">
        <w:tc>
          <w:tcPr>
            <w:tcW w:w="851" w:type="dxa"/>
          </w:tcPr>
          <w:p w:rsidR="00663B1D" w:rsidRPr="00D5584D" w:rsidRDefault="00663B1D" w:rsidP="00C73C9D">
            <w:pPr>
              <w:widowControl w:val="0"/>
              <w:autoSpaceDE w:val="0"/>
              <w:autoSpaceDN w:val="0"/>
              <w:adjustRightInd w:val="0"/>
              <w:spacing w:before="40" w:after="40"/>
              <w:ind w:left="40" w:right="40"/>
              <w:rPr>
                <w:rFonts w:ascii="Arial Narrow" w:hAnsi="Arial Narrow"/>
              </w:rPr>
            </w:pPr>
            <w:r w:rsidRPr="00D5584D">
              <w:rPr>
                <w:rFonts w:ascii="Arial Narrow" w:hAnsi="Arial Narrow"/>
                <w:b/>
                <w:bCs/>
                <w:sz w:val="20"/>
              </w:rPr>
              <w:t>Level</w:t>
            </w:r>
          </w:p>
        </w:tc>
        <w:tc>
          <w:tcPr>
            <w:tcW w:w="3827" w:type="dxa"/>
          </w:tcPr>
          <w:p w:rsidR="00663B1D" w:rsidRPr="00D5584D" w:rsidRDefault="00663B1D" w:rsidP="00C73C9D">
            <w:pPr>
              <w:widowControl w:val="0"/>
              <w:autoSpaceDE w:val="0"/>
              <w:autoSpaceDN w:val="0"/>
              <w:adjustRightInd w:val="0"/>
              <w:spacing w:before="40" w:after="40"/>
              <w:ind w:left="40" w:right="40"/>
              <w:rPr>
                <w:rFonts w:ascii="Arial Narrow" w:hAnsi="Arial Narrow"/>
              </w:rPr>
            </w:pPr>
            <w:r w:rsidRPr="00D5584D">
              <w:rPr>
                <w:rFonts w:ascii="Arial Narrow" w:hAnsi="Arial Narrow"/>
                <w:b/>
                <w:bCs/>
                <w:sz w:val="20"/>
              </w:rPr>
              <w:t>Inte</w:t>
            </w:r>
            <w:r w:rsidRPr="00D5584D">
              <w:rPr>
                <w:rFonts w:ascii="Arial Narrow" w:hAnsi="Arial Narrow"/>
                <w:b/>
                <w:bCs/>
                <w:spacing w:val="-1"/>
                <w:sz w:val="20"/>
              </w:rPr>
              <w:t>r</w:t>
            </w:r>
            <w:r w:rsidRPr="00D5584D">
              <w:rPr>
                <w:rFonts w:ascii="Arial Narrow" w:hAnsi="Arial Narrow"/>
                <w:b/>
                <w:bCs/>
                <w:spacing w:val="1"/>
                <w:sz w:val="20"/>
              </w:rPr>
              <w:t>v</w:t>
            </w:r>
            <w:r w:rsidRPr="00D5584D">
              <w:rPr>
                <w:rFonts w:ascii="Arial Narrow" w:hAnsi="Arial Narrow"/>
                <w:b/>
                <w:bCs/>
                <w:sz w:val="20"/>
              </w:rPr>
              <w:t>e</w:t>
            </w:r>
            <w:r w:rsidRPr="00D5584D">
              <w:rPr>
                <w:rFonts w:ascii="Arial Narrow" w:hAnsi="Arial Narrow"/>
                <w:b/>
                <w:bCs/>
                <w:spacing w:val="-1"/>
                <w:sz w:val="20"/>
              </w:rPr>
              <w:t>n</w:t>
            </w:r>
            <w:r w:rsidRPr="00D5584D">
              <w:rPr>
                <w:rFonts w:ascii="Arial Narrow" w:hAnsi="Arial Narrow"/>
                <w:b/>
                <w:bCs/>
                <w:sz w:val="20"/>
              </w:rPr>
              <w:t>tion</w:t>
            </w:r>
            <w:r w:rsidRPr="00D5584D">
              <w:rPr>
                <w:rFonts w:ascii="Arial Narrow" w:hAnsi="Arial Narrow"/>
                <w:b/>
                <w:bCs/>
                <w:spacing w:val="-2"/>
                <w:sz w:val="20"/>
              </w:rPr>
              <w:t xml:space="preserve"> </w:t>
            </w:r>
            <w:r w:rsidR="00920592">
              <w:rPr>
                <w:rFonts w:ascii="Arial Narrow" w:hAnsi="Arial Narrow"/>
                <w:b/>
                <w:bCs/>
                <w:w w:val="99"/>
                <w:position w:val="9"/>
                <w:sz w:val="13"/>
                <w:szCs w:val="13"/>
              </w:rPr>
              <w:t>a</w:t>
            </w:r>
          </w:p>
        </w:tc>
        <w:tc>
          <w:tcPr>
            <w:tcW w:w="4253" w:type="dxa"/>
          </w:tcPr>
          <w:p w:rsidR="00663B1D" w:rsidRPr="00D5584D" w:rsidRDefault="00663B1D" w:rsidP="00C73C9D">
            <w:pPr>
              <w:widowControl w:val="0"/>
              <w:autoSpaceDE w:val="0"/>
              <w:autoSpaceDN w:val="0"/>
              <w:adjustRightInd w:val="0"/>
              <w:spacing w:before="40" w:after="40"/>
              <w:ind w:left="40" w:right="40"/>
              <w:rPr>
                <w:rFonts w:ascii="Arial Narrow" w:hAnsi="Arial Narrow"/>
              </w:rPr>
            </w:pPr>
            <w:r w:rsidRPr="00D5584D">
              <w:rPr>
                <w:rFonts w:ascii="Arial Narrow" w:hAnsi="Arial Narrow"/>
                <w:b/>
                <w:bCs/>
                <w:sz w:val="20"/>
              </w:rPr>
              <w:t>Diag</w:t>
            </w:r>
            <w:r w:rsidRPr="00D5584D">
              <w:rPr>
                <w:rFonts w:ascii="Arial Narrow" w:hAnsi="Arial Narrow"/>
                <w:b/>
                <w:bCs/>
                <w:spacing w:val="-1"/>
                <w:sz w:val="20"/>
              </w:rPr>
              <w:t>n</w:t>
            </w:r>
            <w:r w:rsidRPr="00D5584D">
              <w:rPr>
                <w:rFonts w:ascii="Arial Narrow" w:hAnsi="Arial Narrow"/>
                <w:b/>
                <w:bCs/>
                <w:spacing w:val="1"/>
                <w:sz w:val="20"/>
              </w:rPr>
              <w:t>o</w:t>
            </w:r>
            <w:r w:rsidRPr="00D5584D">
              <w:rPr>
                <w:rFonts w:ascii="Arial Narrow" w:hAnsi="Arial Narrow"/>
                <w:b/>
                <w:bCs/>
                <w:sz w:val="20"/>
              </w:rPr>
              <w:t xml:space="preserve">stic accuracy </w:t>
            </w:r>
            <w:r w:rsidR="00920592">
              <w:rPr>
                <w:rFonts w:ascii="Arial Narrow" w:hAnsi="Arial Narrow"/>
                <w:b/>
                <w:bCs/>
                <w:w w:val="99"/>
                <w:position w:val="9"/>
                <w:sz w:val="13"/>
                <w:szCs w:val="13"/>
              </w:rPr>
              <w:t>b</w:t>
            </w:r>
          </w:p>
        </w:tc>
      </w:tr>
      <w:tr w:rsidR="00663B1D" w:rsidRPr="00D5584D">
        <w:tc>
          <w:tcPr>
            <w:tcW w:w="851" w:type="dxa"/>
          </w:tcPr>
          <w:p w:rsidR="00663B1D" w:rsidRPr="00D5584D" w:rsidRDefault="00663B1D" w:rsidP="00C73C9D">
            <w:pPr>
              <w:widowControl w:val="0"/>
              <w:autoSpaceDE w:val="0"/>
              <w:autoSpaceDN w:val="0"/>
              <w:adjustRightInd w:val="0"/>
              <w:spacing w:before="40" w:after="40"/>
              <w:ind w:left="40" w:right="40"/>
              <w:rPr>
                <w:rFonts w:ascii="Arial Narrow" w:hAnsi="Arial Narrow"/>
              </w:rPr>
            </w:pPr>
            <w:r w:rsidRPr="00D5584D">
              <w:rPr>
                <w:rFonts w:ascii="Arial Narrow" w:hAnsi="Arial Narrow"/>
                <w:position w:val="-9"/>
                <w:sz w:val="20"/>
              </w:rPr>
              <w:t xml:space="preserve">I </w:t>
            </w:r>
            <w:r w:rsidR="00920592">
              <w:rPr>
                <w:rFonts w:ascii="Arial Narrow" w:hAnsi="Arial Narrow"/>
                <w:w w:val="99"/>
                <w:sz w:val="13"/>
                <w:szCs w:val="13"/>
              </w:rPr>
              <w:t>c</w:t>
            </w:r>
          </w:p>
        </w:tc>
        <w:tc>
          <w:tcPr>
            <w:tcW w:w="3827" w:type="dxa"/>
          </w:tcPr>
          <w:p w:rsidR="00C87660" w:rsidRDefault="00663B1D">
            <w:pPr>
              <w:widowControl w:val="0"/>
              <w:autoSpaceDE w:val="0"/>
              <w:autoSpaceDN w:val="0"/>
              <w:adjustRightInd w:val="0"/>
              <w:spacing w:before="40" w:after="40"/>
              <w:ind w:left="40" w:right="40"/>
              <w:rPr>
                <w:rFonts w:ascii="Arial Narrow" w:hAnsi="Arial Narrow"/>
              </w:rPr>
            </w:pPr>
            <w:r w:rsidRPr="00D5584D">
              <w:rPr>
                <w:rFonts w:ascii="Arial Narrow" w:hAnsi="Arial Narrow"/>
                <w:sz w:val="20"/>
              </w:rPr>
              <w:t>A syste</w:t>
            </w:r>
            <w:r w:rsidRPr="00D5584D">
              <w:rPr>
                <w:rFonts w:ascii="Arial Narrow" w:hAnsi="Arial Narrow"/>
                <w:spacing w:val="-2"/>
                <w:sz w:val="20"/>
              </w:rPr>
              <w:t>m</w:t>
            </w:r>
            <w:r w:rsidRPr="00D5584D">
              <w:rPr>
                <w:rFonts w:ascii="Arial Narrow" w:hAnsi="Arial Narrow"/>
                <w:sz w:val="20"/>
              </w:rPr>
              <w:t>atic review</w:t>
            </w:r>
            <w:r w:rsidRPr="00D5584D">
              <w:rPr>
                <w:rFonts w:ascii="Arial Narrow" w:hAnsi="Arial Narrow"/>
                <w:spacing w:val="-1"/>
                <w:sz w:val="20"/>
              </w:rPr>
              <w:t xml:space="preserve"> </w:t>
            </w:r>
            <w:r w:rsidRPr="00D5584D">
              <w:rPr>
                <w:rFonts w:ascii="Arial Narrow" w:hAnsi="Arial Narrow"/>
                <w:sz w:val="20"/>
              </w:rPr>
              <w:t>of level</w:t>
            </w:r>
            <w:r w:rsidRPr="00D5584D">
              <w:rPr>
                <w:rFonts w:ascii="Arial Narrow" w:hAnsi="Arial Narrow"/>
                <w:spacing w:val="-1"/>
                <w:sz w:val="20"/>
              </w:rPr>
              <w:t xml:space="preserve"> </w:t>
            </w:r>
            <w:r w:rsidRPr="00D5584D">
              <w:rPr>
                <w:rFonts w:ascii="Arial Narrow" w:hAnsi="Arial Narrow"/>
                <w:sz w:val="20"/>
              </w:rPr>
              <w:t>II studies</w:t>
            </w:r>
          </w:p>
        </w:tc>
        <w:tc>
          <w:tcPr>
            <w:tcW w:w="4253" w:type="dxa"/>
          </w:tcPr>
          <w:p w:rsidR="00663B1D" w:rsidRPr="00D5584D" w:rsidRDefault="00663B1D" w:rsidP="00C73C9D">
            <w:pPr>
              <w:widowControl w:val="0"/>
              <w:autoSpaceDE w:val="0"/>
              <w:autoSpaceDN w:val="0"/>
              <w:adjustRightInd w:val="0"/>
              <w:spacing w:before="40" w:after="40"/>
              <w:ind w:left="40" w:right="40"/>
              <w:rPr>
                <w:rFonts w:ascii="Arial Narrow" w:hAnsi="Arial Narrow"/>
              </w:rPr>
            </w:pPr>
            <w:r w:rsidRPr="00D5584D">
              <w:rPr>
                <w:rFonts w:ascii="Arial Narrow" w:hAnsi="Arial Narrow"/>
                <w:sz w:val="20"/>
              </w:rPr>
              <w:t>A syste</w:t>
            </w:r>
            <w:r w:rsidRPr="00D5584D">
              <w:rPr>
                <w:rFonts w:ascii="Arial Narrow" w:hAnsi="Arial Narrow"/>
                <w:spacing w:val="-2"/>
                <w:sz w:val="20"/>
              </w:rPr>
              <w:t>m</w:t>
            </w:r>
            <w:r w:rsidRPr="00D5584D">
              <w:rPr>
                <w:rFonts w:ascii="Arial Narrow" w:hAnsi="Arial Narrow"/>
                <w:sz w:val="20"/>
              </w:rPr>
              <w:t>atic review</w:t>
            </w:r>
            <w:r w:rsidRPr="00D5584D">
              <w:rPr>
                <w:rFonts w:ascii="Arial Narrow" w:hAnsi="Arial Narrow"/>
                <w:spacing w:val="-1"/>
                <w:sz w:val="20"/>
              </w:rPr>
              <w:t xml:space="preserve"> </w:t>
            </w:r>
            <w:r w:rsidRPr="00D5584D">
              <w:rPr>
                <w:rFonts w:ascii="Arial Narrow" w:hAnsi="Arial Narrow"/>
                <w:sz w:val="20"/>
              </w:rPr>
              <w:t>of level II s</w:t>
            </w:r>
            <w:r w:rsidRPr="00D5584D">
              <w:rPr>
                <w:rFonts w:ascii="Arial Narrow" w:hAnsi="Arial Narrow"/>
                <w:spacing w:val="-2"/>
                <w:sz w:val="20"/>
              </w:rPr>
              <w:t>t</w:t>
            </w:r>
            <w:r w:rsidRPr="00D5584D">
              <w:rPr>
                <w:rFonts w:ascii="Arial Narrow" w:hAnsi="Arial Narrow"/>
                <w:sz w:val="20"/>
              </w:rPr>
              <w:t>udies</w:t>
            </w:r>
          </w:p>
        </w:tc>
      </w:tr>
      <w:tr w:rsidR="00663B1D" w:rsidRPr="00D5584D">
        <w:tc>
          <w:tcPr>
            <w:tcW w:w="851" w:type="dxa"/>
          </w:tcPr>
          <w:p w:rsidR="00663B1D" w:rsidRPr="00D5584D" w:rsidRDefault="00663B1D" w:rsidP="00C73C9D">
            <w:pPr>
              <w:widowControl w:val="0"/>
              <w:autoSpaceDE w:val="0"/>
              <w:autoSpaceDN w:val="0"/>
              <w:adjustRightInd w:val="0"/>
              <w:spacing w:before="40" w:after="40"/>
              <w:ind w:left="40" w:right="40"/>
              <w:rPr>
                <w:rFonts w:ascii="Arial Narrow" w:hAnsi="Arial Narrow"/>
              </w:rPr>
            </w:pPr>
            <w:r w:rsidRPr="00D5584D">
              <w:rPr>
                <w:rFonts w:ascii="Arial Narrow" w:hAnsi="Arial Narrow"/>
                <w:sz w:val="20"/>
              </w:rPr>
              <w:t>II</w:t>
            </w:r>
          </w:p>
        </w:tc>
        <w:tc>
          <w:tcPr>
            <w:tcW w:w="3827" w:type="dxa"/>
          </w:tcPr>
          <w:p w:rsidR="00663B1D" w:rsidRPr="00D5584D" w:rsidRDefault="00663B1D" w:rsidP="00C73C9D">
            <w:pPr>
              <w:widowControl w:val="0"/>
              <w:autoSpaceDE w:val="0"/>
              <w:autoSpaceDN w:val="0"/>
              <w:adjustRightInd w:val="0"/>
              <w:spacing w:before="40" w:after="40"/>
              <w:ind w:left="40" w:right="40"/>
              <w:rPr>
                <w:rFonts w:ascii="Arial Narrow" w:hAnsi="Arial Narrow"/>
              </w:rPr>
            </w:pPr>
            <w:r w:rsidRPr="00D5584D">
              <w:rPr>
                <w:rFonts w:ascii="Arial Narrow" w:hAnsi="Arial Narrow"/>
                <w:sz w:val="20"/>
              </w:rPr>
              <w:t>A rando</w:t>
            </w:r>
            <w:r w:rsidRPr="00D5584D">
              <w:rPr>
                <w:rFonts w:ascii="Arial Narrow" w:hAnsi="Arial Narrow"/>
                <w:spacing w:val="-2"/>
                <w:sz w:val="20"/>
              </w:rPr>
              <w:t>m</w:t>
            </w:r>
            <w:r w:rsidRPr="00D5584D">
              <w:rPr>
                <w:rFonts w:ascii="Arial Narrow" w:hAnsi="Arial Narrow"/>
                <w:sz w:val="20"/>
              </w:rPr>
              <w:t>ised con</w:t>
            </w:r>
            <w:r w:rsidRPr="00D5584D">
              <w:rPr>
                <w:rFonts w:ascii="Arial Narrow" w:hAnsi="Arial Narrow"/>
                <w:spacing w:val="-2"/>
                <w:sz w:val="20"/>
              </w:rPr>
              <w:t>t</w:t>
            </w:r>
            <w:r w:rsidRPr="00D5584D">
              <w:rPr>
                <w:rFonts w:ascii="Arial Narrow" w:hAnsi="Arial Narrow"/>
                <w:sz w:val="20"/>
              </w:rPr>
              <w:t>rolled trial</w:t>
            </w:r>
          </w:p>
        </w:tc>
        <w:tc>
          <w:tcPr>
            <w:tcW w:w="4253" w:type="dxa"/>
          </w:tcPr>
          <w:p w:rsidR="00C87660" w:rsidRDefault="00663B1D" w:rsidP="00AF5EF3">
            <w:pPr>
              <w:widowControl w:val="0"/>
              <w:autoSpaceDE w:val="0"/>
              <w:autoSpaceDN w:val="0"/>
              <w:adjustRightInd w:val="0"/>
              <w:spacing w:before="40" w:after="40"/>
              <w:ind w:left="40" w:right="40"/>
              <w:rPr>
                <w:rFonts w:ascii="Arial Narrow" w:hAnsi="Arial Narrow"/>
              </w:rPr>
            </w:pPr>
            <w:r w:rsidRPr="00D5584D">
              <w:rPr>
                <w:rFonts w:ascii="Arial Narrow" w:hAnsi="Arial Narrow"/>
                <w:sz w:val="20"/>
              </w:rPr>
              <w:t>A study</w:t>
            </w:r>
            <w:r w:rsidRPr="00D5584D">
              <w:rPr>
                <w:rFonts w:ascii="Arial Narrow" w:hAnsi="Arial Narrow"/>
                <w:spacing w:val="-1"/>
                <w:sz w:val="20"/>
              </w:rPr>
              <w:t xml:space="preserve"> </w:t>
            </w:r>
            <w:r w:rsidRPr="00D5584D">
              <w:rPr>
                <w:rFonts w:ascii="Arial Narrow" w:hAnsi="Arial Narrow"/>
                <w:sz w:val="20"/>
              </w:rPr>
              <w:t>of test</w:t>
            </w:r>
            <w:r w:rsidRPr="00D5584D">
              <w:rPr>
                <w:rFonts w:ascii="Arial Narrow" w:hAnsi="Arial Narrow"/>
                <w:spacing w:val="-1"/>
                <w:sz w:val="20"/>
              </w:rPr>
              <w:t xml:space="preserve"> </w:t>
            </w:r>
            <w:r w:rsidRPr="00D5584D">
              <w:rPr>
                <w:rFonts w:ascii="Arial Narrow" w:hAnsi="Arial Narrow"/>
                <w:sz w:val="20"/>
              </w:rPr>
              <w:t>accuracy wit</w:t>
            </w:r>
            <w:r w:rsidRPr="00D5584D">
              <w:rPr>
                <w:rFonts w:ascii="Arial Narrow" w:hAnsi="Arial Narrow"/>
                <w:spacing w:val="1"/>
                <w:sz w:val="20"/>
              </w:rPr>
              <w:t>h</w:t>
            </w:r>
            <w:r w:rsidRPr="00D5584D">
              <w:rPr>
                <w:rFonts w:ascii="Arial Narrow" w:hAnsi="Arial Narrow"/>
                <w:sz w:val="20"/>
              </w:rPr>
              <w:t>: an in</w:t>
            </w:r>
            <w:r w:rsidRPr="00D5584D">
              <w:rPr>
                <w:rFonts w:ascii="Arial Narrow" w:hAnsi="Arial Narrow"/>
                <w:spacing w:val="1"/>
                <w:sz w:val="20"/>
              </w:rPr>
              <w:t>d</w:t>
            </w:r>
            <w:r w:rsidRPr="00D5584D">
              <w:rPr>
                <w:rFonts w:ascii="Arial Narrow" w:hAnsi="Arial Narrow"/>
                <w:spacing w:val="-1"/>
                <w:sz w:val="20"/>
              </w:rPr>
              <w:t>e</w:t>
            </w:r>
            <w:r w:rsidRPr="00D5584D">
              <w:rPr>
                <w:rFonts w:ascii="Arial Narrow" w:hAnsi="Arial Narrow"/>
                <w:sz w:val="20"/>
              </w:rPr>
              <w:t>pe</w:t>
            </w:r>
            <w:r w:rsidRPr="00D5584D">
              <w:rPr>
                <w:rFonts w:ascii="Arial Narrow" w:hAnsi="Arial Narrow"/>
                <w:spacing w:val="1"/>
                <w:sz w:val="20"/>
              </w:rPr>
              <w:t>nd</w:t>
            </w:r>
            <w:r w:rsidRPr="00D5584D">
              <w:rPr>
                <w:rFonts w:ascii="Arial Narrow" w:hAnsi="Arial Narrow"/>
                <w:spacing w:val="-1"/>
                <w:sz w:val="20"/>
              </w:rPr>
              <w:t>e</w:t>
            </w:r>
            <w:r w:rsidRPr="00D5584D">
              <w:rPr>
                <w:rFonts w:ascii="Arial Narrow" w:hAnsi="Arial Narrow"/>
                <w:spacing w:val="1"/>
                <w:sz w:val="20"/>
              </w:rPr>
              <w:t>n</w:t>
            </w:r>
            <w:r w:rsidRPr="00D5584D">
              <w:rPr>
                <w:rFonts w:ascii="Arial Narrow" w:hAnsi="Arial Narrow"/>
                <w:sz w:val="20"/>
              </w:rPr>
              <w:t xml:space="preserve">t, </w:t>
            </w:r>
            <w:r w:rsidRPr="00D5584D">
              <w:rPr>
                <w:rFonts w:ascii="Arial Narrow" w:hAnsi="Arial Narrow"/>
                <w:spacing w:val="1"/>
                <w:sz w:val="20"/>
              </w:rPr>
              <w:t>b</w:t>
            </w:r>
            <w:r w:rsidRPr="00D5584D">
              <w:rPr>
                <w:rFonts w:ascii="Arial Narrow" w:hAnsi="Arial Narrow"/>
                <w:sz w:val="20"/>
              </w:rPr>
              <w:t>li</w:t>
            </w:r>
            <w:r w:rsidRPr="00D5584D">
              <w:rPr>
                <w:rFonts w:ascii="Arial Narrow" w:hAnsi="Arial Narrow"/>
                <w:spacing w:val="1"/>
                <w:sz w:val="20"/>
              </w:rPr>
              <w:t>nd</w:t>
            </w:r>
            <w:r w:rsidRPr="00D5584D">
              <w:rPr>
                <w:rFonts w:ascii="Arial Narrow" w:hAnsi="Arial Narrow"/>
                <w:spacing w:val="-1"/>
                <w:sz w:val="20"/>
              </w:rPr>
              <w:t>e</w:t>
            </w:r>
            <w:r w:rsidRPr="00D5584D">
              <w:rPr>
                <w:rFonts w:ascii="Arial Narrow" w:hAnsi="Arial Narrow"/>
                <w:sz w:val="20"/>
              </w:rPr>
              <w:t>d</w:t>
            </w:r>
            <w:r w:rsidRPr="00D5584D">
              <w:rPr>
                <w:rFonts w:ascii="Arial Narrow" w:hAnsi="Arial Narrow"/>
                <w:spacing w:val="1"/>
                <w:sz w:val="20"/>
              </w:rPr>
              <w:t xml:space="preserve"> </w:t>
            </w:r>
            <w:r w:rsidRPr="00D5584D">
              <w:rPr>
                <w:rFonts w:ascii="Arial Narrow" w:hAnsi="Arial Narrow"/>
                <w:sz w:val="20"/>
              </w:rPr>
              <w:t>c</w:t>
            </w:r>
            <w:r w:rsidRPr="00D5584D">
              <w:rPr>
                <w:rFonts w:ascii="Arial Narrow" w:hAnsi="Arial Narrow"/>
                <w:spacing w:val="1"/>
                <w:sz w:val="20"/>
              </w:rPr>
              <w:t>o</w:t>
            </w:r>
            <w:r w:rsidRPr="00D5584D">
              <w:rPr>
                <w:rFonts w:ascii="Arial Narrow" w:hAnsi="Arial Narrow"/>
                <w:spacing w:val="-2"/>
                <w:sz w:val="20"/>
              </w:rPr>
              <w:t>m</w:t>
            </w:r>
            <w:r w:rsidRPr="00D5584D">
              <w:rPr>
                <w:rFonts w:ascii="Arial Narrow" w:hAnsi="Arial Narrow"/>
                <w:spacing w:val="1"/>
                <w:sz w:val="20"/>
              </w:rPr>
              <w:t>p</w:t>
            </w:r>
            <w:r w:rsidRPr="00D5584D">
              <w:rPr>
                <w:rFonts w:ascii="Arial Narrow" w:hAnsi="Arial Narrow"/>
                <w:sz w:val="20"/>
              </w:rPr>
              <w:t>arison with</w:t>
            </w:r>
            <w:r w:rsidRPr="00D5584D">
              <w:rPr>
                <w:rFonts w:ascii="Arial Narrow" w:hAnsi="Arial Narrow"/>
                <w:spacing w:val="1"/>
                <w:sz w:val="20"/>
              </w:rPr>
              <w:t xml:space="preserve"> </w:t>
            </w:r>
            <w:r w:rsidRPr="00D5584D">
              <w:rPr>
                <w:rFonts w:ascii="Arial Narrow" w:hAnsi="Arial Narrow"/>
                <w:sz w:val="20"/>
              </w:rPr>
              <w:t>a valid</w:t>
            </w:r>
            <w:r w:rsidRPr="00D5584D">
              <w:rPr>
                <w:rFonts w:ascii="Arial Narrow" w:hAnsi="Arial Narrow"/>
                <w:spacing w:val="-1"/>
                <w:sz w:val="20"/>
              </w:rPr>
              <w:t xml:space="preserve"> </w:t>
            </w:r>
            <w:r w:rsidRPr="00D5584D">
              <w:rPr>
                <w:rFonts w:ascii="Arial Narrow" w:hAnsi="Arial Narrow"/>
                <w:sz w:val="20"/>
              </w:rPr>
              <w:t>ref</w:t>
            </w:r>
            <w:r w:rsidRPr="00D5584D">
              <w:rPr>
                <w:rFonts w:ascii="Arial Narrow" w:hAnsi="Arial Narrow"/>
                <w:spacing w:val="-1"/>
                <w:sz w:val="20"/>
              </w:rPr>
              <w:t>e</w:t>
            </w:r>
            <w:r w:rsidRPr="00D5584D">
              <w:rPr>
                <w:rFonts w:ascii="Arial Narrow" w:hAnsi="Arial Narrow"/>
                <w:sz w:val="20"/>
              </w:rPr>
              <w:t>rence</w:t>
            </w:r>
            <w:r w:rsidRPr="00D5584D">
              <w:rPr>
                <w:rFonts w:ascii="Arial Narrow" w:hAnsi="Arial Narrow"/>
                <w:spacing w:val="-1"/>
                <w:sz w:val="20"/>
              </w:rPr>
              <w:t xml:space="preserve"> </w:t>
            </w:r>
            <w:r w:rsidRPr="00D5584D">
              <w:rPr>
                <w:rFonts w:ascii="Arial Narrow" w:hAnsi="Arial Narrow"/>
                <w:sz w:val="20"/>
              </w:rPr>
              <w:t>sta</w:t>
            </w:r>
            <w:r w:rsidRPr="00D5584D">
              <w:rPr>
                <w:rFonts w:ascii="Arial Narrow" w:hAnsi="Arial Narrow"/>
                <w:spacing w:val="-1"/>
                <w:sz w:val="20"/>
              </w:rPr>
              <w:t>n</w:t>
            </w:r>
            <w:r w:rsidRPr="00D5584D">
              <w:rPr>
                <w:rFonts w:ascii="Arial Narrow" w:hAnsi="Arial Narrow"/>
                <w:sz w:val="20"/>
              </w:rPr>
              <w:t>da</w:t>
            </w:r>
            <w:r w:rsidRPr="00D5584D">
              <w:rPr>
                <w:rFonts w:ascii="Arial Narrow" w:hAnsi="Arial Narrow"/>
                <w:spacing w:val="-1"/>
                <w:sz w:val="20"/>
              </w:rPr>
              <w:t>r</w:t>
            </w:r>
            <w:r w:rsidRPr="00D5584D">
              <w:rPr>
                <w:rFonts w:ascii="Arial Narrow" w:hAnsi="Arial Narrow"/>
                <w:spacing w:val="1"/>
                <w:sz w:val="20"/>
              </w:rPr>
              <w:t>d</w:t>
            </w:r>
            <w:r w:rsidR="002B1936">
              <w:rPr>
                <w:rFonts w:ascii="Arial Narrow" w:hAnsi="Arial Narrow"/>
                <w:w w:val="99"/>
                <w:position w:val="9"/>
                <w:sz w:val="13"/>
                <w:szCs w:val="13"/>
              </w:rPr>
              <w:t xml:space="preserve"> d</w:t>
            </w:r>
            <w:r w:rsidRPr="00D5584D">
              <w:rPr>
                <w:rFonts w:ascii="Arial Narrow" w:hAnsi="Arial Narrow"/>
                <w:sz w:val="20"/>
              </w:rPr>
              <w:t>,</w:t>
            </w:r>
            <w:r w:rsidR="000710AA" w:rsidRPr="00AF5EF3">
              <w:rPr>
                <w:rFonts w:ascii="Arial Narrow" w:hAnsi="Arial Narrow"/>
                <w:w w:val="99"/>
                <w:position w:val="9"/>
                <w:sz w:val="13"/>
                <w:szCs w:val="13"/>
                <w:vertAlign w:val="subscript"/>
              </w:rPr>
              <w:t xml:space="preserve"> </w:t>
            </w:r>
            <w:r w:rsidRPr="00D5584D">
              <w:rPr>
                <w:rFonts w:ascii="Arial Narrow" w:hAnsi="Arial Narrow"/>
                <w:sz w:val="20"/>
              </w:rPr>
              <w:t>a</w:t>
            </w:r>
            <w:r w:rsidRPr="00D5584D">
              <w:rPr>
                <w:rFonts w:ascii="Arial Narrow" w:hAnsi="Arial Narrow"/>
                <w:spacing w:val="-2"/>
                <w:sz w:val="20"/>
              </w:rPr>
              <w:t>m</w:t>
            </w:r>
            <w:r w:rsidRPr="00D5584D">
              <w:rPr>
                <w:rFonts w:ascii="Arial Narrow" w:hAnsi="Arial Narrow"/>
                <w:sz w:val="20"/>
              </w:rPr>
              <w:t>ong c</w:t>
            </w:r>
            <w:r w:rsidRPr="00D5584D">
              <w:rPr>
                <w:rFonts w:ascii="Arial Narrow" w:hAnsi="Arial Narrow"/>
                <w:spacing w:val="-1"/>
                <w:sz w:val="20"/>
              </w:rPr>
              <w:t>o</w:t>
            </w:r>
            <w:r w:rsidRPr="00D5584D">
              <w:rPr>
                <w:rFonts w:ascii="Arial Narrow" w:hAnsi="Arial Narrow"/>
                <w:sz w:val="20"/>
              </w:rPr>
              <w:t>nse</w:t>
            </w:r>
            <w:r w:rsidRPr="00D5584D">
              <w:rPr>
                <w:rFonts w:ascii="Arial Narrow" w:hAnsi="Arial Narrow"/>
                <w:spacing w:val="-1"/>
                <w:sz w:val="20"/>
              </w:rPr>
              <w:t>c</w:t>
            </w:r>
            <w:r w:rsidRPr="00D5584D">
              <w:rPr>
                <w:rFonts w:ascii="Arial Narrow" w:hAnsi="Arial Narrow"/>
                <w:sz w:val="20"/>
              </w:rPr>
              <w:t>uti</w:t>
            </w:r>
            <w:r w:rsidRPr="00D5584D">
              <w:rPr>
                <w:rFonts w:ascii="Arial Narrow" w:hAnsi="Arial Narrow"/>
                <w:spacing w:val="1"/>
                <w:sz w:val="20"/>
              </w:rPr>
              <w:t>v</w:t>
            </w:r>
            <w:r w:rsidRPr="00D5584D">
              <w:rPr>
                <w:rFonts w:ascii="Arial Narrow" w:hAnsi="Arial Narrow"/>
                <w:sz w:val="20"/>
              </w:rPr>
              <w:t>e</w:t>
            </w:r>
            <w:r w:rsidRPr="00D5584D">
              <w:rPr>
                <w:rFonts w:ascii="Arial Narrow" w:hAnsi="Arial Narrow"/>
                <w:spacing w:val="-1"/>
                <w:sz w:val="20"/>
              </w:rPr>
              <w:t xml:space="preserve"> </w:t>
            </w:r>
            <w:r w:rsidRPr="00D5584D">
              <w:rPr>
                <w:rFonts w:ascii="Arial Narrow" w:hAnsi="Arial Narrow"/>
                <w:sz w:val="20"/>
              </w:rPr>
              <w:t>persons with</w:t>
            </w:r>
            <w:r w:rsidRPr="00D5584D">
              <w:rPr>
                <w:rFonts w:ascii="Arial Narrow" w:hAnsi="Arial Narrow"/>
                <w:spacing w:val="1"/>
                <w:sz w:val="20"/>
              </w:rPr>
              <w:t xml:space="preserve"> </w:t>
            </w:r>
            <w:r w:rsidRPr="00D5584D">
              <w:rPr>
                <w:rFonts w:ascii="Arial Narrow" w:hAnsi="Arial Narrow"/>
                <w:sz w:val="20"/>
              </w:rPr>
              <w:t>a</w:t>
            </w:r>
            <w:r w:rsidRPr="00D5584D">
              <w:rPr>
                <w:rFonts w:ascii="Arial Narrow" w:hAnsi="Arial Narrow"/>
                <w:spacing w:val="-1"/>
                <w:sz w:val="20"/>
              </w:rPr>
              <w:t xml:space="preserve"> </w:t>
            </w:r>
            <w:r w:rsidRPr="00D5584D">
              <w:rPr>
                <w:rFonts w:ascii="Arial Narrow" w:hAnsi="Arial Narrow"/>
                <w:spacing w:val="1"/>
                <w:sz w:val="20"/>
              </w:rPr>
              <w:t>d</w:t>
            </w:r>
            <w:r w:rsidRPr="00D5584D">
              <w:rPr>
                <w:rFonts w:ascii="Arial Narrow" w:hAnsi="Arial Narrow"/>
                <w:spacing w:val="-1"/>
                <w:sz w:val="20"/>
              </w:rPr>
              <w:t>e</w:t>
            </w:r>
            <w:r w:rsidRPr="00D5584D">
              <w:rPr>
                <w:rFonts w:ascii="Arial Narrow" w:hAnsi="Arial Narrow"/>
                <w:sz w:val="20"/>
              </w:rPr>
              <w:t>fi</w:t>
            </w:r>
            <w:r w:rsidRPr="00D5584D">
              <w:rPr>
                <w:rFonts w:ascii="Arial Narrow" w:hAnsi="Arial Narrow"/>
                <w:spacing w:val="1"/>
                <w:sz w:val="20"/>
              </w:rPr>
              <w:t>n</w:t>
            </w:r>
            <w:r w:rsidRPr="00D5584D">
              <w:rPr>
                <w:rFonts w:ascii="Arial Narrow" w:hAnsi="Arial Narrow"/>
                <w:spacing w:val="-1"/>
                <w:sz w:val="20"/>
              </w:rPr>
              <w:t>e</w:t>
            </w:r>
            <w:r w:rsidRPr="00D5584D">
              <w:rPr>
                <w:rFonts w:ascii="Arial Narrow" w:hAnsi="Arial Narrow"/>
                <w:sz w:val="20"/>
              </w:rPr>
              <w:t>d cli</w:t>
            </w:r>
            <w:r w:rsidRPr="00D5584D">
              <w:rPr>
                <w:rFonts w:ascii="Arial Narrow" w:hAnsi="Arial Narrow"/>
                <w:spacing w:val="1"/>
                <w:sz w:val="20"/>
              </w:rPr>
              <w:t>n</w:t>
            </w:r>
            <w:r w:rsidRPr="00D5584D">
              <w:rPr>
                <w:rFonts w:ascii="Arial Narrow" w:hAnsi="Arial Narrow"/>
                <w:sz w:val="20"/>
              </w:rPr>
              <w:t xml:space="preserve">ical </w:t>
            </w:r>
            <w:r w:rsidRPr="00D5584D">
              <w:rPr>
                <w:rFonts w:ascii="Arial Narrow" w:hAnsi="Arial Narrow"/>
                <w:spacing w:val="1"/>
                <w:sz w:val="20"/>
              </w:rPr>
              <w:t>p</w:t>
            </w:r>
            <w:r w:rsidRPr="00D5584D">
              <w:rPr>
                <w:rFonts w:ascii="Arial Narrow" w:hAnsi="Arial Narrow"/>
                <w:sz w:val="20"/>
              </w:rPr>
              <w:t>r</w:t>
            </w:r>
            <w:r w:rsidRPr="00D5584D">
              <w:rPr>
                <w:rFonts w:ascii="Arial Narrow" w:hAnsi="Arial Narrow"/>
                <w:spacing w:val="-1"/>
                <w:sz w:val="20"/>
              </w:rPr>
              <w:t>ese</w:t>
            </w:r>
            <w:r w:rsidRPr="00D5584D">
              <w:rPr>
                <w:rFonts w:ascii="Arial Narrow" w:hAnsi="Arial Narrow"/>
                <w:spacing w:val="1"/>
                <w:sz w:val="20"/>
              </w:rPr>
              <w:t>n</w:t>
            </w:r>
            <w:r w:rsidRPr="00D5584D">
              <w:rPr>
                <w:rFonts w:ascii="Arial Narrow" w:hAnsi="Arial Narrow"/>
                <w:spacing w:val="-1"/>
                <w:sz w:val="20"/>
              </w:rPr>
              <w:t>tati</w:t>
            </w:r>
            <w:r w:rsidRPr="00D5584D">
              <w:rPr>
                <w:rFonts w:ascii="Arial Narrow" w:hAnsi="Arial Narrow"/>
                <w:spacing w:val="1"/>
                <w:sz w:val="20"/>
              </w:rPr>
              <w:t>o</w:t>
            </w:r>
            <w:r w:rsidRPr="00D5584D">
              <w:rPr>
                <w:rFonts w:ascii="Arial Narrow" w:hAnsi="Arial Narrow"/>
                <w:sz w:val="20"/>
              </w:rPr>
              <w:t>n</w:t>
            </w:r>
            <w:r w:rsidR="000710AA" w:rsidRPr="00AF5EF3">
              <w:rPr>
                <w:rFonts w:ascii="Arial Narrow" w:hAnsi="Arial Narrow"/>
                <w:sz w:val="20"/>
                <w:vertAlign w:val="superscript"/>
              </w:rPr>
              <w:t xml:space="preserve"> </w:t>
            </w:r>
            <w:r w:rsidR="001F5B94">
              <w:rPr>
                <w:rFonts w:ascii="Arial Narrow" w:hAnsi="Arial Narrow"/>
                <w:w w:val="99"/>
                <w:position w:val="9"/>
                <w:sz w:val="13"/>
                <w:szCs w:val="13"/>
              </w:rPr>
              <w:t>e</w:t>
            </w:r>
          </w:p>
        </w:tc>
      </w:tr>
      <w:tr w:rsidR="00663B1D" w:rsidRPr="00D5584D">
        <w:tc>
          <w:tcPr>
            <w:tcW w:w="851" w:type="dxa"/>
          </w:tcPr>
          <w:p w:rsidR="00663B1D" w:rsidRPr="00D5584D" w:rsidRDefault="00663B1D" w:rsidP="00C73C9D">
            <w:pPr>
              <w:widowControl w:val="0"/>
              <w:autoSpaceDE w:val="0"/>
              <w:autoSpaceDN w:val="0"/>
              <w:adjustRightInd w:val="0"/>
              <w:spacing w:before="40" w:after="40"/>
              <w:ind w:left="40" w:right="40"/>
              <w:rPr>
                <w:rFonts w:ascii="Arial Narrow" w:hAnsi="Arial Narrow"/>
              </w:rPr>
            </w:pPr>
            <w:r w:rsidRPr="00D5584D">
              <w:rPr>
                <w:rFonts w:ascii="Arial Narrow" w:hAnsi="Arial Narrow"/>
                <w:spacing w:val="1"/>
                <w:sz w:val="20"/>
              </w:rPr>
              <w:t>I</w:t>
            </w:r>
            <w:r w:rsidRPr="00D5584D">
              <w:rPr>
                <w:rFonts w:ascii="Arial Narrow" w:hAnsi="Arial Narrow"/>
                <w:spacing w:val="-1"/>
                <w:sz w:val="20"/>
              </w:rPr>
              <w:t>I</w:t>
            </w:r>
            <w:r w:rsidRPr="00D5584D">
              <w:rPr>
                <w:rFonts w:ascii="Arial Narrow" w:hAnsi="Arial Narrow"/>
                <w:spacing w:val="1"/>
                <w:sz w:val="20"/>
              </w:rPr>
              <w:t>I</w:t>
            </w:r>
            <w:r w:rsidRPr="00D5584D">
              <w:rPr>
                <w:rFonts w:ascii="Arial Narrow" w:hAnsi="Arial Narrow"/>
                <w:spacing w:val="-1"/>
                <w:sz w:val="20"/>
              </w:rPr>
              <w:t>-</w:t>
            </w:r>
            <w:r w:rsidRPr="00D5584D">
              <w:rPr>
                <w:rFonts w:ascii="Arial Narrow" w:hAnsi="Arial Narrow"/>
                <w:spacing w:val="1"/>
                <w:sz w:val="20"/>
              </w:rPr>
              <w:t>1</w:t>
            </w:r>
          </w:p>
        </w:tc>
        <w:tc>
          <w:tcPr>
            <w:tcW w:w="3827" w:type="dxa"/>
          </w:tcPr>
          <w:p w:rsidR="00C87660" w:rsidRDefault="00663B1D" w:rsidP="00AF5EF3">
            <w:pPr>
              <w:widowControl w:val="0"/>
              <w:autoSpaceDE w:val="0"/>
              <w:autoSpaceDN w:val="0"/>
              <w:adjustRightInd w:val="0"/>
              <w:spacing w:before="40" w:after="40"/>
              <w:ind w:left="40" w:right="40"/>
              <w:rPr>
                <w:rFonts w:ascii="Arial Narrow" w:hAnsi="Arial Narrow"/>
              </w:rPr>
            </w:pPr>
            <w:r w:rsidRPr="00D5584D">
              <w:rPr>
                <w:rFonts w:ascii="Arial Narrow" w:hAnsi="Arial Narrow"/>
                <w:sz w:val="20"/>
              </w:rPr>
              <w:t xml:space="preserve">A </w:t>
            </w:r>
            <w:r w:rsidRPr="00D5584D">
              <w:rPr>
                <w:rFonts w:ascii="Arial Narrow" w:hAnsi="Arial Narrow"/>
                <w:spacing w:val="1"/>
                <w:sz w:val="20"/>
              </w:rPr>
              <w:t>p</w:t>
            </w:r>
            <w:r w:rsidRPr="00D5584D">
              <w:rPr>
                <w:rFonts w:ascii="Arial Narrow" w:hAnsi="Arial Narrow"/>
                <w:sz w:val="20"/>
              </w:rPr>
              <w:t>seud</w:t>
            </w:r>
            <w:r w:rsidRPr="00D5584D">
              <w:rPr>
                <w:rFonts w:ascii="Arial Narrow" w:hAnsi="Arial Narrow"/>
                <w:spacing w:val="1"/>
                <w:sz w:val="20"/>
              </w:rPr>
              <w:t>o</w:t>
            </w:r>
            <w:r w:rsidR="001F5B94">
              <w:rPr>
                <w:rFonts w:ascii="Arial Narrow" w:hAnsi="Arial Narrow"/>
                <w:spacing w:val="1"/>
                <w:sz w:val="20"/>
              </w:rPr>
              <w:t>-</w:t>
            </w:r>
            <w:r w:rsidRPr="00D5584D">
              <w:rPr>
                <w:rFonts w:ascii="Arial Narrow" w:hAnsi="Arial Narrow"/>
                <w:sz w:val="20"/>
              </w:rPr>
              <w:t>r</w:t>
            </w:r>
            <w:r w:rsidRPr="00D5584D">
              <w:rPr>
                <w:rFonts w:ascii="Arial Narrow" w:hAnsi="Arial Narrow"/>
                <w:spacing w:val="-1"/>
                <w:sz w:val="20"/>
              </w:rPr>
              <w:t>a</w:t>
            </w:r>
            <w:r w:rsidRPr="00D5584D">
              <w:rPr>
                <w:rFonts w:ascii="Arial Narrow" w:hAnsi="Arial Narrow"/>
                <w:sz w:val="20"/>
              </w:rPr>
              <w:t>n</w:t>
            </w:r>
            <w:r w:rsidRPr="00D5584D">
              <w:rPr>
                <w:rFonts w:ascii="Arial Narrow" w:hAnsi="Arial Narrow"/>
                <w:spacing w:val="1"/>
                <w:sz w:val="20"/>
              </w:rPr>
              <w:t>d</w:t>
            </w:r>
            <w:r w:rsidRPr="00D5584D">
              <w:rPr>
                <w:rFonts w:ascii="Arial Narrow" w:hAnsi="Arial Narrow"/>
                <w:sz w:val="20"/>
              </w:rPr>
              <w:t>omised</w:t>
            </w:r>
            <w:r w:rsidRPr="00D5584D">
              <w:rPr>
                <w:rFonts w:ascii="Arial Narrow" w:hAnsi="Arial Narrow"/>
                <w:spacing w:val="1"/>
                <w:sz w:val="20"/>
              </w:rPr>
              <w:t xml:space="preserve"> </w:t>
            </w:r>
            <w:r w:rsidRPr="00D5584D">
              <w:rPr>
                <w:rFonts w:ascii="Arial Narrow" w:hAnsi="Arial Narrow"/>
                <w:sz w:val="20"/>
              </w:rPr>
              <w:t>co</w:t>
            </w:r>
            <w:r w:rsidRPr="00D5584D">
              <w:rPr>
                <w:rFonts w:ascii="Arial Narrow" w:hAnsi="Arial Narrow"/>
                <w:spacing w:val="1"/>
                <w:sz w:val="20"/>
              </w:rPr>
              <w:t>n</w:t>
            </w:r>
            <w:r w:rsidRPr="00D5584D">
              <w:rPr>
                <w:rFonts w:ascii="Arial Narrow" w:hAnsi="Arial Narrow"/>
                <w:sz w:val="20"/>
              </w:rPr>
              <w:t>tr</w:t>
            </w:r>
            <w:r w:rsidRPr="00D5584D">
              <w:rPr>
                <w:rFonts w:ascii="Arial Narrow" w:hAnsi="Arial Narrow"/>
                <w:spacing w:val="1"/>
                <w:sz w:val="20"/>
              </w:rPr>
              <w:t>o</w:t>
            </w:r>
            <w:r w:rsidRPr="00D5584D">
              <w:rPr>
                <w:rFonts w:ascii="Arial Narrow" w:hAnsi="Arial Narrow"/>
                <w:sz w:val="20"/>
              </w:rPr>
              <w:t>l</w:t>
            </w:r>
            <w:r w:rsidRPr="00D5584D">
              <w:rPr>
                <w:rFonts w:ascii="Arial Narrow" w:hAnsi="Arial Narrow"/>
                <w:spacing w:val="-2"/>
                <w:sz w:val="20"/>
              </w:rPr>
              <w:t>l</w:t>
            </w:r>
            <w:r w:rsidRPr="00D5584D">
              <w:rPr>
                <w:rFonts w:ascii="Arial Narrow" w:hAnsi="Arial Narrow"/>
                <w:sz w:val="20"/>
              </w:rPr>
              <w:t>ed trial</w:t>
            </w:r>
            <w:r w:rsidR="00E4331A">
              <w:rPr>
                <w:rFonts w:ascii="Arial Narrow" w:hAnsi="Arial Narrow"/>
                <w:sz w:val="20"/>
              </w:rPr>
              <w:br/>
            </w:r>
            <w:r w:rsidRPr="00D5584D">
              <w:rPr>
                <w:rFonts w:ascii="Arial Narrow" w:hAnsi="Arial Narrow"/>
                <w:sz w:val="20"/>
              </w:rPr>
              <w:t>(i.e. alter</w:t>
            </w:r>
            <w:r w:rsidRPr="00D5584D">
              <w:rPr>
                <w:rFonts w:ascii="Arial Narrow" w:hAnsi="Arial Narrow"/>
                <w:spacing w:val="1"/>
                <w:sz w:val="20"/>
              </w:rPr>
              <w:t>n</w:t>
            </w:r>
            <w:r w:rsidRPr="00D5584D">
              <w:rPr>
                <w:rFonts w:ascii="Arial Narrow" w:hAnsi="Arial Narrow"/>
                <w:sz w:val="20"/>
              </w:rPr>
              <w:t>ate all</w:t>
            </w:r>
            <w:r w:rsidRPr="00D5584D">
              <w:rPr>
                <w:rFonts w:ascii="Arial Narrow" w:hAnsi="Arial Narrow"/>
                <w:spacing w:val="1"/>
                <w:sz w:val="20"/>
              </w:rPr>
              <w:t>o</w:t>
            </w:r>
            <w:r w:rsidRPr="00D5584D">
              <w:rPr>
                <w:rFonts w:ascii="Arial Narrow" w:hAnsi="Arial Narrow"/>
                <w:sz w:val="20"/>
              </w:rPr>
              <w:t>cati</w:t>
            </w:r>
            <w:r w:rsidRPr="00D5584D">
              <w:rPr>
                <w:rFonts w:ascii="Arial Narrow" w:hAnsi="Arial Narrow"/>
                <w:spacing w:val="1"/>
                <w:sz w:val="20"/>
              </w:rPr>
              <w:t>o</w:t>
            </w:r>
            <w:r w:rsidRPr="00D5584D">
              <w:rPr>
                <w:rFonts w:ascii="Arial Narrow" w:hAnsi="Arial Narrow"/>
                <w:sz w:val="20"/>
              </w:rPr>
              <w:t xml:space="preserve">n </w:t>
            </w:r>
            <w:r w:rsidRPr="00D5584D">
              <w:rPr>
                <w:rFonts w:ascii="Arial Narrow" w:hAnsi="Arial Narrow"/>
                <w:spacing w:val="1"/>
                <w:sz w:val="20"/>
              </w:rPr>
              <w:t>o</w:t>
            </w:r>
            <w:r w:rsidRPr="00D5584D">
              <w:rPr>
                <w:rFonts w:ascii="Arial Narrow" w:hAnsi="Arial Narrow"/>
                <w:sz w:val="20"/>
              </w:rPr>
              <w:t xml:space="preserve">r some </w:t>
            </w:r>
            <w:r w:rsidRPr="00D5584D">
              <w:rPr>
                <w:rFonts w:ascii="Arial Narrow" w:hAnsi="Arial Narrow"/>
                <w:spacing w:val="1"/>
                <w:sz w:val="20"/>
              </w:rPr>
              <w:t>o</w:t>
            </w:r>
            <w:r w:rsidRPr="00D5584D">
              <w:rPr>
                <w:rFonts w:ascii="Arial Narrow" w:hAnsi="Arial Narrow"/>
                <w:sz w:val="20"/>
              </w:rPr>
              <w:t>t</w:t>
            </w:r>
            <w:r w:rsidRPr="00D5584D">
              <w:rPr>
                <w:rFonts w:ascii="Arial Narrow" w:hAnsi="Arial Narrow"/>
                <w:spacing w:val="1"/>
                <w:sz w:val="20"/>
              </w:rPr>
              <w:t>h</w:t>
            </w:r>
            <w:r w:rsidRPr="00D5584D">
              <w:rPr>
                <w:rFonts w:ascii="Arial Narrow" w:hAnsi="Arial Narrow"/>
                <w:spacing w:val="-1"/>
                <w:sz w:val="20"/>
              </w:rPr>
              <w:t>e</w:t>
            </w:r>
            <w:r w:rsidRPr="00D5584D">
              <w:rPr>
                <w:rFonts w:ascii="Arial Narrow" w:hAnsi="Arial Narrow"/>
                <w:sz w:val="20"/>
              </w:rPr>
              <w:t>r</w:t>
            </w:r>
            <w:r w:rsidRPr="00D5584D">
              <w:rPr>
                <w:rFonts w:ascii="Arial Narrow" w:hAnsi="Arial Narrow"/>
                <w:spacing w:val="1"/>
                <w:sz w:val="20"/>
              </w:rPr>
              <w:t xml:space="preserve"> </w:t>
            </w:r>
            <w:r w:rsidRPr="00D5584D">
              <w:rPr>
                <w:rFonts w:ascii="Arial Narrow" w:hAnsi="Arial Narrow"/>
                <w:spacing w:val="-2"/>
                <w:sz w:val="20"/>
              </w:rPr>
              <w:t>m</w:t>
            </w:r>
            <w:r w:rsidRPr="00D5584D">
              <w:rPr>
                <w:rFonts w:ascii="Arial Narrow" w:hAnsi="Arial Narrow"/>
                <w:sz w:val="20"/>
              </w:rPr>
              <w:t>et</w:t>
            </w:r>
            <w:r w:rsidRPr="00D5584D">
              <w:rPr>
                <w:rFonts w:ascii="Arial Narrow" w:hAnsi="Arial Narrow"/>
                <w:spacing w:val="1"/>
                <w:sz w:val="20"/>
              </w:rPr>
              <w:t>ho</w:t>
            </w:r>
            <w:r w:rsidRPr="00D5584D">
              <w:rPr>
                <w:rFonts w:ascii="Arial Narrow" w:hAnsi="Arial Narrow"/>
                <w:spacing w:val="-1"/>
                <w:sz w:val="20"/>
              </w:rPr>
              <w:t>d</w:t>
            </w:r>
            <w:r w:rsidRPr="00D5584D">
              <w:rPr>
                <w:rFonts w:ascii="Arial Narrow" w:hAnsi="Arial Narrow"/>
                <w:spacing w:val="1"/>
                <w:sz w:val="20"/>
              </w:rPr>
              <w:t>)</w:t>
            </w:r>
          </w:p>
        </w:tc>
        <w:tc>
          <w:tcPr>
            <w:tcW w:w="4253" w:type="dxa"/>
          </w:tcPr>
          <w:p w:rsidR="00C87660" w:rsidRDefault="00663B1D" w:rsidP="00AF5EF3">
            <w:pPr>
              <w:widowControl w:val="0"/>
              <w:autoSpaceDE w:val="0"/>
              <w:autoSpaceDN w:val="0"/>
              <w:adjustRightInd w:val="0"/>
              <w:spacing w:before="40" w:after="40"/>
              <w:ind w:left="40" w:right="40"/>
              <w:rPr>
                <w:rFonts w:ascii="Arial Narrow" w:hAnsi="Arial Narrow"/>
              </w:rPr>
            </w:pPr>
            <w:r w:rsidRPr="00D5584D">
              <w:rPr>
                <w:rFonts w:ascii="Arial Narrow" w:hAnsi="Arial Narrow"/>
                <w:sz w:val="20"/>
              </w:rPr>
              <w:t>A study</w:t>
            </w:r>
            <w:r w:rsidRPr="00D5584D">
              <w:rPr>
                <w:rFonts w:ascii="Arial Narrow" w:hAnsi="Arial Narrow"/>
                <w:spacing w:val="-1"/>
                <w:sz w:val="20"/>
              </w:rPr>
              <w:t xml:space="preserve"> </w:t>
            </w:r>
            <w:r w:rsidRPr="00D5584D">
              <w:rPr>
                <w:rFonts w:ascii="Arial Narrow" w:hAnsi="Arial Narrow"/>
                <w:sz w:val="20"/>
              </w:rPr>
              <w:t>of test</w:t>
            </w:r>
            <w:r w:rsidRPr="00D5584D">
              <w:rPr>
                <w:rFonts w:ascii="Arial Narrow" w:hAnsi="Arial Narrow"/>
                <w:spacing w:val="-1"/>
                <w:sz w:val="20"/>
              </w:rPr>
              <w:t xml:space="preserve"> </w:t>
            </w:r>
            <w:r w:rsidRPr="00D5584D">
              <w:rPr>
                <w:rFonts w:ascii="Arial Narrow" w:hAnsi="Arial Narrow"/>
                <w:sz w:val="20"/>
              </w:rPr>
              <w:t>accuracy wit</w:t>
            </w:r>
            <w:r w:rsidRPr="00D5584D">
              <w:rPr>
                <w:rFonts w:ascii="Arial Narrow" w:hAnsi="Arial Narrow"/>
                <w:spacing w:val="1"/>
                <w:sz w:val="20"/>
              </w:rPr>
              <w:t>h</w:t>
            </w:r>
            <w:r w:rsidRPr="00D5584D">
              <w:rPr>
                <w:rFonts w:ascii="Arial Narrow" w:hAnsi="Arial Narrow"/>
                <w:sz w:val="20"/>
              </w:rPr>
              <w:t>: an in</w:t>
            </w:r>
            <w:r w:rsidRPr="00D5584D">
              <w:rPr>
                <w:rFonts w:ascii="Arial Narrow" w:hAnsi="Arial Narrow"/>
                <w:spacing w:val="1"/>
                <w:sz w:val="20"/>
              </w:rPr>
              <w:t>d</w:t>
            </w:r>
            <w:r w:rsidRPr="00D5584D">
              <w:rPr>
                <w:rFonts w:ascii="Arial Narrow" w:hAnsi="Arial Narrow"/>
                <w:spacing w:val="-1"/>
                <w:sz w:val="20"/>
              </w:rPr>
              <w:t>e</w:t>
            </w:r>
            <w:r w:rsidRPr="00D5584D">
              <w:rPr>
                <w:rFonts w:ascii="Arial Narrow" w:hAnsi="Arial Narrow"/>
                <w:sz w:val="20"/>
              </w:rPr>
              <w:t>pe</w:t>
            </w:r>
            <w:r w:rsidRPr="00D5584D">
              <w:rPr>
                <w:rFonts w:ascii="Arial Narrow" w:hAnsi="Arial Narrow"/>
                <w:spacing w:val="1"/>
                <w:sz w:val="20"/>
              </w:rPr>
              <w:t>nd</w:t>
            </w:r>
            <w:r w:rsidRPr="00D5584D">
              <w:rPr>
                <w:rFonts w:ascii="Arial Narrow" w:hAnsi="Arial Narrow"/>
                <w:spacing w:val="-1"/>
                <w:sz w:val="20"/>
              </w:rPr>
              <w:t>e</w:t>
            </w:r>
            <w:r w:rsidRPr="00D5584D">
              <w:rPr>
                <w:rFonts w:ascii="Arial Narrow" w:hAnsi="Arial Narrow"/>
                <w:spacing w:val="1"/>
                <w:sz w:val="20"/>
              </w:rPr>
              <w:t>n</w:t>
            </w:r>
            <w:r w:rsidRPr="00D5584D">
              <w:rPr>
                <w:rFonts w:ascii="Arial Narrow" w:hAnsi="Arial Narrow"/>
                <w:sz w:val="20"/>
              </w:rPr>
              <w:t xml:space="preserve">t, </w:t>
            </w:r>
            <w:r w:rsidRPr="00D5584D">
              <w:rPr>
                <w:rFonts w:ascii="Arial Narrow" w:hAnsi="Arial Narrow"/>
                <w:spacing w:val="1"/>
                <w:sz w:val="20"/>
              </w:rPr>
              <w:t>b</w:t>
            </w:r>
            <w:r w:rsidRPr="00D5584D">
              <w:rPr>
                <w:rFonts w:ascii="Arial Narrow" w:hAnsi="Arial Narrow"/>
                <w:sz w:val="20"/>
              </w:rPr>
              <w:t>li</w:t>
            </w:r>
            <w:r w:rsidRPr="00D5584D">
              <w:rPr>
                <w:rFonts w:ascii="Arial Narrow" w:hAnsi="Arial Narrow"/>
                <w:spacing w:val="1"/>
                <w:sz w:val="20"/>
              </w:rPr>
              <w:t>nd</w:t>
            </w:r>
            <w:r w:rsidRPr="00D5584D">
              <w:rPr>
                <w:rFonts w:ascii="Arial Narrow" w:hAnsi="Arial Narrow"/>
                <w:spacing w:val="-1"/>
                <w:sz w:val="20"/>
              </w:rPr>
              <w:t>e</w:t>
            </w:r>
            <w:r w:rsidRPr="00D5584D">
              <w:rPr>
                <w:rFonts w:ascii="Arial Narrow" w:hAnsi="Arial Narrow"/>
                <w:sz w:val="20"/>
              </w:rPr>
              <w:t>d</w:t>
            </w:r>
            <w:r w:rsidRPr="00D5584D">
              <w:rPr>
                <w:rFonts w:ascii="Arial Narrow" w:hAnsi="Arial Narrow"/>
                <w:spacing w:val="1"/>
                <w:sz w:val="20"/>
              </w:rPr>
              <w:t xml:space="preserve"> </w:t>
            </w:r>
            <w:r w:rsidRPr="00D5584D">
              <w:rPr>
                <w:rFonts w:ascii="Arial Narrow" w:hAnsi="Arial Narrow"/>
                <w:sz w:val="20"/>
              </w:rPr>
              <w:t>c</w:t>
            </w:r>
            <w:r w:rsidRPr="00D5584D">
              <w:rPr>
                <w:rFonts w:ascii="Arial Narrow" w:hAnsi="Arial Narrow"/>
                <w:spacing w:val="1"/>
                <w:sz w:val="20"/>
              </w:rPr>
              <w:t>o</w:t>
            </w:r>
            <w:r w:rsidRPr="00D5584D">
              <w:rPr>
                <w:rFonts w:ascii="Arial Narrow" w:hAnsi="Arial Narrow"/>
                <w:spacing w:val="-2"/>
                <w:sz w:val="20"/>
              </w:rPr>
              <w:t>m</w:t>
            </w:r>
            <w:r w:rsidRPr="00D5584D">
              <w:rPr>
                <w:rFonts w:ascii="Arial Narrow" w:hAnsi="Arial Narrow"/>
                <w:spacing w:val="1"/>
                <w:sz w:val="20"/>
              </w:rPr>
              <w:t>p</w:t>
            </w:r>
            <w:r w:rsidRPr="00D5584D">
              <w:rPr>
                <w:rFonts w:ascii="Arial Narrow" w:hAnsi="Arial Narrow"/>
                <w:sz w:val="20"/>
              </w:rPr>
              <w:t>arison with</w:t>
            </w:r>
            <w:r w:rsidRPr="00D5584D">
              <w:rPr>
                <w:rFonts w:ascii="Arial Narrow" w:hAnsi="Arial Narrow"/>
                <w:spacing w:val="1"/>
                <w:sz w:val="20"/>
              </w:rPr>
              <w:t xml:space="preserve"> </w:t>
            </w:r>
            <w:r w:rsidRPr="00D5584D">
              <w:rPr>
                <w:rFonts w:ascii="Arial Narrow" w:hAnsi="Arial Narrow"/>
                <w:sz w:val="20"/>
              </w:rPr>
              <w:t>a valid</w:t>
            </w:r>
            <w:r w:rsidRPr="00D5584D">
              <w:rPr>
                <w:rFonts w:ascii="Arial Narrow" w:hAnsi="Arial Narrow"/>
                <w:spacing w:val="-1"/>
                <w:sz w:val="20"/>
              </w:rPr>
              <w:t xml:space="preserve"> </w:t>
            </w:r>
            <w:r w:rsidRPr="00D5584D">
              <w:rPr>
                <w:rFonts w:ascii="Arial Narrow" w:hAnsi="Arial Narrow"/>
                <w:sz w:val="20"/>
              </w:rPr>
              <w:t>ref</w:t>
            </w:r>
            <w:r w:rsidRPr="00D5584D">
              <w:rPr>
                <w:rFonts w:ascii="Arial Narrow" w:hAnsi="Arial Narrow"/>
                <w:spacing w:val="-1"/>
                <w:sz w:val="20"/>
              </w:rPr>
              <w:t>e</w:t>
            </w:r>
            <w:r w:rsidRPr="00D5584D">
              <w:rPr>
                <w:rFonts w:ascii="Arial Narrow" w:hAnsi="Arial Narrow"/>
                <w:sz w:val="20"/>
              </w:rPr>
              <w:t>rence</w:t>
            </w:r>
            <w:r w:rsidRPr="00D5584D">
              <w:rPr>
                <w:rFonts w:ascii="Arial Narrow" w:hAnsi="Arial Narrow"/>
                <w:spacing w:val="-1"/>
                <w:sz w:val="20"/>
              </w:rPr>
              <w:t xml:space="preserve"> </w:t>
            </w:r>
            <w:r w:rsidRPr="00D5584D">
              <w:rPr>
                <w:rFonts w:ascii="Arial Narrow" w:hAnsi="Arial Narrow"/>
                <w:sz w:val="20"/>
              </w:rPr>
              <w:t>sta</w:t>
            </w:r>
            <w:r w:rsidRPr="00D5584D">
              <w:rPr>
                <w:rFonts w:ascii="Arial Narrow" w:hAnsi="Arial Narrow"/>
                <w:spacing w:val="-1"/>
                <w:sz w:val="20"/>
              </w:rPr>
              <w:t>n</w:t>
            </w:r>
            <w:r w:rsidRPr="00D5584D">
              <w:rPr>
                <w:rFonts w:ascii="Arial Narrow" w:hAnsi="Arial Narrow"/>
                <w:sz w:val="20"/>
              </w:rPr>
              <w:t>da</w:t>
            </w:r>
            <w:r w:rsidRPr="00D5584D">
              <w:rPr>
                <w:rFonts w:ascii="Arial Narrow" w:hAnsi="Arial Narrow"/>
                <w:spacing w:val="-1"/>
                <w:sz w:val="20"/>
              </w:rPr>
              <w:t>r</w:t>
            </w:r>
            <w:r w:rsidRPr="00D5584D">
              <w:rPr>
                <w:rFonts w:ascii="Arial Narrow" w:hAnsi="Arial Narrow"/>
                <w:spacing w:val="1"/>
                <w:sz w:val="20"/>
              </w:rPr>
              <w:t>d</w:t>
            </w:r>
            <w:r w:rsidR="00E4331A">
              <w:rPr>
                <w:rFonts w:ascii="Arial Narrow" w:hAnsi="Arial Narrow"/>
                <w:spacing w:val="1"/>
                <w:sz w:val="20"/>
              </w:rPr>
              <w:t xml:space="preserve"> </w:t>
            </w:r>
            <w:r w:rsidR="000710AA" w:rsidRPr="00AF5EF3">
              <w:rPr>
                <w:rFonts w:ascii="Arial Narrow" w:hAnsi="Arial Narrow"/>
                <w:spacing w:val="1"/>
                <w:sz w:val="20"/>
                <w:vertAlign w:val="superscript"/>
              </w:rPr>
              <w:t>d</w:t>
            </w:r>
            <w:r w:rsidRPr="00D5584D">
              <w:rPr>
                <w:rFonts w:ascii="Arial Narrow" w:hAnsi="Arial Narrow"/>
                <w:sz w:val="20"/>
              </w:rPr>
              <w:t>,</w:t>
            </w:r>
            <w:r w:rsidRPr="00D5584D">
              <w:rPr>
                <w:rFonts w:ascii="Arial Narrow" w:hAnsi="Arial Narrow"/>
                <w:w w:val="99"/>
                <w:position w:val="9"/>
                <w:sz w:val="13"/>
                <w:szCs w:val="13"/>
              </w:rPr>
              <w:t xml:space="preserve"> </w:t>
            </w:r>
            <w:r w:rsidRPr="00D5584D">
              <w:rPr>
                <w:rFonts w:ascii="Arial Narrow" w:hAnsi="Arial Narrow"/>
                <w:spacing w:val="1"/>
                <w:sz w:val="20"/>
              </w:rPr>
              <w:t>a</w:t>
            </w:r>
            <w:r w:rsidRPr="00D5584D">
              <w:rPr>
                <w:rFonts w:ascii="Arial Narrow" w:hAnsi="Arial Narrow"/>
                <w:spacing w:val="-2"/>
                <w:sz w:val="20"/>
              </w:rPr>
              <w:t>m</w:t>
            </w:r>
            <w:r w:rsidRPr="00D5584D">
              <w:rPr>
                <w:rFonts w:ascii="Arial Narrow" w:hAnsi="Arial Narrow"/>
                <w:spacing w:val="1"/>
                <w:sz w:val="20"/>
              </w:rPr>
              <w:t>on</w:t>
            </w:r>
            <w:r w:rsidRPr="00D5584D">
              <w:rPr>
                <w:rFonts w:ascii="Arial Narrow" w:hAnsi="Arial Narrow"/>
                <w:sz w:val="20"/>
              </w:rPr>
              <w:t>g no</w:t>
            </w:r>
            <w:r w:rsidRPr="00D5584D">
              <w:rPr>
                <w:rFonts w:ascii="Arial Narrow" w:hAnsi="Arial Narrow"/>
                <w:spacing w:val="1"/>
                <w:sz w:val="20"/>
              </w:rPr>
              <w:t>n</w:t>
            </w:r>
            <w:r w:rsidRPr="00D5584D">
              <w:rPr>
                <w:rFonts w:ascii="Arial Narrow" w:hAnsi="Arial Narrow"/>
                <w:sz w:val="20"/>
              </w:rPr>
              <w:t>-</w:t>
            </w:r>
            <w:r w:rsidRPr="00D5584D">
              <w:rPr>
                <w:rFonts w:ascii="Arial Narrow" w:hAnsi="Arial Narrow"/>
                <w:spacing w:val="-1"/>
                <w:sz w:val="20"/>
              </w:rPr>
              <w:t>c</w:t>
            </w:r>
            <w:r w:rsidRPr="00D5584D">
              <w:rPr>
                <w:rFonts w:ascii="Arial Narrow" w:hAnsi="Arial Narrow"/>
                <w:sz w:val="20"/>
              </w:rPr>
              <w:t>o</w:t>
            </w:r>
            <w:r w:rsidRPr="00D5584D">
              <w:rPr>
                <w:rFonts w:ascii="Arial Narrow" w:hAnsi="Arial Narrow"/>
                <w:spacing w:val="1"/>
                <w:sz w:val="20"/>
              </w:rPr>
              <w:t>n</w:t>
            </w:r>
            <w:r w:rsidRPr="00D5584D">
              <w:rPr>
                <w:rFonts w:ascii="Arial Narrow" w:hAnsi="Arial Narrow"/>
                <w:sz w:val="20"/>
              </w:rPr>
              <w:t>sec</w:t>
            </w:r>
            <w:r w:rsidRPr="00D5584D">
              <w:rPr>
                <w:rFonts w:ascii="Arial Narrow" w:hAnsi="Arial Narrow"/>
                <w:spacing w:val="1"/>
                <w:sz w:val="20"/>
              </w:rPr>
              <w:t>u</w:t>
            </w:r>
            <w:r w:rsidRPr="00D5584D">
              <w:rPr>
                <w:rFonts w:ascii="Arial Narrow" w:hAnsi="Arial Narrow"/>
                <w:sz w:val="20"/>
              </w:rPr>
              <w:t>ti</w:t>
            </w:r>
            <w:r w:rsidRPr="00D5584D">
              <w:rPr>
                <w:rFonts w:ascii="Arial Narrow" w:hAnsi="Arial Narrow"/>
                <w:spacing w:val="1"/>
                <w:sz w:val="20"/>
              </w:rPr>
              <w:t>v</w:t>
            </w:r>
            <w:r w:rsidRPr="00D5584D">
              <w:rPr>
                <w:rFonts w:ascii="Arial Narrow" w:hAnsi="Arial Narrow"/>
                <w:sz w:val="20"/>
              </w:rPr>
              <w:t>e persons</w:t>
            </w:r>
            <w:r w:rsidRPr="00D5584D">
              <w:rPr>
                <w:rFonts w:ascii="Arial Narrow" w:hAnsi="Arial Narrow"/>
                <w:spacing w:val="-1"/>
                <w:sz w:val="20"/>
              </w:rPr>
              <w:t xml:space="preserve"> </w:t>
            </w:r>
            <w:r w:rsidRPr="00D5584D">
              <w:rPr>
                <w:rFonts w:ascii="Arial Narrow" w:hAnsi="Arial Narrow"/>
                <w:sz w:val="20"/>
              </w:rPr>
              <w:t>with</w:t>
            </w:r>
            <w:r w:rsidRPr="00D5584D">
              <w:rPr>
                <w:rFonts w:ascii="Arial Narrow" w:hAnsi="Arial Narrow"/>
                <w:spacing w:val="1"/>
                <w:sz w:val="20"/>
              </w:rPr>
              <w:t xml:space="preserve"> </w:t>
            </w:r>
            <w:r w:rsidRPr="00D5584D">
              <w:rPr>
                <w:rFonts w:ascii="Arial Narrow" w:hAnsi="Arial Narrow"/>
                <w:sz w:val="20"/>
              </w:rPr>
              <w:t>a</w:t>
            </w:r>
            <w:r w:rsidRPr="00D5584D">
              <w:rPr>
                <w:rFonts w:ascii="Arial Narrow" w:hAnsi="Arial Narrow"/>
                <w:spacing w:val="-1"/>
                <w:sz w:val="20"/>
              </w:rPr>
              <w:t xml:space="preserve"> </w:t>
            </w:r>
            <w:r w:rsidRPr="00D5584D">
              <w:rPr>
                <w:rFonts w:ascii="Arial Narrow" w:hAnsi="Arial Narrow"/>
                <w:sz w:val="20"/>
              </w:rPr>
              <w:t>def</w:t>
            </w:r>
            <w:r w:rsidRPr="00D5584D">
              <w:rPr>
                <w:rFonts w:ascii="Arial Narrow" w:hAnsi="Arial Narrow"/>
                <w:spacing w:val="-2"/>
                <w:sz w:val="20"/>
              </w:rPr>
              <w:t>i</w:t>
            </w:r>
            <w:r w:rsidRPr="00D5584D">
              <w:rPr>
                <w:rFonts w:ascii="Arial Narrow" w:hAnsi="Arial Narrow"/>
                <w:sz w:val="20"/>
              </w:rPr>
              <w:t>ned cli</w:t>
            </w:r>
            <w:r w:rsidRPr="00D5584D">
              <w:rPr>
                <w:rFonts w:ascii="Arial Narrow" w:hAnsi="Arial Narrow"/>
                <w:spacing w:val="1"/>
                <w:sz w:val="20"/>
              </w:rPr>
              <w:t>n</w:t>
            </w:r>
            <w:r w:rsidRPr="00D5584D">
              <w:rPr>
                <w:rFonts w:ascii="Arial Narrow" w:hAnsi="Arial Narrow"/>
                <w:sz w:val="20"/>
              </w:rPr>
              <w:t xml:space="preserve">ical </w:t>
            </w:r>
            <w:r w:rsidRPr="00D5584D">
              <w:rPr>
                <w:rFonts w:ascii="Arial Narrow" w:hAnsi="Arial Narrow"/>
                <w:spacing w:val="1"/>
                <w:sz w:val="20"/>
              </w:rPr>
              <w:t>p</w:t>
            </w:r>
            <w:r w:rsidRPr="00D5584D">
              <w:rPr>
                <w:rFonts w:ascii="Arial Narrow" w:hAnsi="Arial Narrow"/>
                <w:sz w:val="20"/>
              </w:rPr>
              <w:t>rese</w:t>
            </w:r>
            <w:r w:rsidRPr="00D5584D">
              <w:rPr>
                <w:rFonts w:ascii="Arial Narrow" w:hAnsi="Arial Narrow"/>
                <w:spacing w:val="1"/>
                <w:sz w:val="20"/>
              </w:rPr>
              <w:t>n</w:t>
            </w:r>
            <w:r w:rsidRPr="00D5584D">
              <w:rPr>
                <w:rFonts w:ascii="Arial Narrow" w:hAnsi="Arial Narrow"/>
                <w:spacing w:val="-2"/>
                <w:sz w:val="20"/>
              </w:rPr>
              <w:t>t</w:t>
            </w:r>
            <w:r w:rsidRPr="00D5584D">
              <w:rPr>
                <w:rFonts w:ascii="Arial Narrow" w:hAnsi="Arial Narrow"/>
                <w:sz w:val="20"/>
              </w:rPr>
              <w:t>ati</w:t>
            </w:r>
            <w:r w:rsidRPr="00D5584D">
              <w:rPr>
                <w:rFonts w:ascii="Arial Narrow" w:hAnsi="Arial Narrow"/>
                <w:spacing w:val="1"/>
                <w:sz w:val="20"/>
              </w:rPr>
              <w:t>o</w:t>
            </w:r>
            <w:r w:rsidRPr="00D5584D">
              <w:rPr>
                <w:rFonts w:ascii="Arial Narrow" w:hAnsi="Arial Narrow"/>
                <w:spacing w:val="-1"/>
                <w:sz w:val="20"/>
              </w:rPr>
              <w:t>n</w:t>
            </w:r>
            <w:r w:rsidR="00E4331A">
              <w:rPr>
                <w:rFonts w:ascii="Arial Narrow" w:hAnsi="Arial Narrow"/>
                <w:w w:val="99"/>
                <w:position w:val="9"/>
                <w:sz w:val="13"/>
                <w:szCs w:val="13"/>
              </w:rPr>
              <w:t xml:space="preserve"> e</w:t>
            </w:r>
          </w:p>
        </w:tc>
      </w:tr>
      <w:tr w:rsidR="00663B1D" w:rsidRPr="00D5584D">
        <w:tc>
          <w:tcPr>
            <w:tcW w:w="851" w:type="dxa"/>
          </w:tcPr>
          <w:p w:rsidR="00663B1D" w:rsidRPr="00D5584D" w:rsidRDefault="00663B1D" w:rsidP="00C73C9D">
            <w:pPr>
              <w:widowControl w:val="0"/>
              <w:autoSpaceDE w:val="0"/>
              <w:autoSpaceDN w:val="0"/>
              <w:adjustRightInd w:val="0"/>
              <w:spacing w:before="40" w:after="40"/>
              <w:ind w:left="40" w:right="40"/>
              <w:rPr>
                <w:rFonts w:ascii="Arial Narrow" w:hAnsi="Arial Narrow"/>
              </w:rPr>
            </w:pPr>
            <w:r w:rsidRPr="00D5584D">
              <w:rPr>
                <w:rFonts w:ascii="Arial Narrow" w:hAnsi="Arial Narrow"/>
                <w:spacing w:val="1"/>
                <w:sz w:val="20"/>
              </w:rPr>
              <w:t>I</w:t>
            </w:r>
            <w:r w:rsidRPr="00D5584D">
              <w:rPr>
                <w:rFonts w:ascii="Arial Narrow" w:hAnsi="Arial Narrow"/>
                <w:spacing w:val="-1"/>
                <w:sz w:val="20"/>
              </w:rPr>
              <w:t>I</w:t>
            </w:r>
            <w:r w:rsidRPr="00D5584D">
              <w:rPr>
                <w:rFonts w:ascii="Arial Narrow" w:hAnsi="Arial Narrow"/>
                <w:spacing w:val="1"/>
                <w:sz w:val="20"/>
              </w:rPr>
              <w:t>I</w:t>
            </w:r>
            <w:r w:rsidRPr="00D5584D">
              <w:rPr>
                <w:rFonts w:ascii="Arial Narrow" w:hAnsi="Arial Narrow"/>
                <w:spacing w:val="-1"/>
                <w:sz w:val="20"/>
              </w:rPr>
              <w:t>-</w:t>
            </w:r>
            <w:r w:rsidRPr="00D5584D">
              <w:rPr>
                <w:rFonts w:ascii="Arial Narrow" w:hAnsi="Arial Narrow"/>
                <w:spacing w:val="1"/>
                <w:sz w:val="20"/>
              </w:rPr>
              <w:t>2</w:t>
            </w:r>
          </w:p>
        </w:tc>
        <w:tc>
          <w:tcPr>
            <w:tcW w:w="3827" w:type="dxa"/>
          </w:tcPr>
          <w:p w:rsidR="00663B1D" w:rsidRPr="00D5584D" w:rsidRDefault="00663B1D" w:rsidP="00C73C9D">
            <w:pPr>
              <w:widowControl w:val="0"/>
              <w:autoSpaceDE w:val="0"/>
              <w:autoSpaceDN w:val="0"/>
              <w:adjustRightInd w:val="0"/>
              <w:spacing w:before="40" w:after="40"/>
              <w:ind w:left="40" w:right="40"/>
              <w:rPr>
                <w:rFonts w:ascii="Arial Narrow" w:hAnsi="Arial Narrow"/>
                <w:sz w:val="20"/>
              </w:rPr>
            </w:pPr>
            <w:r w:rsidRPr="00D5584D">
              <w:rPr>
                <w:rFonts w:ascii="Arial Narrow" w:hAnsi="Arial Narrow"/>
                <w:sz w:val="20"/>
              </w:rPr>
              <w:t>A c</w:t>
            </w:r>
            <w:r w:rsidRPr="00D5584D">
              <w:rPr>
                <w:rFonts w:ascii="Arial Narrow" w:hAnsi="Arial Narrow"/>
                <w:spacing w:val="1"/>
                <w:sz w:val="20"/>
              </w:rPr>
              <w:t>o</w:t>
            </w:r>
            <w:r w:rsidRPr="00D5584D">
              <w:rPr>
                <w:rFonts w:ascii="Arial Narrow" w:hAnsi="Arial Narrow"/>
                <w:spacing w:val="-2"/>
                <w:sz w:val="20"/>
              </w:rPr>
              <w:t>m</w:t>
            </w:r>
            <w:r w:rsidRPr="00D5584D">
              <w:rPr>
                <w:rFonts w:ascii="Arial Narrow" w:hAnsi="Arial Narrow"/>
                <w:spacing w:val="1"/>
                <w:sz w:val="20"/>
              </w:rPr>
              <w:t>p</w:t>
            </w:r>
            <w:r w:rsidRPr="00D5584D">
              <w:rPr>
                <w:rFonts w:ascii="Arial Narrow" w:hAnsi="Arial Narrow"/>
                <w:sz w:val="20"/>
              </w:rPr>
              <w:t>arati</w:t>
            </w:r>
            <w:r w:rsidRPr="00D5584D">
              <w:rPr>
                <w:rFonts w:ascii="Arial Narrow" w:hAnsi="Arial Narrow"/>
                <w:spacing w:val="1"/>
                <w:sz w:val="20"/>
              </w:rPr>
              <w:t>v</w:t>
            </w:r>
            <w:r w:rsidRPr="00D5584D">
              <w:rPr>
                <w:rFonts w:ascii="Arial Narrow" w:hAnsi="Arial Narrow"/>
                <w:sz w:val="20"/>
              </w:rPr>
              <w:t>e stu</w:t>
            </w:r>
            <w:r w:rsidRPr="00D5584D">
              <w:rPr>
                <w:rFonts w:ascii="Arial Narrow" w:hAnsi="Arial Narrow"/>
                <w:spacing w:val="1"/>
                <w:sz w:val="20"/>
              </w:rPr>
              <w:t>d</w:t>
            </w:r>
            <w:r w:rsidRPr="00D5584D">
              <w:rPr>
                <w:rFonts w:ascii="Arial Narrow" w:hAnsi="Arial Narrow"/>
                <w:sz w:val="20"/>
              </w:rPr>
              <w:t>y with con</w:t>
            </w:r>
            <w:r w:rsidRPr="00D5584D">
              <w:rPr>
                <w:rFonts w:ascii="Arial Narrow" w:hAnsi="Arial Narrow"/>
                <w:spacing w:val="-1"/>
                <w:sz w:val="20"/>
              </w:rPr>
              <w:t>cu</w:t>
            </w:r>
            <w:r w:rsidRPr="00D5584D">
              <w:rPr>
                <w:rFonts w:ascii="Arial Narrow" w:hAnsi="Arial Narrow"/>
                <w:sz w:val="20"/>
              </w:rPr>
              <w:t>rr</w:t>
            </w:r>
            <w:r w:rsidRPr="00D5584D">
              <w:rPr>
                <w:rFonts w:ascii="Arial Narrow" w:hAnsi="Arial Narrow"/>
                <w:spacing w:val="-1"/>
                <w:sz w:val="20"/>
              </w:rPr>
              <w:t>e</w:t>
            </w:r>
            <w:r w:rsidRPr="00D5584D">
              <w:rPr>
                <w:rFonts w:ascii="Arial Narrow" w:hAnsi="Arial Narrow"/>
                <w:sz w:val="20"/>
              </w:rPr>
              <w:t>nt c</w:t>
            </w:r>
            <w:r w:rsidRPr="00D5584D">
              <w:rPr>
                <w:rFonts w:ascii="Arial Narrow" w:hAnsi="Arial Narrow"/>
                <w:spacing w:val="-1"/>
                <w:sz w:val="20"/>
              </w:rPr>
              <w:t>on</w:t>
            </w:r>
            <w:r w:rsidRPr="00D5584D">
              <w:rPr>
                <w:rFonts w:ascii="Arial Narrow" w:hAnsi="Arial Narrow"/>
                <w:sz w:val="20"/>
              </w:rPr>
              <w:t>trols:</w:t>
            </w:r>
          </w:p>
          <w:p w:rsidR="00DB4E82" w:rsidRPr="00F91443" w:rsidRDefault="00DB4E82" w:rsidP="00DB4E82">
            <w:pPr>
              <w:widowControl w:val="0"/>
              <w:autoSpaceDE w:val="0"/>
              <w:autoSpaceDN w:val="0"/>
              <w:adjustRightInd w:val="0"/>
              <w:spacing w:before="40" w:after="40" w:line="240" w:lineRule="exact"/>
              <w:ind w:left="40" w:right="40"/>
              <w:rPr>
                <w:rFonts w:ascii="Arial Narrow" w:hAnsi="Arial Narrow"/>
                <w:sz w:val="20"/>
                <w:vertAlign w:val="superscript"/>
              </w:rPr>
            </w:pPr>
            <w:r w:rsidRPr="00D5584D">
              <w:rPr>
                <w:rFonts w:ascii="Times New Roman" w:hAnsi="Times New Roman" w:cs="Times New Roman"/>
                <w:sz w:val="20"/>
              </w:rPr>
              <w:t>▪</w:t>
            </w:r>
            <w:r w:rsidRPr="00D5584D">
              <w:rPr>
                <w:rFonts w:ascii="Arial Narrow" w:hAnsi="Arial Narrow"/>
                <w:sz w:val="20"/>
              </w:rPr>
              <w:t xml:space="preserve"> </w:t>
            </w:r>
            <w:r>
              <w:rPr>
                <w:rFonts w:ascii="Arial Narrow" w:hAnsi="Arial Narrow"/>
                <w:spacing w:val="-1"/>
                <w:sz w:val="20"/>
              </w:rPr>
              <w:t>non-randomised, experimental trial</w:t>
            </w:r>
            <w:r w:rsidR="00F91443">
              <w:rPr>
                <w:rFonts w:ascii="Arial Narrow" w:hAnsi="Arial Narrow"/>
                <w:spacing w:val="-1"/>
                <w:sz w:val="20"/>
              </w:rPr>
              <w:t xml:space="preserve"> </w:t>
            </w:r>
            <w:r w:rsidR="00F91443">
              <w:rPr>
                <w:rFonts w:ascii="Arial Narrow" w:hAnsi="Arial Narrow"/>
                <w:spacing w:val="-1"/>
                <w:sz w:val="20"/>
                <w:vertAlign w:val="superscript"/>
              </w:rPr>
              <w:t>f</w:t>
            </w:r>
          </w:p>
          <w:p w:rsidR="00663B1D" w:rsidRPr="00D5584D" w:rsidRDefault="00663B1D" w:rsidP="00DB4E82">
            <w:pPr>
              <w:widowControl w:val="0"/>
              <w:autoSpaceDE w:val="0"/>
              <w:autoSpaceDN w:val="0"/>
              <w:adjustRightInd w:val="0"/>
              <w:spacing w:before="40" w:after="40" w:line="240" w:lineRule="exact"/>
              <w:ind w:left="40" w:right="40"/>
              <w:rPr>
                <w:rFonts w:ascii="Arial Narrow" w:hAnsi="Arial Narrow"/>
                <w:sz w:val="20"/>
              </w:rPr>
            </w:pPr>
            <w:r w:rsidRPr="00D5584D">
              <w:rPr>
                <w:rFonts w:ascii="Times New Roman" w:hAnsi="Times New Roman" w:cs="Times New Roman"/>
                <w:sz w:val="20"/>
              </w:rPr>
              <w:t>▪</w:t>
            </w:r>
            <w:r w:rsidRPr="00D5584D">
              <w:rPr>
                <w:rFonts w:ascii="Arial Narrow" w:hAnsi="Arial Narrow"/>
                <w:sz w:val="20"/>
              </w:rPr>
              <w:t xml:space="preserve"> </w:t>
            </w:r>
            <w:r w:rsidR="00795DDD">
              <w:rPr>
                <w:rFonts w:ascii="Arial Narrow" w:hAnsi="Arial Narrow"/>
                <w:spacing w:val="-1"/>
                <w:sz w:val="20"/>
              </w:rPr>
              <w:t>c</w:t>
            </w:r>
            <w:r w:rsidRPr="00D5584D">
              <w:rPr>
                <w:rFonts w:ascii="Arial Narrow" w:hAnsi="Arial Narrow"/>
                <w:spacing w:val="1"/>
                <w:sz w:val="20"/>
              </w:rPr>
              <w:t>o</w:t>
            </w:r>
            <w:r w:rsidRPr="00D5584D">
              <w:rPr>
                <w:rFonts w:ascii="Arial Narrow" w:hAnsi="Arial Narrow"/>
                <w:spacing w:val="-1"/>
                <w:sz w:val="20"/>
              </w:rPr>
              <w:t>h</w:t>
            </w:r>
            <w:r w:rsidRPr="00D5584D">
              <w:rPr>
                <w:rFonts w:ascii="Arial Narrow" w:hAnsi="Arial Narrow"/>
                <w:spacing w:val="1"/>
                <w:sz w:val="20"/>
              </w:rPr>
              <w:t>o</w:t>
            </w:r>
            <w:r w:rsidRPr="00D5584D">
              <w:rPr>
                <w:rFonts w:ascii="Arial Narrow" w:hAnsi="Arial Narrow"/>
                <w:sz w:val="20"/>
              </w:rPr>
              <w:t>rt</w:t>
            </w:r>
            <w:r w:rsidRPr="00D5584D">
              <w:rPr>
                <w:rFonts w:ascii="Arial Narrow" w:hAnsi="Arial Narrow"/>
                <w:spacing w:val="-1"/>
                <w:sz w:val="20"/>
              </w:rPr>
              <w:t xml:space="preserve"> stu</w:t>
            </w:r>
            <w:r w:rsidRPr="00D5584D">
              <w:rPr>
                <w:rFonts w:ascii="Arial Narrow" w:hAnsi="Arial Narrow"/>
                <w:spacing w:val="1"/>
                <w:sz w:val="20"/>
              </w:rPr>
              <w:t>d</w:t>
            </w:r>
            <w:r w:rsidRPr="00D5584D">
              <w:rPr>
                <w:rFonts w:ascii="Arial Narrow" w:hAnsi="Arial Narrow"/>
                <w:spacing w:val="-1"/>
                <w:sz w:val="20"/>
              </w:rPr>
              <w:t>y</w:t>
            </w:r>
          </w:p>
          <w:p w:rsidR="00663B1D" w:rsidRPr="00D5584D" w:rsidRDefault="00663B1D" w:rsidP="00C73C9D">
            <w:pPr>
              <w:widowControl w:val="0"/>
              <w:autoSpaceDE w:val="0"/>
              <w:autoSpaceDN w:val="0"/>
              <w:adjustRightInd w:val="0"/>
              <w:spacing w:before="40" w:after="40" w:line="240" w:lineRule="exact"/>
              <w:ind w:left="40" w:right="40"/>
              <w:rPr>
                <w:rFonts w:ascii="Arial Narrow" w:hAnsi="Arial Narrow"/>
                <w:sz w:val="20"/>
              </w:rPr>
            </w:pPr>
            <w:r w:rsidRPr="00D5584D">
              <w:rPr>
                <w:rFonts w:ascii="Times New Roman" w:hAnsi="Times New Roman" w:cs="Times New Roman"/>
                <w:sz w:val="20"/>
              </w:rPr>
              <w:t>▪</w:t>
            </w:r>
            <w:r w:rsidRPr="00D5584D">
              <w:rPr>
                <w:rFonts w:ascii="Arial Narrow" w:hAnsi="Arial Narrow"/>
                <w:sz w:val="20"/>
              </w:rPr>
              <w:t xml:space="preserve"> </w:t>
            </w:r>
            <w:r w:rsidR="00795DDD">
              <w:rPr>
                <w:rFonts w:ascii="Arial Narrow" w:hAnsi="Arial Narrow"/>
                <w:sz w:val="20"/>
              </w:rPr>
              <w:t>c</w:t>
            </w:r>
            <w:r w:rsidRPr="00D5584D">
              <w:rPr>
                <w:rFonts w:ascii="Arial Narrow" w:hAnsi="Arial Narrow"/>
                <w:sz w:val="20"/>
              </w:rPr>
              <w:t>ase-c</w:t>
            </w:r>
            <w:r w:rsidRPr="00D5584D">
              <w:rPr>
                <w:rFonts w:ascii="Arial Narrow" w:hAnsi="Arial Narrow"/>
                <w:spacing w:val="-1"/>
                <w:sz w:val="20"/>
              </w:rPr>
              <w:t>o</w:t>
            </w:r>
            <w:r w:rsidRPr="00D5584D">
              <w:rPr>
                <w:rFonts w:ascii="Arial Narrow" w:hAnsi="Arial Narrow"/>
                <w:spacing w:val="1"/>
                <w:sz w:val="20"/>
              </w:rPr>
              <w:t>n</w:t>
            </w:r>
            <w:r w:rsidRPr="00D5584D">
              <w:rPr>
                <w:rFonts w:ascii="Arial Narrow" w:hAnsi="Arial Narrow"/>
                <w:sz w:val="20"/>
              </w:rPr>
              <w:t>t</w:t>
            </w:r>
            <w:r w:rsidRPr="00D5584D">
              <w:rPr>
                <w:rFonts w:ascii="Arial Narrow" w:hAnsi="Arial Narrow"/>
                <w:spacing w:val="-1"/>
                <w:sz w:val="20"/>
              </w:rPr>
              <w:t>r</w:t>
            </w:r>
            <w:r w:rsidRPr="00D5584D">
              <w:rPr>
                <w:rFonts w:ascii="Arial Narrow" w:hAnsi="Arial Narrow"/>
                <w:sz w:val="20"/>
              </w:rPr>
              <w:t>ol s</w:t>
            </w:r>
            <w:r w:rsidRPr="00D5584D">
              <w:rPr>
                <w:rFonts w:ascii="Arial Narrow" w:hAnsi="Arial Narrow"/>
                <w:spacing w:val="-2"/>
                <w:sz w:val="20"/>
              </w:rPr>
              <w:t>t</w:t>
            </w:r>
            <w:r w:rsidRPr="00D5584D">
              <w:rPr>
                <w:rFonts w:ascii="Arial Narrow" w:hAnsi="Arial Narrow"/>
                <w:sz w:val="20"/>
              </w:rPr>
              <w:t>udy</w:t>
            </w:r>
          </w:p>
          <w:p w:rsidR="00663B1D" w:rsidRPr="00D5584D" w:rsidRDefault="00663B1D" w:rsidP="00C73C9D">
            <w:pPr>
              <w:widowControl w:val="0"/>
              <w:autoSpaceDE w:val="0"/>
              <w:autoSpaceDN w:val="0"/>
              <w:adjustRightInd w:val="0"/>
              <w:spacing w:before="40" w:after="40" w:line="240" w:lineRule="exact"/>
              <w:ind w:left="270" w:right="40" w:hanging="230"/>
              <w:rPr>
                <w:rFonts w:ascii="Arial Narrow" w:hAnsi="Arial Narrow"/>
              </w:rPr>
            </w:pPr>
            <w:r w:rsidRPr="00D5584D">
              <w:rPr>
                <w:rFonts w:ascii="Times New Roman" w:hAnsi="Times New Roman" w:cs="Times New Roman"/>
                <w:sz w:val="20"/>
              </w:rPr>
              <w:t>▪</w:t>
            </w:r>
            <w:r w:rsidRPr="00D5584D">
              <w:rPr>
                <w:rFonts w:ascii="Arial Narrow" w:hAnsi="Arial Narrow"/>
                <w:sz w:val="20"/>
              </w:rPr>
              <w:t xml:space="preserve"> </w:t>
            </w:r>
            <w:r w:rsidR="00795DDD">
              <w:rPr>
                <w:rFonts w:ascii="Arial Narrow" w:hAnsi="Arial Narrow"/>
                <w:sz w:val="20"/>
              </w:rPr>
              <w:t>i</w:t>
            </w:r>
            <w:r w:rsidRPr="00D5584D">
              <w:rPr>
                <w:rFonts w:ascii="Arial Narrow" w:hAnsi="Arial Narrow"/>
                <w:spacing w:val="1"/>
                <w:sz w:val="20"/>
              </w:rPr>
              <w:t>n</w:t>
            </w:r>
            <w:r w:rsidRPr="00D5584D">
              <w:rPr>
                <w:rFonts w:ascii="Arial Narrow" w:hAnsi="Arial Narrow"/>
                <w:sz w:val="20"/>
              </w:rPr>
              <w:t>terr</w:t>
            </w:r>
            <w:r w:rsidRPr="00D5584D">
              <w:rPr>
                <w:rFonts w:ascii="Arial Narrow" w:hAnsi="Arial Narrow"/>
                <w:spacing w:val="1"/>
                <w:sz w:val="20"/>
              </w:rPr>
              <w:t>up</w:t>
            </w:r>
            <w:r w:rsidRPr="00D5584D">
              <w:rPr>
                <w:rFonts w:ascii="Arial Narrow" w:hAnsi="Arial Narrow"/>
                <w:sz w:val="20"/>
              </w:rPr>
              <w:t>ted</w:t>
            </w:r>
            <w:r w:rsidRPr="00D5584D">
              <w:rPr>
                <w:rFonts w:ascii="Arial Narrow" w:hAnsi="Arial Narrow"/>
                <w:spacing w:val="1"/>
                <w:sz w:val="20"/>
              </w:rPr>
              <w:t xml:space="preserve"> </w:t>
            </w:r>
            <w:r w:rsidRPr="00D5584D">
              <w:rPr>
                <w:rFonts w:ascii="Arial Narrow" w:hAnsi="Arial Narrow"/>
                <w:sz w:val="20"/>
              </w:rPr>
              <w:t>time series</w:t>
            </w:r>
            <w:r w:rsidRPr="00D5584D">
              <w:rPr>
                <w:rFonts w:ascii="Arial Narrow" w:hAnsi="Arial Narrow"/>
                <w:spacing w:val="-1"/>
                <w:sz w:val="20"/>
              </w:rPr>
              <w:t xml:space="preserve"> </w:t>
            </w:r>
            <w:r w:rsidRPr="00D5584D">
              <w:rPr>
                <w:rFonts w:ascii="Arial Narrow" w:hAnsi="Arial Narrow"/>
                <w:sz w:val="20"/>
              </w:rPr>
              <w:t>with</w:t>
            </w:r>
            <w:r w:rsidRPr="00D5584D">
              <w:rPr>
                <w:rFonts w:ascii="Arial Narrow" w:hAnsi="Arial Narrow"/>
                <w:spacing w:val="1"/>
                <w:sz w:val="20"/>
              </w:rPr>
              <w:t xml:space="preserve"> </w:t>
            </w:r>
            <w:r w:rsidRPr="00D5584D">
              <w:rPr>
                <w:rFonts w:ascii="Arial Narrow" w:hAnsi="Arial Narrow"/>
                <w:sz w:val="20"/>
              </w:rPr>
              <w:t xml:space="preserve">a </w:t>
            </w:r>
            <w:r w:rsidRPr="00D5584D">
              <w:rPr>
                <w:rFonts w:ascii="Arial Narrow" w:hAnsi="Arial Narrow"/>
                <w:spacing w:val="1"/>
                <w:sz w:val="20"/>
              </w:rPr>
              <w:t>con</w:t>
            </w:r>
            <w:r w:rsidRPr="00D5584D">
              <w:rPr>
                <w:rFonts w:ascii="Arial Narrow" w:hAnsi="Arial Narrow"/>
                <w:spacing w:val="-2"/>
                <w:sz w:val="20"/>
              </w:rPr>
              <w:t>t</w:t>
            </w:r>
            <w:r w:rsidRPr="00D5584D">
              <w:rPr>
                <w:rFonts w:ascii="Arial Narrow" w:hAnsi="Arial Narrow"/>
                <w:spacing w:val="1"/>
                <w:sz w:val="20"/>
              </w:rPr>
              <w:t>ro</w:t>
            </w:r>
            <w:r w:rsidRPr="00D5584D">
              <w:rPr>
                <w:rFonts w:ascii="Arial Narrow" w:hAnsi="Arial Narrow"/>
                <w:sz w:val="20"/>
              </w:rPr>
              <w:t>l</w:t>
            </w:r>
            <w:r w:rsidRPr="00D5584D">
              <w:rPr>
                <w:rFonts w:ascii="Arial Narrow" w:hAnsi="Arial Narrow"/>
                <w:spacing w:val="-1"/>
                <w:sz w:val="20"/>
              </w:rPr>
              <w:t xml:space="preserve"> </w:t>
            </w:r>
            <w:r w:rsidRPr="00D5584D">
              <w:rPr>
                <w:rFonts w:ascii="Arial Narrow" w:hAnsi="Arial Narrow"/>
                <w:spacing w:val="1"/>
                <w:sz w:val="20"/>
              </w:rPr>
              <w:t>g</w:t>
            </w:r>
            <w:r w:rsidRPr="00D5584D">
              <w:rPr>
                <w:rFonts w:ascii="Arial Narrow" w:hAnsi="Arial Narrow"/>
                <w:spacing w:val="-1"/>
                <w:sz w:val="20"/>
              </w:rPr>
              <w:t>ro</w:t>
            </w:r>
            <w:r w:rsidRPr="00D5584D">
              <w:rPr>
                <w:rFonts w:ascii="Arial Narrow" w:hAnsi="Arial Narrow"/>
                <w:spacing w:val="1"/>
                <w:sz w:val="20"/>
              </w:rPr>
              <w:t>up</w:t>
            </w:r>
          </w:p>
        </w:tc>
        <w:tc>
          <w:tcPr>
            <w:tcW w:w="4253" w:type="dxa"/>
          </w:tcPr>
          <w:p w:rsidR="00C87660" w:rsidRDefault="00663B1D">
            <w:pPr>
              <w:widowControl w:val="0"/>
              <w:autoSpaceDE w:val="0"/>
              <w:autoSpaceDN w:val="0"/>
              <w:adjustRightInd w:val="0"/>
              <w:spacing w:before="40" w:after="40"/>
              <w:ind w:left="40" w:right="40"/>
              <w:rPr>
                <w:rFonts w:ascii="Arial Narrow" w:hAnsi="Arial Narrow"/>
              </w:rPr>
            </w:pPr>
            <w:r w:rsidRPr="00D5584D">
              <w:rPr>
                <w:rFonts w:ascii="Arial Narrow" w:hAnsi="Arial Narrow"/>
                <w:sz w:val="20"/>
              </w:rPr>
              <w:t>A</w:t>
            </w:r>
            <w:r w:rsidRPr="00D5584D">
              <w:rPr>
                <w:rFonts w:ascii="Arial Narrow" w:hAnsi="Arial Narrow"/>
                <w:spacing w:val="1"/>
                <w:sz w:val="20"/>
              </w:rPr>
              <w:t xml:space="preserve"> </w:t>
            </w:r>
            <w:r w:rsidRPr="00D5584D">
              <w:rPr>
                <w:rFonts w:ascii="Arial Narrow" w:hAnsi="Arial Narrow"/>
                <w:spacing w:val="-1"/>
                <w:sz w:val="20"/>
              </w:rPr>
              <w:t>c</w:t>
            </w:r>
            <w:r w:rsidRPr="00D5584D">
              <w:rPr>
                <w:rFonts w:ascii="Arial Narrow" w:hAnsi="Arial Narrow"/>
                <w:spacing w:val="1"/>
                <w:sz w:val="20"/>
              </w:rPr>
              <w:t>o</w:t>
            </w:r>
            <w:r w:rsidRPr="00D5584D">
              <w:rPr>
                <w:rFonts w:ascii="Arial Narrow" w:hAnsi="Arial Narrow"/>
                <w:spacing w:val="-2"/>
                <w:sz w:val="20"/>
              </w:rPr>
              <w:t>m</w:t>
            </w:r>
            <w:r w:rsidRPr="00D5584D">
              <w:rPr>
                <w:rFonts w:ascii="Arial Narrow" w:hAnsi="Arial Narrow"/>
                <w:spacing w:val="1"/>
                <w:sz w:val="20"/>
              </w:rPr>
              <w:t>p</w:t>
            </w:r>
            <w:r w:rsidRPr="00D5584D">
              <w:rPr>
                <w:rFonts w:ascii="Arial Narrow" w:hAnsi="Arial Narrow"/>
                <w:sz w:val="20"/>
              </w:rPr>
              <w:t>arison</w:t>
            </w:r>
            <w:r w:rsidRPr="00D5584D">
              <w:rPr>
                <w:rFonts w:ascii="Arial Narrow" w:hAnsi="Arial Narrow"/>
                <w:spacing w:val="-1"/>
                <w:sz w:val="20"/>
              </w:rPr>
              <w:t xml:space="preserve"> </w:t>
            </w:r>
            <w:r w:rsidRPr="00D5584D">
              <w:rPr>
                <w:rFonts w:ascii="Arial Narrow" w:hAnsi="Arial Narrow"/>
                <w:sz w:val="20"/>
              </w:rPr>
              <w:t>with</w:t>
            </w:r>
            <w:r w:rsidRPr="00D5584D">
              <w:rPr>
                <w:rFonts w:ascii="Arial Narrow" w:hAnsi="Arial Narrow"/>
                <w:spacing w:val="-1"/>
                <w:sz w:val="20"/>
              </w:rPr>
              <w:t xml:space="preserve"> </w:t>
            </w:r>
            <w:r w:rsidRPr="00D5584D">
              <w:rPr>
                <w:rFonts w:ascii="Arial Narrow" w:hAnsi="Arial Narrow"/>
                <w:sz w:val="20"/>
              </w:rPr>
              <w:t>ref</w:t>
            </w:r>
            <w:r w:rsidRPr="00D5584D">
              <w:rPr>
                <w:rFonts w:ascii="Arial Narrow" w:hAnsi="Arial Narrow"/>
                <w:spacing w:val="-1"/>
                <w:sz w:val="20"/>
              </w:rPr>
              <w:t>e</w:t>
            </w:r>
            <w:r w:rsidRPr="00D5584D">
              <w:rPr>
                <w:rFonts w:ascii="Arial Narrow" w:hAnsi="Arial Narrow"/>
                <w:sz w:val="20"/>
              </w:rPr>
              <w:t>rence stand</w:t>
            </w:r>
            <w:r w:rsidRPr="00D5584D">
              <w:rPr>
                <w:rFonts w:ascii="Arial Narrow" w:hAnsi="Arial Narrow"/>
                <w:spacing w:val="-1"/>
                <w:sz w:val="20"/>
              </w:rPr>
              <w:t>a</w:t>
            </w:r>
            <w:r w:rsidRPr="00D5584D">
              <w:rPr>
                <w:rFonts w:ascii="Arial Narrow" w:hAnsi="Arial Narrow"/>
                <w:sz w:val="20"/>
              </w:rPr>
              <w:t>rd that</w:t>
            </w:r>
            <w:r w:rsidRPr="00D5584D">
              <w:rPr>
                <w:rFonts w:ascii="Arial Narrow" w:hAnsi="Arial Narrow"/>
                <w:spacing w:val="-1"/>
                <w:sz w:val="20"/>
              </w:rPr>
              <w:t xml:space="preserve"> </w:t>
            </w:r>
            <w:r w:rsidRPr="00D5584D">
              <w:rPr>
                <w:rFonts w:ascii="Arial Narrow" w:hAnsi="Arial Narrow"/>
                <w:sz w:val="20"/>
              </w:rPr>
              <w:t>does</w:t>
            </w:r>
            <w:r w:rsidRPr="00D5584D">
              <w:rPr>
                <w:rFonts w:ascii="Arial Narrow" w:hAnsi="Arial Narrow"/>
                <w:spacing w:val="-1"/>
                <w:sz w:val="20"/>
              </w:rPr>
              <w:t xml:space="preserve"> </w:t>
            </w:r>
            <w:r w:rsidRPr="00D5584D">
              <w:rPr>
                <w:rFonts w:ascii="Arial Narrow" w:hAnsi="Arial Narrow"/>
                <w:sz w:val="20"/>
              </w:rPr>
              <w:t xml:space="preserve">not </w:t>
            </w:r>
            <w:r w:rsidRPr="00D5584D">
              <w:rPr>
                <w:rFonts w:ascii="Arial Narrow" w:hAnsi="Arial Narrow"/>
                <w:spacing w:val="-2"/>
                <w:sz w:val="20"/>
              </w:rPr>
              <w:t>m</w:t>
            </w:r>
            <w:r w:rsidRPr="00D5584D">
              <w:rPr>
                <w:rFonts w:ascii="Arial Narrow" w:hAnsi="Arial Narrow"/>
                <w:sz w:val="20"/>
              </w:rPr>
              <w:t>eet t</w:t>
            </w:r>
            <w:r w:rsidRPr="00D5584D">
              <w:rPr>
                <w:rFonts w:ascii="Arial Narrow" w:hAnsi="Arial Narrow"/>
                <w:spacing w:val="1"/>
                <w:sz w:val="20"/>
              </w:rPr>
              <w:t>h</w:t>
            </w:r>
            <w:r w:rsidRPr="00D5584D">
              <w:rPr>
                <w:rFonts w:ascii="Arial Narrow" w:hAnsi="Arial Narrow"/>
                <w:sz w:val="20"/>
              </w:rPr>
              <w:t>e criteria</w:t>
            </w:r>
            <w:r w:rsidRPr="00D5584D">
              <w:rPr>
                <w:rFonts w:ascii="Arial Narrow" w:hAnsi="Arial Narrow"/>
                <w:spacing w:val="-1"/>
                <w:sz w:val="20"/>
              </w:rPr>
              <w:t xml:space="preserve"> </w:t>
            </w:r>
            <w:r w:rsidRPr="00D5584D">
              <w:rPr>
                <w:rFonts w:ascii="Arial Narrow" w:hAnsi="Arial Narrow"/>
                <w:sz w:val="20"/>
              </w:rPr>
              <w:t>req</w:t>
            </w:r>
            <w:r w:rsidRPr="00D5584D">
              <w:rPr>
                <w:rFonts w:ascii="Arial Narrow" w:hAnsi="Arial Narrow"/>
                <w:spacing w:val="1"/>
                <w:sz w:val="20"/>
              </w:rPr>
              <w:t>u</w:t>
            </w:r>
            <w:r w:rsidRPr="00D5584D">
              <w:rPr>
                <w:rFonts w:ascii="Arial Narrow" w:hAnsi="Arial Narrow"/>
                <w:sz w:val="20"/>
              </w:rPr>
              <w:t>ired</w:t>
            </w:r>
            <w:r w:rsidRPr="00D5584D">
              <w:rPr>
                <w:rFonts w:ascii="Arial Narrow" w:hAnsi="Arial Narrow"/>
                <w:spacing w:val="1"/>
                <w:sz w:val="20"/>
              </w:rPr>
              <w:t xml:space="preserve"> </w:t>
            </w:r>
            <w:r w:rsidRPr="00D5584D">
              <w:rPr>
                <w:rFonts w:ascii="Arial Narrow" w:hAnsi="Arial Narrow"/>
                <w:sz w:val="20"/>
              </w:rPr>
              <w:t>for</w:t>
            </w:r>
            <w:r w:rsidR="00BE29C8">
              <w:rPr>
                <w:rFonts w:ascii="Arial Narrow" w:hAnsi="Arial Narrow"/>
                <w:sz w:val="20"/>
              </w:rPr>
              <w:t xml:space="preserve"> </w:t>
            </w:r>
            <w:r w:rsidR="00795DDD">
              <w:rPr>
                <w:rFonts w:ascii="Arial Narrow" w:hAnsi="Arial Narrow"/>
                <w:spacing w:val="-1"/>
                <w:sz w:val="20"/>
              </w:rPr>
              <w:t>l</w:t>
            </w:r>
            <w:r w:rsidRPr="00D5584D">
              <w:rPr>
                <w:rFonts w:ascii="Arial Narrow" w:hAnsi="Arial Narrow"/>
                <w:spacing w:val="-1"/>
                <w:sz w:val="20"/>
              </w:rPr>
              <w:t>e</w:t>
            </w:r>
            <w:r w:rsidRPr="00D5584D">
              <w:rPr>
                <w:rFonts w:ascii="Arial Narrow" w:hAnsi="Arial Narrow"/>
                <w:spacing w:val="1"/>
                <w:sz w:val="20"/>
              </w:rPr>
              <w:t>v</w:t>
            </w:r>
            <w:r w:rsidRPr="00D5584D">
              <w:rPr>
                <w:rFonts w:ascii="Arial Narrow" w:hAnsi="Arial Narrow"/>
                <w:sz w:val="20"/>
              </w:rPr>
              <w:t xml:space="preserve">el </w:t>
            </w:r>
            <w:r w:rsidRPr="00D5584D">
              <w:rPr>
                <w:rFonts w:ascii="Arial Narrow" w:hAnsi="Arial Narrow"/>
                <w:spacing w:val="-1"/>
                <w:sz w:val="20"/>
              </w:rPr>
              <w:t>I</w:t>
            </w:r>
            <w:r w:rsidRPr="00D5584D">
              <w:rPr>
                <w:rFonts w:ascii="Arial Narrow" w:hAnsi="Arial Narrow"/>
                <w:sz w:val="20"/>
              </w:rPr>
              <w:t>I</w:t>
            </w:r>
            <w:r w:rsidRPr="00D5584D">
              <w:rPr>
                <w:rFonts w:ascii="Arial Narrow" w:hAnsi="Arial Narrow"/>
                <w:spacing w:val="1"/>
                <w:sz w:val="20"/>
              </w:rPr>
              <w:t xml:space="preserve"> </w:t>
            </w:r>
            <w:r w:rsidRPr="00D5584D">
              <w:rPr>
                <w:rFonts w:ascii="Arial Narrow" w:hAnsi="Arial Narrow"/>
                <w:spacing w:val="-1"/>
                <w:sz w:val="20"/>
              </w:rPr>
              <w:t>an</w:t>
            </w:r>
            <w:r w:rsidRPr="00D5584D">
              <w:rPr>
                <w:rFonts w:ascii="Arial Narrow" w:hAnsi="Arial Narrow"/>
                <w:sz w:val="20"/>
              </w:rPr>
              <w:t>d</w:t>
            </w:r>
            <w:r w:rsidRPr="00D5584D">
              <w:rPr>
                <w:rFonts w:ascii="Arial Narrow" w:hAnsi="Arial Narrow"/>
                <w:spacing w:val="1"/>
                <w:sz w:val="20"/>
              </w:rPr>
              <w:t xml:space="preserve"> </w:t>
            </w:r>
            <w:r w:rsidRPr="00D5584D">
              <w:rPr>
                <w:rFonts w:ascii="Arial Narrow" w:hAnsi="Arial Narrow"/>
                <w:spacing w:val="-1"/>
                <w:sz w:val="20"/>
              </w:rPr>
              <w:t>I</w:t>
            </w:r>
            <w:r w:rsidRPr="00D5584D">
              <w:rPr>
                <w:rFonts w:ascii="Arial Narrow" w:hAnsi="Arial Narrow"/>
                <w:sz w:val="20"/>
              </w:rPr>
              <w:t>I</w:t>
            </w:r>
            <w:r w:rsidRPr="00D5584D">
              <w:rPr>
                <w:rFonts w:ascii="Arial Narrow" w:hAnsi="Arial Narrow"/>
                <w:spacing w:val="-1"/>
                <w:sz w:val="20"/>
              </w:rPr>
              <w:t>I</w:t>
            </w:r>
            <w:r w:rsidRPr="00D5584D">
              <w:rPr>
                <w:rFonts w:ascii="Arial Narrow" w:hAnsi="Arial Narrow"/>
                <w:sz w:val="20"/>
              </w:rPr>
              <w:t xml:space="preserve">-1 </w:t>
            </w:r>
            <w:r w:rsidRPr="00D5584D">
              <w:rPr>
                <w:rFonts w:ascii="Arial Narrow" w:hAnsi="Arial Narrow"/>
                <w:spacing w:val="-1"/>
                <w:sz w:val="20"/>
              </w:rPr>
              <w:t>e</w:t>
            </w:r>
            <w:r w:rsidRPr="00D5584D">
              <w:rPr>
                <w:rFonts w:ascii="Arial Narrow" w:hAnsi="Arial Narrow"/>
                <w:spacing w:val="1"/>
                <w:sz w:val="20"/>
              </w:rPr>
              <w:t>v</w:t>
            </w:r>
            <w:r w:rsidRPr="00D5584D">
              <w:rPr>
                <w:rFonts w:ascii="Arial Narrow" w:hAnsi="Arial Narrow"/>
                <w:spacing w:val="-1"/>
                <w:sz w:val="20"/>
              </w:rPr>
              <w:t>i</w:t>
            </w:r>
            <w:r w:rsidRPr="00D5584D">
              <w:rPr>
                <w:rFonts w:ascii="Arial Narrow" w:hAnsi="Arial Narrow"/>
                <w:spacing w:val="1"/>
                <w:sz w:val="20"/>
              </w:rPr>
              <w:t>d</w:t>
            </w:r>
            <w:r w:rsidRPr="00D5584D">
              <w:rPr>
                <w:rFonts w:ascii="Arial Narrow" w:hAnsi="Arial Narrow"/>
                <w:spacing w:val="-1"/>
                <w:sz w:val="20"/>
              </w:rPr>
              <w:t>e</w:t>
            </w:r>
            <w:r w:rsidRPr="00D5584D">
              <w:rPr>
                <w:rFonts w:ascii="Arial Narrow" w:hAnsi="Arial Narrow"/>
                <w:spacing w:val="1"/>
                <w:sz w:val="20"/>
              </w:rPr>
              <w:t>n</w:t>
            </w:r>
            <w:r w:rsidRPr="00D5584D">
              <w:rPr>
                <w:rFonts w:ascii="Arial Narrow" w:hAnsi="Arial Narrow"/>
                <w:spacing w:val="-1"/>
                <w:sz w:val="20"/>
              </w:rPr>
              <w:t>ce</w:t>
            </w:r>
          </w:p>
        </w:tc>
      </w:tr>
      <w:tr w:rsidR="00663B1D" w:rsidRPr="00D5584D">
        <w:tc>
          <w:tcPr>
            <w:tcW w:w="851" w:type="dxa"/>
          </w:tcPr>
          <w:p w:rsidR="00663B1D" w:rsidRPr="00D5584D" w:rsidRDefault="00663B1D" w:rsidP="00C73C9D">
            <w:pPr>
              <w:widowControl w:val="0"/>
              <w:autoSpaceDE w:val="0"/>
              <w:autoSpaceDN w:val="0"/>
              <w:adjustRightInd w:val="0"/>
              <w:spacing w:before="40" w:after="40"/>
              <w:ind w:left="40" w:right="40"/>
              <w:rPr>
                <w:rFonts w:ascii="Arial Narrow" w:hAnsi="Arial Narrow"/>
              </w:rPr>
            </w:pPr>
            <w:r w:rsidRPr="00D5584D">
              <w:rPr>
                <w:rFonts w:ascii="Arial Narrow" w:hAnsi="Arial Narrow"/>
                <w:spacing w:val="1"/>
                <w:sz w:val="20"/>
              </w:rPr>
              <w:t>I</w:t>
            </w:r>
            <w:r w:rsidRPr="00D5584D">
              <w:rPr>
                <w:rFonts w:ascii="Arial Narrow" w:hAnsi="Arial Narrow"/>
                <w:spacing w:val="-1"/>
                <w:sz w:val="20"/>
              </w:rPr>
              <w:t>I</w:t>
            </w:r>
            <w:r w:rsidRPr="00D5584D">
              <w:rPr>
                <w:rFonts w:ascii="Arial Narrow" w:hAnsi="Arial Narrow"/>
                <w:spacing w:val="1"/>
                <w:sz w:val="20"/>
              </w:rPr>
              <w:t>I</w:t>
            </w:r>
            <w:r w:rsidRPr="00D5584D">
              <w:rPr>
                <w:rFonts w:ascii="Arial Narrow" w:hAnsi="Arial Narrow"/>
                <w:spacing w:val="-1"/>
                <w:sz w:val="20"/>
              </w:rPr>
              <w:t>-</w:t>
            </w:r>
            <w:r w:rsidRPr="00D5584D">
              <w:rPr>
                <w:rFonts w:ascii="Arial Narrow" w:hAnsi="Arial Narrow"/>
                <w:spacing w:val="1"/>
                <w:sz w:val="20"/>
              </w:rPr>
              <w:t>3</w:t>
            </w:r>
          </w:p>
        </w:tc>
        <w:tc>
          <w:tcPr>
            <w:tcW w:w="3827" w:type="dxa"/>
          </w:tcPr>
          <w:p w:rsidR="00663B1D" w:rsidRPr="00D5584D" w:rsidRDefault="00663B1D" w:rsidP="00C73C9D">
            <w:pPr>
              <w:widowControl w:val="0"/>
              <w:autoSpaceDE w:val="0"/>
              <w:autoSpaceDN w:val="0"/>
              <w:adjustRightInd w:val="0"/>
              <w:spacing w:before="40" w:after="40"/>
              <w:ind w:left="40" w:right="40"/>
              <w:rPr>
                <w:rFonts w:ascii="Arial Narrow" w:hAnsi="Arial Narrow"/>
                <w:sz w:val="20"/>
              </w:rPr>
            </w:pPr>
            <w:r w:rsidRPr="00D5584D">
              <w:rPr>
                <w:rFonts w:ascii="Arial Narrow" w:hAnsi="Arial Narrow"/>
                <w:sz w:val="20"/>
              </w:rPr>
              <w:t>A</w:t>
            </w:r>
            <w:r w:rsidRPr="00D5584D">
              <w:rPr>
                <w:rFonts w:ascii="Arial Narrow" w:hAnsi="Arial Narrow"/>
                <w:spacing w:val="1"/>
                <w:sz w:val="20"/>
              </w:rPr>
              <w:t xml:space="preserve"> </w:t>
            </w:r>
            <w:r w:rsidRPr="00D5584D">
              <w:rPr>
                <w:rFonts w:ascii="Arial Narrow" w:hAnsi="Arial Narrow"/>
                <w:spacing w:val="-1"/>
                <w:sz w:val="20"/>
              </w:rPr>
              <w:t>c</w:t>
            </w:r>
            <w:r w:rsidRPr="00D5584D">
              <w:rPr>
                <w:rFonts w:ascii="Arial Narrow" w:hAnsi="Arial Narrow"/>
                <w:spacing w:val="1"/>
                <w:sz w:val="20"/>
              </w:rPr>
              <w:t>o</w:t>
            </w:r>
            <w:r w:rsidRPr="00D5584D">
              <w:rPr>
                <w:rFonts w:ascii="Arial Narrow" w:hAnsi="Arial Narrow"/>
                <w:spacing w:val="-2"/>
                <w:sz w:val="20"/>
              </w:rPr>
              <w:t>m</w:t>
            </w:r>
            <w:r w:rsidRPr="00D5584D">
              <w:rPr>
                <w:rFonts w:ascii="Arial Narrow" w:hAnsi="Arial Narrow"/>
                <w:spacing w:val="1"/>
                <w:sz w:val="20"/>
              </w:rPr>
              <w:t>p</w:t>
            </w:r>
            <w:r w:rsidRPr="00D5584D">
              <w:rPr>
                <w:rFonts w:ascii="Arial Narrow" w:hAnsi="Arial Narrow"/>
                <w:spacing w:val="-1"/>
                <w:sz w:val="20"/>
              </w:rPr>
              <w:t>a</w:t>
            </w:r>
            <w:r w:rsidRPr="00D5584D">
              <w:rPr>
                <w:rFonts w:ascii="Arial Narrow" w:hAnsi="Arial Narrow"/>
                <w:sz w:val="20"/>
              </w:rPr>
              <w:t>r</w:t>
            </w:r>
            <w:r w:rsidRPr="00D5584D">
              <w:rPr>
                <w:rFonts w:ascii="Arial Narrow" w:hAnsi="Arial Narrow"/>
                <w:spacing w:val="-1"/>
                <w:sz w:val="20"/>
              </w:rPr>
              <w:t>ati</w:t>
            </w:r>
            <w:r w:rsidRPr="00D5584D">
              <w:rPr>
                <w:rFonts w:ascii="Arial Narrow" w:hAnsi="Arial Narrow"/>
                <w:spacing w:val="1"/>
                <w:sz w:val="20"/>
              </w:rPr>
              <w:t>v</w:t>
            </w:r>
            <w:r w:rsidRPr="00D5584D">
              <w:rPr>
                <w:rFonts w:ascii="Arial Narrow" w:hAnsi="Arial Narrow"/>
                <w:sz w:val="20"/>
              </w:rPr>
              <w:t xml:space="preserve">e </w:t>
            </w:r>
            <w:r w:rsidRPr="00D5584D">
              <w:rPr>
                <w:rFonts w:ascii="Arial Narrow" w:hAnsi="Arial Narrow"/>
                <w:spacing w:val="-1"/>
                <w:sz w:val="20"/>
              </w:rPr>
              <w:t>stu</w:t>
            </w:r>
            <w:r w:rsidRPr="00D5584D">
              <w:rPr>
                <w:rFonts w:ascii="Arial Narrow" w:hAnsi="Arial Narrow"/>
                <w:spacing w:val="1"/>
                <w:sz w:val="20"/>
              </w:rPr>
              <w:t>d</w:t>
            </w:r>
            <w:r w:rsidRPr="00D5584D">
              <w:rPr>
                <w:rFonts w:ascii="Arial Narrow" w:hAnsi="Arial Narrow"/>
                <w:sz w:val="20"/>
              </w:rPr>
              <w:t>y w</w:t>
            </w:r>
            <w:r w:rsidRPr="00D5584D">
              <w:rPr>
                <w:rFonts w:ascii="Arial Narrow" w:hAnsi="Arial Narrow"/>
                <w:spacing w:val="-1"/>
                <w:sz w:val="20"/>
              </w:rPr>
              <w:t>itho</w:t>
            </w:r>
            <w:r w:rsidRPr="00D5584D">
              <w:rPr>
                <w:rFonts w:ascii="Arial Narrow" w:hAnsi="Arial Narrow"/>
                <w:spacing w:val="1"/>
                <w:sz w:val="20"/>
              </w:rPr>
              <w:t>u</w:t>
            </w:r>
            <w:r w:rsidRPr="00D5584D">
              <w:rPr>
                <w:rFonts w:ascii="Arial Narrow" w:hAnsi="Arial Narrow"/>
                <w:spacing w:val="-1"/>
                <w:sz w:val="20"/>
              </w:rPr>
              <w:t xml:space="preserve">t </w:t>
            </w:r>
            <w:r w:rsidRPr="00D5584D">
              <w:rPr>
                <w:rFonts w:ascii="Arial Narrow" w:hAnsi="Arial Narrow"/>
                <w:sz w:val="20"/>
              </w:rPr>
              <w:t>con</w:t>
            </w:r>
            <w:r w:rsidRPr="00D5584D">
              <w:rPr>
                <w:rFonts w:ascii="Arial Narrow" w:hAnsi="Arial Narrow"/>
                <w:spacing w:val="-1"/>
                <w:sz w:val="20"/>
              </w:rPr>
              <w:t>cu</w:t>
            </w:r>
            <w:r w:rsidRPr="00D5584D">
              <w:rPr>
                <w:rFonts w:ascii="Arial Narrow" w:hAnsi="Arial Narrow"/>
                <w:sz w:val="20"/>
              </w:rPr>
              <w:t>rr</w:t>
            </w:r>
            <w:r w:rsidRPr="00D5584D">
              <w:rPr>
                <w:rFonts w:ascii="Arial Narrow" w:hAnsi="Arial Narrow"/>
                <w:spacing w:val="-1"/>
                <w:sz w:val="20"/>
              </w:rPr>
              <w:t>e</w:t>
            </w:r>
            <w:r w:rsidRPr="00D5584D">
              <w:rPr>
                <w:rFonts w:ascii="Arial Narrow" w:hAnsi="Arial Narrow"/>
                <w:sz w:val="20"/>
              </w:rPr>
              <w:t>nt c</w:t>
            </w:r>
            <w:r w:rsidRPr="00D5584D">
              <w:rPr>
                <w:rFonts w:ascii="Arial Narrow" w:hAnsi="Arial Narrow"/>
                <w:spacing w:val="-1"/>
                <w:sz w:val="20"/>
              </w:rPr>
              <w:t>on</w:t>
            </w:r>
            <w:r w:rsidRPr="00D5584D">
              <w:rPr>
                <w:rFonts w:ascii="Arial Narrow" w:hAnsi="Arial Narrow"/>
                <w:sz w:val="20"/>
              </w:rPr>
              <w:t>trols:</w:t>
            </w:r>
          </w:p>
          <w:p w:rsidR="00C87660" w:rsidRDefault="00663B1D" w:rsidP="00AF5EF3">
            <w:pPr>
              <w:widowControl w:val="0"/>
              <w:autoSpaceDE w:val="0"/>
              <w:autoSpaceDN w:val="0"/>
              <w:adjustRightInd w:val="0"/>
              <w:spacing w:before="40" w:after="40" w:line="240" w:lineRule="exact"/>
              <w:ind w:left="40" w:right="40"/>
              <w:rPr>
                <w:rFonts w:ascii="Arial Narrow" w:hAnsi="Arial Narrow"/>
                <w:sz w:val="20"/>
              </w:rPr>
            </w:pPr>
            <w:r w:rsidRPr="00D5584D">
              <w:rPr>
                <w:rFonts w:ascii="Times New Roman" w:hAnsi="Times New Roman" w:cs="Times New Roman"/>
                <w:sz w:val="20"/>
              </w:rPr>
              <w:t>▪</w:t>
            </w:r>
            <w:r w:rsidRPr="00D5584D">
              <w:rPr>
                <w:rFonts w:ascii="Arial Narrow" w:hAnsi="Arial Narrow"/>
                <w:sz w:val="20"/>
              </w:rPr>
              <w:t xml:space="preserve"> </w:t>
            </w:r>
            <w:r w:rsidR="00795DDD">
              <w:rPr>
                <w:rFonts w:ascii="Arial Narrow" w:hAnsi="Arial Narrow"/>
                <w:sz w:val="20"/>
              </w:rPr>
              <w:t>h</w:t>
            </w:r>
            <w:r w:rsidRPr="00D5584D">
              <w:rPr>
                <w:rFonts w:ascii="Arial Narrow" w:hAnsi="Arial Narrow"/>
                <w:sz w:val="20"/>
              </w:rPr>
              <w:t xml:space="preserve">istorical </w:t>
            </w:r>
            <w:r w:rsidRPr="00D5584D">
              <w:rPr>
                <w:rFonts w:ascii="Arial Narrow" w:hAnsi="Arial Narrow"/>
                <w:spacing w:val="-1"/>
                <w:sz w:val="20"/>
              </w:rPr>
              <w:t>co</w:t>
            </w:r>
            <w:r w:rsidRPr="00D5584D">
              <w:rPr>
                <w:rFonts w:ascii="Arial Narrow" w:hAnsi="Arial Narrow"/>
                <w:sz w:val="20"/>
              </w:rPr>
              <w:t>ntrol s</w:t>
            </w:r>
            <w:r w:rsidRPr="00D5584D">
              <w:rPr>
                <w:rFonts w:ascii="Arial Narrow" w:hAnsi="Arial Narrow"/>
                <w:spacing w:val="-2"/>
                <w:sz w:val="20"/>
              </w:rPr>
              <w:t>t</w:t>
            </w:r>
            <w:r w:rsidRPr="00D5584D">
              <w:rPr>
                <w:rFonts w:ascii="Arial Narrow" w:hAnsi="Arial Narrow"/>
                <w:sz w:val="20"/>
              </w:rPr>
              <w:t>udy</w:t>
            </w:r>
          </w:p>
          <w:p w:rsidR="00663B1D" w:rsidRPr="00D5584D" w:rsidRDefault="00663B1D" w:rsidP="00C73C9D">
            <w:pPr>
              <w:widowControl w:val="0"/>
              <w:autoSpaceDE w:val="0"/>
              <w:autoSpaceDN w:val="0"/>
              <w:adjustRightInd w:val="0"/>
              <w:spacing w:before="40" w:after="40" w:line="240" w:lineRule="exact"/>
              <w:ind w:left="270" w:right="40" w:hanging="230"/>
              <w:rPr>
                <w:rFonts w:ascii="Arial Narrow" w:hAnsi="Arial Narrow"/>
                <w:sz w:val="20"/>
              </w:rPr>
            </w:pPr>
            <w:r w:rsidRPr="00D5584D">
              <w:rPr>
                <w:rFonts w:ascii="Times New Roman" w:hAnsi="Times New Roman" w:cs="Times New Roman"/>
                <w:sz w:val="20"/>
              </w:rPr>
              <w:t>▪</w:t>
            </w:r>
            <w:r w:rsidRPr="00D5584D">
              <w:rPr>
                <w:rFonts w:ascii="Arial Narrow" w:hAnsi="Arial Narrow"/>
                <w:sz w:val="20"/>
              </w:rPr>
              <w:t xml:space="preserve"> </w:t>
            </w:r>
            <w:r w:rsidR="00795DDD">
              <w:rPr>
                <w:rFonts w:ascii="Arial Narrow" w:hAnsi="Arial Narrow"/>
                <w:sz w:val="20"/>
              </w:rPr>
              <w:t>t</w:t>
            </w:r>
            <w:r w:rsidRPr="00D5584D">
              <w:rPr>
                <w:rFonts w:ascii="Arial Narrow" w:hAnsi="Arial Narrow"/>
                <w:sz w:val="20"/>
              </w:rPr>
              <w:t>wo or more single</w:t>
            </w:r>
            <w:r w:rsidR="00BD111C">
              <w:rPr>
                <w:rFonts w:ascii="Arial Narrow" w:hAnsi="Arial Narrow"/>
                <w:sz w:val="20"/>
              </w:rPr>
              <w:t>-</w:t>
            </w:r>
            <w:r w:rsidRPr="00D5584D">
              <w:rPr>
                <w:rFonts w:ascii="Arial Narrow" w:hAnsi="Arial Narrow"/>
                <w:sz w:val="20"/>
              </w:rPr>
              <w:t>arm stud</w:t>
            </w:r>
            <w:r w:rsidR="00BD111C">
              <w:rPr>
                <w:rFonts w:ascii="Arial Narrow" w:hAnsi="Arial Narrow"/>
                <w:sz w:val="20"/>
              </w:rPr>
              <w:t>ies</w:t>
            </w:r>
            <w:r w:rsidR="002F00EC">
              <w:rPr>
                <w:rFonts w:ascii="Arial Narrow" w:hAnsi="Arial Narrow"/>
                <w:sz w:val="20"/>
              </w:rPr>
              <w:t xml:space="preserve"> </w:t>
            </w:r>
            <w:r w:rsidR="002F00EC">
              <w:rPr>
                <w:rFonts w:ascii="Arial Narrow" w:hAnsi="Arial Narrow"/>
                <w:sz w:val="20"/>
                <w:vertAlign w:val="superscript"/>
              </w:rPr>
              <w:t>g</w:t>
            </w:r>
          </w:p>
          <w:p w:rsidR="00663B1D" w:rsidRPr="00D5584D" w:rsidRDefault="00663B1D" w:rsidP="00C73C9D">
            <w:pPr>
              <w:widowControl w:val="0"/>
              <w:autoSpaceDE w:val="0"/>
              <w:autoSpaceDN w:val="0"/>
              <w:adjustRightInd w:val="0"/>
              <w:spacing w:before="40" w:after="40" w:line="240" w:lineRule="exact"/>
              <w:ind w:left="270" w:right="40" w:hanging="230"/>
              <w:rPr>
                <w:rFonts w:ascii="Arial Narrow" w:hAnsi="Arial Narrow"/>
              </w:rPr>
            </w:pPr>
            <w:r w:rsidRPr="00D5584D">
              <w:rPr>
                <w:rFonts w:ascii="Times New Roman" w:hAnsi="Times New Roman" w:cs="Times New Roman"/>
                <w:sz w:val="20"/>
              </w:rPr>
              <w:t>▪</w:t>
            </w:r>
            <w:r w:rsidRPr="00D5584D">
              <w:rPr>
                <w:rFonts w:ascii="Arial Narrow" w:hAnsi="Arial Narrow"/>
                <w:sz w:val="20"/>
              </w:rPr>
              <w:t xml:space="preserve"> </w:t>
            </w:r>
            <w:r w:rsidR="00795DDD">
              <w:rPr>
                <w:rFonts w:ascii="Arial Narrow" w:hAnsi="Arial Narrow"/>
                <w:sz w:val="20"/>
              </w:rPr>
              <w:t>i</w:t>
            </w:r>
            <w:r w:rsidRPr="00D5584D">
              <w:rPr>
                <w:rFonts w:ascii="Arial Narrow" w:hAnsi="Arial Narrow"/>
                <w:sz w:val="20"/>
              </w:rPr>
              <w:t>nterrupted time series without a parallel control group</w:t>
            </w:r>
          </w:p>
        </w:tc>
        <w:tc>
          <w:tcPr>
            <w:tcW w:w="4253" w:type="dxa"/>
          </w:tcPr>
          <w:p w:rsidR="00663B1D" w:rsidRPr="00D5584D" w:rsidRDefault="00663B1D" w:rsidP="00C73C9D">
            <w:pPr>
              <w:widowControl w:val="0"/>
              <w:autoSpaceDE w:val="0"/>
              <w:autoSpaceDN w:val="0"/>
              <w:adjustRightInd w:val="0"/>
              <w:spacing w:before="40" w:after="40" w:line="230" w:lineRule="exact"/>
              <w:ind w:left="40" w:right="40"/>
              <w:rPr>
                <w:rFonts w:ascii="Arial Narrow" w:hAnsi="Arial Narrow"/>
                <w:vertAlign w:val="superscript"/>
              </w:rPr>
            </w:pPr>
            <w:r w:rsidRPr="00D5584D">
              <w:rPr>
                <w:rFonts w:ascii="Arial Narrow" w:hAnsi="Arial Narrow"/>
                <w:sz w:val="20"/>
              </w:rPr>
              <w:t>Diagnostic case-control study</w:t>
            </w:r>
            <w:r w:rsidR="002F00EC">
              <w:rPr>
                <w:rFonts w:ascii="Arial Narrow" w:hAnsi="Arial Narrow"/>
                <w:sz w:val="20"/>
                <w:vertAlign w:val="superscript"/>
              </w:rPr>
              <w:t xml:space="preserve"> h</w:t>
            </w:r>
          </w:p>
        </w:tc>
      </w:tr>
      <w:tr w:rsidR="00663B1D" w:rsidRPr="00D5584D">
        <w:tc>
          <w:tcPr>
            <w:tcW w:w="851" w:type="dxa"/>
          </w:tcPr>
          <w:p w:rsidR="00663B1D" w:rsidRPr="00D5584D" w:rsidRDefault="00663B1D" w:rsidP="00C73C9D">
            <w:pPr>
              <w:widowControl w:val="0"/>
              <w:autoSpaceDE w:val="0"/>
              <w:autoSpaceDN w:val="0"/>
              <w:adjustRightInd w:val="0"/>
              <w:spacing w:before="40" w:after="40"/>
              <w:ind w:left="40" w:right="40"/>
              <w:rPr>
                <w:rFonts w:ascii="Arial Narrow" w:hAnsi="Arial Narrow"/>
              </w:rPr>
            </w:pPr>
            <w:r w:rsidRPr="00D5584D">
              <w:rPr>
                <w:rFonts w:ascii="Arial Narrow" w:hAnsi="Arial Narrow"/>
                <w:sz w:val="20"/>
              </w:rPr>
              <w:t>IV</w:t>
            </w:r>
          </w:p>
        </w:tc>
        <w:tc>
          <w:tcPr>
            <w:tcW w:w="3827" w:type="dxa"/>
          </w:tcPr>
          <w:p w:rsidR="00663B1D" w:rsidRPr="00D5584D" w:rsidRDefault="00663B1D" w:rsidP="00C73C9D">
            <w:pPr>
              <w:widowControl w:val="0"/>
              <w:autoSpaceDE w:val="0"/>
              <w:autoSpaceDN w:val="0"/>
              <w:adjustRightInd w:val="0"/>
              <w:spacing w:before="40" w:after="40"/>
              <w:ind w:left="40" w:right="40"/>
              <w:rPr>
                <w:rFonts w:ascii="Arial Narrow" w:hAnsi="Arial Narrow"/>
              </w:rPr>
            </w:pPr>
            <w:r w:rsidRPr="00D5584D">
              <w:rPr>
                <w:rFonts w:ascii="Arial Narrow" w:hAnsi="Arial Narrow"/>
                <w:sz w:val="20"/>
              </w:rPr>
              <w:t>Case series</w:t>
            </w:r>
            <w:r w:rsidRPr="00D5584D">
              <w:rPr>
                <w:rFonts w:ascii="Arial Narrow" w:hAnsi="Arial Narrow"/>
                <w:spacing w:val="-1"/>
                <w:sz w:val="20"/>
              </w:rPr>
              <w:t xml:space="preserve"> </w:t>
            </w:r>
            <w:r w:rsidRPr="00D5584D">
              <w:rPr>
                <w:rFonts w:ascii="Arial Narrow" w:hAnsi="Arial Narrow"/>
                <w:sz w:val="20"/>
              </w:rPr>
              <w:t>with</w:t>
            </w:r>
            <w:r w:rsidRPr="00D5584D">
              <w:rPr>
                <w:rFonts w:ascii="Arial Narrow" w:hAnsi="Arial Narrow"/>
                <w:spacing w:val="1"/>
                <w:sz w:val="20"/>
              </w:rPr>
              <w:t xml:space="preserve"> </w:t>
            </w:r>
            <w:r w:rsidRPr="00D5584D">
              <w:rPr>
                <w:rFonts w:ascii="Arial Narrow" w:hAnsi="Arial Narrow"/>
                <w:sz w:val="20"/>
              </w:rPr>
              <w:t>eit</w:t>
            </w:r>
            <w:r w:rsidRPr="00D5584D">
              <w:rPr>
                <w:rFonts w:ascii="Arial Narrow" w:hAnsi="Arial Narrow"/>
                <w:spacing w:val="1"/>
                <w:sz w:val="20"/>
              </w:rPr>
              <w:t>h</w:t>
            </w:r>
            <w:r w:rsidRPr="00D5584D">
              <w:rPr>
                <w:rFonts w:ascii="Arial Narrow" w:hAnsi="Arial Narrow"/>
                <w:sz w:val="20"/>
              </w:rPr>
              <w:t>er</w:t>
            </w:r>
            <w:r w:rsidRPr="00D5584D">
              <w:rPr>
                <w:rFonts w:ascii="Arial Narrow" w:hAnsi="Arial Narrow"/>
                <w:spacing w:val="-1"/>
                <w:sz w:val="20"/>
              </w:rPr>
              <w:t xml:space="preserve"> </w:t>
            </w:r>
            <w:r w:rsidRPr="00D5584D">
              <w:rPr>
                <w:rFonts w:ascii="Arial Narrow" w:hAnsi="Arial Narrow"/>
                <w:spacing w:val="1"/>
                <w:sz w:val="20"/>
              </w:rPr>
              <w:t>po</w:t>
            </w:r>
            <w:r w:rsidRPr="00D5584D">
              <w:rPr>
                <w:rFonts w:ascii="Arial Narrow" w:hAnsi="Arial Narrow"/>
                <w:sz w:val="20"/>
              </w:rPr>
              <w:t>s</w:t>
            </w:r>
            <w:r w:rsidRPr="00D5584D">
              <w:rPr>
                <w:rFonts w:ascii="Arial Narrow" w:hAnsi="Arial Narrow"/>
                <w:spacing w:val="-2"/>
                <w:sz w:val="20"/>
              </w:rPr>
              <w:t>t</w:t>
            </w:r>
            <w:r w:rsidRPr="00D5584D">
              <w:rPr>
                <w:rFonts w:ascii="Arial Narrow" w:hAnsi="Arial Narrow"/>
                <w:sz w:val="20"/>
              </w:rPr>
              <w:t xml:space="preserve">-test </w:t>
            </w:r>
            <w:r w:rsidRPr="00D5584D">
              <w:rPr>
                <w:rFonts w:ascii="Arial Narrow" w:hAnsi="Arial Narrow"/>
                <w:spacing w:val="1"/>
                <w:sz w:val="20"/>
              </w:rPr>
              <w:t>o</w:t>
            </w:r>
            <w:r w:rsidRPr="00D5584D">
              <w:rPr>
                <w:rFonts w:ascii="Arial Narrow" w:hAnsi="Arial Narrow"/>
                <w:sz w:val="20"/>
              </w:rPr>
              <w:t>r pre-test/p</w:t>
            </w:r>
            <w:r w:rsidRPr="00D5584D">
              <w:rPr>
                <w:rFonts w:ascii="Arial Narrow" w:hAnsi="Arial Narrow"/>
                <w:spacing w:val="1"/>
                <w:sz w:val="20"/>
              </w:rPr>
              <w:t>o</w:t>
            </w:r>
            <w:r w:rsidRPr="00D5584D">
              <w:rPr>
                <w:rFonts w:ascii="Arial Narrow" w:hAnsi="Arial Narrow"/>
                <w:sz w:val="20"/>
              </w:rPr>
              <w:t>s</w:t>
            </w:r>
            <w:r w:rsidRPr="00D5584D">
              <w:rPr>
                <w:rFonts w:ascii="Arial Narrow" w:hAnsi="Arial Narrow"/>
                <w:spacing w:val="-2"/>
                <w:sz w:val="20"/>
              </w:rPr>
              <w:t>t</w:t>
            </w:r>
            <w:r w:rsidRPr="00D5584D">
              <w:rPr>
                <w:rFonts w:ascii="Arial Narrow" w:hAnsi="Arial Narrow"/>
                <w:sz w:val="20"/>
              </w:rPr>
              <w:t>-test o</w:t>
            </w:r>
            <w:r w:rsidRPr="00D5584D">
              <w:rPr>
                <w:rFonts w:ascii="Arial Narrow" w:hAnsi="Arial Narrow"/>
                <w:spacing w:val="1"/>
                <w:sz w:val="20"/>
              </w:rPr>
              <w:t>u</w:t>
            </w:r>
            <w:r w:rsidRPr="00D5584D">
              <w:rPr>
                <w:rFonts w:ascii="Arial Narrow" w:hAnsi="Arial Narrow"/>
                <w:sz w:val="20"/>
              </w:rPr>
              <w:t>tc</w:t>
            </w:r>
            <w:r w:rsidRPr="00D5584D">
              <w:rPr>
                <w:rFonts w:ascii="Arial Narrow" w:hAnsi="Arial Narrow"/>
                <w:spacing w:val="1"/>
                <w:sz w:val="20"/>
              </w:rPr>
              <w:t>o</w:t>
            </w:r>
            <w:r w:rsidRPr="00D5584D">
              <w:rPr>
                <w:rFonts w:ascii="Arial Narrow" w:hAnsi="Arial Narrow"/>
                <w:spacing w:val="-2"/>
                <w:sz w:val="20"/>
              </w:rPr>
              <w:t>m</w:t>
            </w:r>
            <w:r w:rsidRPr="00D5584D">
              <w:rPr>
                <w:rFonts w:ascii="Arial Narrow" w:hAnsi="Arial Narrow"/>
                <w:sz w:val="20"/>
              </w:rPr>
              <w:t>es</w:t>
            </w:r>
          </w:p>
        </w:tc>
        <w:tc>
          <w:tcPr>
            <w:tcW w:w="4253" w:type="dxa"/>
          </w:tcPr>
          <w:p w:rsidR="00663B1D" w:rsidRPr="00D5584D" w:rsidRDefault="00663B1D" w:rsidP="00C73C9D">
            <w:pPr>
              <w:widowControl w:val="0"/>
              <w:autoSpaceDE w:val="0"/>
              <w:autoSpaceDN w:val="0"/>
              <w:adjustRightInd w:val="0"/>
              <w:spacing w:before="40" w:after="40" w:line="230" w:lineRule="exact"/>
              <w:ind w:left="40" w:right="40"/>
              <w:rPr>
                <w:rFonts w:ascii="Arial Narrow" w:hAnsi="Arial Narrow"/>
              </w:rPr>
            </w:pPr>
            <w:r w:rsidRPr="00D5584D">
              <w:rPr>
                <w:rFonts w:ascii="Arial Narrow" w:hAnsi="Arial Narrow"/>
                <w:sz w:val="20"/>
              </w:rPr>
              <w:t>Study</w:t>
            </w:r>
            <w:r w:rsidRPr="00D5584D">
              <w:rPr>
                <w:rFonts w:ascii="Arial Narrow" w:hAnsi="Arial Narrow"/>
                <w:spacing w:val="-1"/>
                <w:sz w:val="20"/>
              </w:rPr>
              <w:t xml:space="preserve"> o</w:t>
            </w:r>
            <w:r w:rsidRPr="00D5584D">
              <w:rPr>
                <w:rFonts w:ascii="Arial Narrow" w:hAnsi="Arial Narrow"/>
                <w:sz w:val="20"/>
              </w:rPr>
              <w:t>f dia</w:t>
            </w:r>
            <w:r w:rsidRPr="00D5584D">
              <w:rPr>
                <w:rFonts w:ascii="Arial Narrow" w:hAnsi="Arial Narrow"/>
                <w:spacing w:val="-1"/>
                <w:sz w:val="20"/>
              </w:rPr>
              <w:t>gn</w:t>
            </w:r>
            <w:r w:rsidRPr="00D5584D">
              <w:rPr>
                <w:rFonts w:ascii="Arial Narrow" w:hAnsi="Arial Narrow"/>
                <w:spacing w:val="1"/>
                <w:sz w:val="20"/>
              </w:rPr>
              <w:t>o</w:t>
            </w:r>
            <w:r w:rsidRPr="00D5584D">
              <w:rPr>
                <w:rFonts w:ascii="Arial Narrow" w:hAnsi="Arial Narrow"/>
                <w:sz w:val="20"/>
              </w:rPr>
              <w:t xml:space="preserve">stic </w:t>
            </w:r>
            <w:r w:rsidRPr="00D5584D">
              <w:rPr>
                <w:rFonts w:ascii="Arial Narrow" w:hAnsi="Arial Narrow"/>
                <w:spacing w:val="-1"/>
                <w:sz w:val="20"/>
              </w:rPr>
              <w:t>y</w:t>
            </w:r>
            <w:r w:rsidRPr="00D5584D">
              <w:rPr>
                <w:rFonts w:ascii="Arial Narrow" w:hAnsi="Arial Narrow"/>
                <w:sz w:val="20"/>
              </w:rPr>
              <w:t>ield</w:t>
            </w:r>
            <w:r w:rsidRPr="00D5584D">
              <w:rPr>
                <w:rFonts w:ascii="Arial Narrow" w:hAnsi="Arial Narrow"/>
                <w:spacing w:val="1"/>
                <w:sz w:val="20"/>
              </w:rPr>
              <w:t xml:space="preserve"> </w:t>
            </w:r>
            <w:r w:rsidRPr="00D5584D">
              <w:rPr>
                <w:rFonts w:ascii="Arial Narrow" w:hAnsi="Arial Narrow"/>
                <w:spacing w:val="-1"/>
                <w:sz w:val="20"/>
              </w:rPr>
              <w:t>(n</w:t>
            </w:r>
            <w:r w:rsidRPr="00D5584D">
              <w:rPr>
                <w:rFonts w:ascii="Arial Narrow" w:hAnsi="Arial Narrow"/>
                <w:sz w:val="20"/>
              </w:rPr>
              <w:t>o ref</w:t>
            </w:r>
            <w:r w:rsidRPr="00D5584D">
              <w:rPr>
                <w:rFonts w:ascii="Arial Narrow" w:hAnsi="Arial Narrow"/>
                <w:spacing w:val="-1"/>
                <w:sz w:val="20"/>
              </w:rPr>
              <w:t>e</w:t>
            </w:r>
            <w:r w:rsidRPr="00D5584D">
              <w:rPr>
                <w:rFonts w:ascii="Arial Narrow" w:hAnsi="Arial Narrow"/>
                <w:sz w:val="20"/>
              </w:rPr>
              <w:t>rence</w:t>
            </w:r>
            <w:r w:rsidRPr="00D5584D">
              <w:rPr>
                <w:rFonts w:ascii="Arial Narrow" w:hAnsi="Arial Narrow"/>
                <w:spacing w:val="-1"/>
                <w:sz w:val="20"/>
              </w:rPr>
              <w:t xml:space="preserve"> </w:t>
            </w:r>
            <w:r w:rsidRPr="00D5584D">
              <w:rPr>
                <w:rFonts w:ascii="Arial Narrow" w:hAnsi="Arial Narrow"/>
                <w:sz w:val="20"/>
              </w:rPr>
              <w:t>sta</w:t>
            </w:r>
            <w:r w:rsidRPr="00D5584D">
              <w:rPr>
                <w:rFonts w:ascii="Arial Narrow" w:hAnsi="Arial Narrow"/>
                <w:spacing w:val="-1"/>
                <w:sz w:val="20"/>
              </w:rPr>
              <w:t>nd</w:t>
            </w:r>
            <w:r w:rsidRPr="00D5584D">
              <w:rPr>
                <w:rFonts w:ascii="Arial Narrow" w:hAnsi="Arial Narrow"/>
                <w:sz w:val="20"/>
              </w:rPr>
              <w:t>ar</w:t>
            </w:r>
            <w:r w:rsidRPr="00D5584D">
              <w:rPr>
                <w:rFonts w:ascii="Arial Narrow" w:hAnsi="Arial Narrow"/>
                <w:spacing w:val="-1"/>
                <w:sz w:val="20"/>
              </w:rPr>
              <w:t>d</w:t>
            </w:r>
            <w:r w:rsidRPr="00D5584D">
              <w:rPr>
                <w:rFonts w:ascii="Arial Narrow" w:hAnsi="Arial Narrow"/>
                <w:sz w:val="20"/>
              </w:rPr>
              <w:t>)</w:t>
            </w:r>
            <w:proofErr w:type="spellStart"/>
            <w:r w:rsidR="002F00EC">
              <w:rPr>
                <w:rFonts w:ascii="Arial Narrow" w:hAnsi="Arial Narrow"/>
                <w:w w:val="99"/>
                <w:position w:val="9"/>
                <w:sz w:val="13"/>
                <w:szCs w:val="13"/>
              </w:rPr>
              <w:t>i</w:t>
            </w:r>
            <w:proofErr w:type="spellEnd"/>
          </w:p>
        </w:tc>
      </w:tr>
    </w:tbl>
    <w:p w:rsidR="00C87660" w:rsidRPr="00AF5EF3" w:rsidRDefault="000710AA" w:rsidP="00AF5EF3">
      <w:pPr>
        <w:pStyle w:val="Caption"/>
        <w:spacing w:before="40" w:after="0"/>
        <w:rPr>
          <w:sz w:val="18"/>
          <w:u w:val="single"/>
        </w:rPr>
      </w:pPr>
      <w:r w:rsidRPr="00AF5EF3">
        <w:rPr>
          <w:sz w:val="18"/>
        </w:rPr>
        <w:t xml:space="preserve">Source: </w:t>
      </w:r>
      <w:r w:rsidRPr="00AF5EF3">
        <w:rPr>
          <w:rStyle w:val="TableNameChar"/>
          <w:b w:val="0"/>
          <w:sz w:val="18"/>
        </w:rPr>
        <w:fldChar w:fldCharType="begin"/>
      </w:r>
      <w:r w:rsidRPr="00AF5EF3">
        <w:rPr>
          <w:rStyle w:val="TableNameChar"/>
          <w:b w:val="0"/>
          <w:sz w:val="18"/>
        </w:rPr>
        <w:instrText xml:space="preserve"> ADDIN EN.CITE &lt;EndNote&gt;&lt;Cite&gt;&lt;Author&gt;NHMRC&lt;/Author&gt;&lt;Year&gt;2009&lt;/Year&gt;&lt;RecNum&gt;1039&lt;/RecNum&gt;&lt;DisplayText&gt;(NHMRC 2009)&lt;/DisplayText&gt;&lt;record&gt;&lt;rec-number&gt;1039&lt;/rec-number&gt;&lt;foreign-keys&gt;&lt;key app="EN" db-id="fpzvr0awcsea0deas0dpz0z79vxfadz0zss5"&gt;1039&lt;/key&gt;&lt;/foreign-keys&gt;&lt;ref-type name="Electronic Book"&gt;44&lt;/ref-type&gt;&lt;contributors&gt;&lt;authors&gt;&lt;author&gt;NHMRC,&lt;/author&gt;&lt;/authors&gt;&lt;/contributors&gt;&lt;titles&gt;&lt;title&gt;NHMRC levels of evidence and grades for recommendations for developers of guidelines.&lt;/title&gt;&lt;/titles&gt;&lt;volume&gt;2010&lt;/volume&gt;&lt;number&gt;1/10/10&lt;/number&gt;&lt;dates&gt;&lt;year&gt;2009&lt;/year&gt;&lt;/dates&gt;&lt;pub-location&gt;Canberra, ACT&lt;/pub-location&gt;&lt;publisher&gt;National Health and Medical Research Council&lt;/publisher&gt;&lt;work-type&gt;Internet&lt;/work-type&gt;&lt;urls&gt;&lt;related-urls&gt;&lt;url&gt;http://www.nhmrc.gov.au/_files_nhmrc/file/guidelines/evidence_statement_form.pdf&lt;/url&gt;&lt;/related-urls&gt;&lt;/urls&gt;&lt;/record&gt;&lt;/Cite&gt;&lt;/EndNote&gt;</w:instrText>
      </w:r>
      <w:r w:rsidRPr="00AF5EF3">
        <w:rPr>
          <w:rStyle w:val="TableNameChar"/>
          <w:b w:val="0"/>
          <w:sz w:val="18"/>
        </w:rPr>
        <w:fldChar w:fldCharType="separate"/>
      </w:r>
      <w:hyperlink w:anchor="_ENREF_54" w:tooltip="NHMRC, 2009 #1039" w:history="1">
        <w:r w:rsidRPr="00AF5EF3">
          <w:rPr>
            <w:rStyle w:val="TableNameChar"/>
            <w:b w:val="0"/>
            <w:noProof/>
            <w:sz w:val="18"/>
          </w:rPr>
          <w:t>NHMRC (2009</w:t>
        </w:r>
      </w:hyperlink>
      <w:r w:rsidRPr="00AF5EF3">
        <w:rPr>
          <w:rStyle w:val="TableNameChar"/>
          <w:b w:val="0"/>
          <w:noProof/>
          <w:sz w:val="18"/>
        </w:rPr>
        <w:t>)</w:t>
      </w:r>
      <w:r w:rsidRPr="00AF5EF3">
        <w:rPr>
          <w:rStyle w:val="TableNameChar"/>
          <w:b w:val="0"/>
          <w:sz w:val="18"/>
        </w:rPr>
        <w:fldChar w:fldCharType="end"/>
      </w:r>
    </w:p>
    <w:p w:rsidR="00C87660" w:rsidRPr="00AF5EF3" w:rsidRDefault="000710AA" w:rsidP="00AF5EF3">
      <w:pPr>
        <w:pStyle w:val="Caption"/>
        <w:spacing w:before="40" w:after="0"/>
        <w:rPr>
          <w:sz w:val="18"/>
        </w:rPr>
      </w:pPr>
      <w:r w:rsidRPr="00AF5EF3">
        <w:rPr>
          <w:sz w:val="18"/>
        </w:rPr>
        <w:t>Explanatory notes</w:t>
      </w:r>
      <w:r w:rsidR="00321E9F">
        <w:rPr>
          <w:sz w:val="18"/>
        </w:rPr>
        <w:t>:</w:t>
      </w:r>
    </w:p>
    <w:p w:rsidR="00C87660" w:rsidRPr="00AF5EF3" w:rsidRDefault="000710AA" w:rsidP="00AF5EF3">
      <w:pPr>
        <w:pStyle w:val="Caption"/>
        <w:spacing w:before="40" w:after="0"/>
        <w:ind w:left="142" w:hanging="142"/>
        <w:rPr>
          <w:sz w:val="18"/>
        </w:rPr>
      </w:pPr>
      <w:r w:rsidRPr="00AF5EF3">
        <w:rPr>
          <w:sz w:val="18"/>
          <w:vertAlign w:val="superscript"/>
        </w:rPr>
        <w:t>a</w:t>
      </w:r>
      <w:r w:rsidRPr="00AF5EF3">
        <w:rPr>
          <w:sz w:val="18"/>
        </w:rPr>
        <w:tab/>
        <w:t xml:space="preserve">Definitions of these study designs are provided in </w:t>
      </w:r>
      <w:r w:rsidRPr="00AF5EF3">
        <w:rPr>
          <w:sz w:val="18"/>
        </w:rPr>
        <w:fldChar w:fldCharType="begin"/>
      </w:r>
      <w:r w:rsidRPr="00AF5EF3">
        <w:rPr>
          <w:sz w:val="18"/>
        </w:rPr>
        <w:instrText xml:space="preserve"> ADDIN EN.CITE &lt;EndNote&gt;&lt;Cite&gt;&lt;Author&gt;NHMRC&lt;/Author&gt;&lt;Year&gt;2000&lt;/Year&gt;&lt;RecNum&gt;1019&lt;/RecNum&gt;&lt;DisplayText&gt;(NHMRC 2000)&lt;/DisplayText&gt;&lt;record&gt;&lt;rec-number&gt;1019&lt;/rec-number&gt;&lt;foreign-keys&gt;&lt;key app="EN" db-id="fpzvr0awcsea0deas0dpz0z79vxfadz0zss5"&gt;1019&lt;/key&gt;&lt;/foreign-keys&gt;&lt;ref-type name="Web Page"&gt;12&lt;/ref-type&gt;&lt;contributors&gt;&lt;authors&gt;&lt;author&gt;NHMRC&lt;/author&gt;&lt;/authors&gt;&lt;/contributors&gt;&lt;titles&gt;&lt;title&gt;How to use the evidence: assessment and application of scientific evidence&lt;/title&gt;&lt;/titles&gt;&lt;number&gt;January 2013&lt;/number&gt;&lt;dates&gt;&lt;year&gt;2000&lt;/year&gt;&lt;/dates&gt;&lt;pub-location&gt;Canberra&lt;/pub-location&gt;&lt;publisher&gt;National Health and Medical Research Council&lt;/publisher&gt;&lt;urls&gt;&lt;related-urls&gt;&lt;url&gt;http://www.nhmrc.gov.au/_files_nhmrc/publications/attachments/cp69.pdf&lt;/url&gt;&lt;/related-urls&gt;&lt;/urls&gt;&lt;/record&gt;&lt;/Cite&gt;&lt;/EndNote&gt;</w:instrText>
      </w:r>
      <w:r w:rsidRPr="00AF5EF3">
        <w:rPr>
          <w:sz w:val="18"/>
        </w:rPr>
        <w:fldChar w:fldCharType="separate"/>
      </w:r>
      <w:hyperlink w:anchor="_ENREF_53" w:tooltip="NHMRC, 2000 #1019" w:history="1">
        <w:r w:rsidRPr="00AF5EF3">
          <w:rPr>
            <w:noProof/>
            <w:sz w:val="18"/>
          </w:rPr>
          <w:t>NHMRC (2000</w:t>
        </w:r>
      </w:hyperlink>
      <w:r w:rsidRPr="00AF5EF3">
        <w:rPr>
          <w:sz w:val="18"/>
        </w:rPr>
        <w:t>; pp. 7–8</w:t>
      </w:r>
      <w:r w:rsidRPr="00AF5EF3">
        <w:rPr>
          <w:noProof/>
          <w:sz w:val="18"/>
        </w:rPr>
        <w:t>)</w:t>
      </w:r>
      <w:r w:rsidRPr="00AF5EF3">
        <w:rPr>
          <w:sz w:val="18"/>
        </w:rPr>
        <w:fldChar w:fldCharType="end"/>
      </w:r>
      <w:r w:rsidRPr="00AF5EF3">
        <w:rPr>
          <w:sz w:val="18"/>
        </w:rPr>
        <w:t xml:space="preserve"> and in the Glossary accompanying Merlin et al. (2009).</w:t>
      </w:r>
    </w:p>
    <w:p w:rsidR="00C87660" w:rsidRPr="00AF5EF3" w:rsidRDefault="000710AA" w:rsidP="00AF5EF3">
      <w:pPr>
        <w:pStyle w:val="Caption"/>
        <w:spacing w:before="40" w:after="0"/>
        <w:ind w:left="142" w:hanging="142"/>
        <w:rPr>
          <w:sz w:val="18"/>
        </w:rPr>
      </w:pPr>
      <w:proofErr w:type="gramStart"/>
      <w:r w:rsidRPr="00AF5EF3">
        <w:rPr>
          <w:sz w:val="18"/>
          <w:vertAlign w:val="superscript"/>
        </w:rPr>
        <w:t>b</w:t>
      </w:r>
      <w:proofErr w:type="gramEnd"/>
      <w:r w:rsidRPr="00AF5EF3">
        <w:rPr>
          <w:sz w:val="18"/>
        </w:rPr>
        <w:tab/>
        <w:t xml:space="preserve">These levels of evidence apply only to studies assessing the accuracy of diagnostic or screening tests. To assess the overall effectiveness of a diagnostic test there also needs to be a consideration of the impact of the test on patient management and health outcomes </w:t>
      </w:r>
      <w:r w:rsidRPr="00AF5EF3">
        <w:rPr>
          <w:sz w:val="18"/>
        </w:rPr>
        <w:fldChar w:fldCharType="begin">
          <w:fldData xml:space="preserve">PEVuZE5vdGU+PENpdGU+PEF1dGhvcj5NU0FDPC9BdXRob3I+PFllYXI+MjAwNTwvWWVhcj48UmVj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</w:fldData>
        </w:fldChar>
      </w:r>
      <w:r w:rsidRPr="00AF5EF3">
        <w:rPr>
          <w:sz w:val="18"/>
        </w:rPr>
        <w:instrText xml:space="preserve"> ADDIN EN.CITE </w:instrText>
      </w:r>
      <w:r w:rsidRPr="00AF5EF3">
        <w:rPr>
          <w:sz w:val="18"/>
        </w:rPr>
        <w:fldChar w:fldCharType="begin">
          <w:fldData xml:space="preserve">PEVuZE5vdGU+PENpdGU+PEF1dGhvcj5NU0FDPC9BdXRob3I+PFllYXI+MjAwNTwvWWVhcj48UmVj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</w:fldData>
        </w:fldChar>
      </w:r>
      <w:r w:rsidRPr="00AF5EF3">
        <w:rPr>
          <w:sz w:val="18"/>
        </w:rPr>
        <w:instrText xml:space="preserve"> ADDIN EN.CITE.DATA </w:instrText>
      </w:r>
      <w:r w:rsidRPr="00AF5EF3">
        <w:rPr>
          <w:sz w:val="18"/>
        </w:rPr>
      </w:r>
      <w:r w:rsidRPr="00AF5EF3">
        <w:rPr>
          <w:sz w:val="18"/>
        </w:rPr>
        <w:fldChar w:fldCharType="end"/>
      </w:r>
      <w:r w:rsidRPr="00AF5EF3">
        <w:rPr>
          <w:sz w:val="18"/>
        </w:rPr>
      </w:r>
      <w:r w:rsidRPr="00AF5EF3">
        <w:rPr>
          <w:sz w:val="18"/>
        </w:rPr>
        <w:fldChar w:fldCharType="separate"/>
      </w:r>
      <w:r w:rsidRPr="00AF5EF3">
        <w:rPr>
          <w:noProof/>
          <w:sz w:val="18"/>
        </w:rPr>
        <w:t>(</w:t>
      </w:r>
      <w:hyperlink w:anchor="_ENREF_43" w:tooltip="MSAC, 2005 #1020" w:history="1">
        <w:r w:rsidRPr="00AF5EF3">
          <w:rPr>
            <w:noProof/>
            <w:sz w:val="18"/>
          </w:rPr>
          <w:t>MSAC 2005</w:t>
        </w:r>
      </w:hyperlink>
      <w:r w:rsidRPr="00AF5EF3">
        <w:rPr>
          <w:noProof/>
          <w:sz w:val="18"/>
        </w:rPr>
        <w:t xml:space="preserve">; </w:t>
      </w:r>
      <w:hyperlink w:anchor="_ENREF_67" w:tooltip="Sackett, 2002 #1021" w:history="1">
        <w:r w:rsidRPr="00AF5EF3">
          <w:rPr>
            <w:noProof/>
            <w:sz w:val="18"/>
          </w:rPr>
          <w:t>Sackett &amp; Haynes 2002</w:t>
        </w:r>
      </w:hyperlink>
      <w:r w:rsidRPr="00AF5EF3">
        <w:rPr>
          <w:noProof/>
          <w:sz w:val="18"/>
        </w:rPr>
        <w:t>)</w:t>
      </w:r>
      <w:r w:rsidRPr="00AF5EF3">
        <w:rPr>
          <w:sz w:val="18"/>
        </w:rPr>
        <w:fldChar w:fldCharType="end"/>
      </w:r>
      <w:r w:rsidRPr="00AF5EF3">
        <w:rPr>
          <w:sz w:val="18"/>
        </w:rPr>
        <w:t>. The evidence hierarchy given in the ‘Intervention’ column should be used when assessing the impact of a diagnostic test on health outcomes relative to an existing method of diagnosis/comparator test(s). The evidence hierarchy given in the ‘Screening’ column should be used when assessing the impact of a screening test on health outcomes relative to no screening or alternative screening methods.</w:t>
      </w:r>
    </w:p>
    <w:p w:rsidR="00C87660" w:rsidRPr="00AF5EF3" w:rsidRDefault="000710AA" w:rsidP="00AF5EF3">
      <w:pPr>
        <w:pStyle w:val="Caption"/>
        <w:spacing w:before="40" w:after="0"/>
        <w:ind w:left="142" w:hanging="142"/>
        <w:rPr>
          <w:sz w:val="18"/>
        </w:rPr>
      </w:pPr>
      <w:proofErr w:type="gramStart"/>
      <w:r w:rsidRPr="00AF5EF3">
        <w:rPr>
          <w:sz w:val="18"/>
          <w:vertAlign w:val="superscript"/>
        </w:rPr>
        <w:t>c</w:t>
      </w:r>
      <w:proofErr w:type="gramEnd"/>
      <w:r w:rsidRPr="00AF5EF3">
        <w:rPr>
          <w:sz w:val="18"/>
        </w:rPr>
        <w:tab/>
        <w:t>A systematic review will only be assigned a level of evidence as high as the studies it contains, excepting where those studies are of level II evidence. Systematic reviews of level II evidence provide more data than the individual studies and any meta-analyses will increase the precision of the overall results, reducing the likelihood that the results are affected by chance. Systematic reviews of lower level evidence present results of likely poor internal validity and thus are rated on the likelihood that the results have been affected by bias, rather than whether the systematic review itself is of good quality. Systematic review quality should be assessed separately. A systematic review should consist of at least two studies. In systematic reviews that include different study designs, the overall level of evidence should relate to each individual outcome/result, as different studies and study designs might contribute to each different outcome.</w:t>
      </w:r>
    </w:p>
    <w:p w:rsidR="00C87660" w:rsidRPr="00AF5EF3" w:rsidRDefault="000710AA" w:rsidP="00AF5EF3">
      <w:pPr>
        <w:pStyle w:val="Caption"/>
        <w:spacing w:before="40" w:after="0"/>
        <w:ind w:left="142" w:hanging="142"/>
        <w:rPr>
          <w:sz w:val="18"/>
        </w:rPr>
      </w:pPr>
      <w:proofErr w:type="gramStart"/>
      <w:r w:rsidRPr="00AF5EF3">
        <w:rPr>
          <w:sz w:val="18"/>
          <w:vertAlign w:val="superscript"/>
        </w:rPr>
        <w:t>d</w:t>
      </w:r>
      <w:proofErr w:type="gramEnd"/>
      <w:r w:rsidRPr="00AF5EF3">
        <w:rPr>
          <w:sz w:val="18"/>
        </w:rPr>
        <w:tab/>
        <w:t xml:space="preserve">The validity of the reference standard should be determined in the context of the disease under review. Criteria for determining the validity of the reference standard should be pre-specified. This can include the choice of the reference standard(s) and its timing in relation to the index test. The validity of the reference standard can be determined through quality appraisal of the study </w:t>
      </w:r>
      <w:r w:rsidRPr="00AF5EF3">
        <w:rPr>
          <w:sz w:val="18"/>
        </w:rPr>
        <w:fldChar w:fldCharType="begin"/>
      </w:r>
      <w:r w:rsidRPr="00AF5EF3">
        <w:rPr>
          <w:sz w:val="18"/>
        </w:rPr>
        <w:instrText xml:space="preserve"> ADDIN EN.CITE &lt;EndNote&gt;&lt;Cite&gt;&lt;Author&gt;Whiting&lt;/Author&gt;&lt;Year&gt;2003&lt;/Year&gt;&lt;RecNum&gt;1018&lt;/RecNum&gt;&lt;DisplayText&gt;(Whiting, P. et al. 2003)&lt;/DisplayText&gt;&lt;record&gt;&lt;rec-number&gt;1018&lt;/rec-number&gt;&lt;foreign-keys&gt;&lt;key app="EN" db-id="fpzvr0awcsea0deas0dpz0z79vxfadz0zss5"&gt;1018&lt;/key&gt;&lt;/foreign-keys&gt;&lt;ref-type name="Journal Article"&gt;17&lt;/ref-type&gt;&lt;contributors&gt;&lt;authors&gt;&lt;author&gt;Whiting, P.&lt;/author&gt;&lt;author&gt;Rutjes, A. W.&lt;/author&gt;&lt;author&gt;Reitsma, J. B.&lt;/author&gt;&lt;author&gt;Bossuyt, P. M.&lt;/author&gt;&lt;author&gt;Kleijnen, J.&lt;/author&gt;&lt;/authors&gt;&lt;/contributors&gt;&lt;auth-address&gt;Centre for Reviews and Dissemination, University of York, England, UK. pfw2@york.ac.uk&lt;/auth-address&gt;&lt;titles&gt;&lt;title&gt;The development of QUADAS: a tool for the quality assessment of studies of diagnostic accuracy included in systematic reviews&lt;/title&gt;&lt;secondary-title&gt;BMC Med Res Methodol&lt;/secondary-title&gt;&lt;/titles&gt;&lt;periodical&gt;&lt;full-title&gt;BMC Med Res Methodol&lt;/full-title&gt;&lt;/periodical&gt;&lt;pages&gt;25&lt;/pages&gt;&lt;volume&gt;3&lt;/volume&gt;&lt;edition&gt;2003/11/11&lt;/edition&gt;&lt;keywords&gt;&lt;keyword&gt;Bias (Epidemiology)&lt;/keyword&gt;&lt;keyword&gt;Diagnosis&lt;/keyword&gt;&lt;keyword&gt;Evidence-Based Medicine&lt;/keyword&gt;&lt;keyword&gt;Humans&lt;/keyword&gt;&lt;keyword&gt;Quality Control&lt;/keyword&gt;&lt;keyword&gt;Questionnaires&lt;/keyword&gt;&lt;keyword&gt;Reference Standards&lt;/keyword&gt;&lt;keyword&gt;Reproducibility of Results&lt;/keyword&gt;&lt;keyword&gt;Review Literature as Topic&lt;/keyword&gt;&lt;/keywords&gt;&lt;dates&gt;&lt;year&gt;2003&lt;/year&gt;&lt;pub-dates&gt;&lt;date&gt;Nov 10&lt;/date&gt;&lt;/pub-dates&gt;&lt;/dates&gt;&lt;isbn&gt;1471-2288 (Electronic)&amp;#xD;1471-2288 (Linking)&lt;/isbn&gt;&lt;accession-num&gt;14606960&lt;/accession-num&gt;&lt;urls&gt;&lt;/urls&gt;&lt;custom2&gt;305345&lt;/custom2&gt;&lt;electronic-resource-num&gt;10.1186/1471-2288-3-25 [doi]&amp;#xD;1471-2288-3-25 [pii]&lt;/electronic-resource-num&gt;&lt;remote-database-provider&gt;Nlm&lt;/remote-database-provider&gt;&lt;language&gt;eng&lt;/language&gt;&lt;/record&gt;&lt;/Cite&gt;&lt;/EndNote&gt;</w:instrText>
      </w:r>
      <w:r w:rsidRPr="00AF5EF3">
        <w:rPr>
          <w:sz w:val="18"/>
        </w:rPr>
        <w:fldChar w:fldCharType="separate"/>
      </w:r>
      <w:r w:rsidRPr="00AF5EF3">
        <w:rPr>
          <w:noProof/>
          <w:sz w:val="18"/>
        </w:rPr>
        <w:t>(</w:t>
      </w:r>
      <w:hyperlink w:anchor="_ENREF_91" w:tooltip="Whiting, 2003 #1018" w:history="1">
        <w:r w:rsidRPr="00AF5EF3">
          <w:rPr>
            <w:noProof/>
            <w:sz w:val="18"/>
          </w:rPr>
          <w:t>Whiting et al. 2003</w:t>
        </w:r>
      </w:hyperlink>
      <w:r w:rsidRPr="00AF5EF3">
        <w:rPr>
          <w:noProof/>
          <w:sz w:val="18"/>
        </w:rPr>
        <w:t>)</w:t>
      </w:r>
      <w:r w:rsidRPr="00AF5EF3">
        <w:rPr>
          <w:sz w:val="18"/>
        </w:rPr>
        <w:fldChar w:fldCharType="end"/>
      </w:r>
    </w:p>
    <w:p w:rsidR="00C87660" w:rsidRPr="00292D59" w:rsidRDefault="000710AA" w:rsidP="00AF5EF3">
      <w:pPr>
        <w:pStyle w:val="Caption"/>
        <w:spacing w:before="40" w:after="0"/>
        <w:ind w:left="142" w:hanging="142"/>
        <w:rPr>
          <w:sz w:val="18"/>
        </w:rPr>
      </w:pPr>
      <w:proofErr w:type="gramStart"/>
      <w:r w:rsidRPr="00AF5EF3">
        <w:rPr>
          <w:sz w:val="18"/>
          <w:vertAlign w:val="superscript"/>
        </w:rPr>
        <w:t>e</w:t>
      </w:r>
      <w:proofErr w:type="gramEnd"/>
      <w:r w:rsidRPr="00AF5EF3">
        <w:rPr>
          <w:sz w:val="18"/>
        </w:rPr>
        <w:tab/>
        <w:t xml:space="preserve">Well-designed population-based case-control studies (e.g. screening studies where test accuracy is assessed on all cases, with a random sample of controls) do capture a population with a representative spectrum of disease and thus fulfil the requirements for a valid assembly of patients. However, in some cases the population assembled is not representative of the use of the test in practice. In diagnostic case-control studies a selected sample of patients already known to have the disease is compared with a separate group of normal/healthy people known to be free of the disease. In this situation patients with borderline or mild expressions of the disease, and conditions mimicking the disease, are excluded, which can lead to exaggeration of both sensitivity and specificity. This is called spectrum bias or spectrum effect because the spectrum of study participants will not be representative of patients seen in practice </w:t>
      </w:r>
      <w:r w:rsidRPr="00292D59">
        <w:rPr>
          <w:sz w:val="18"/>
        </w:rPr>
        <w:fldChar w:fldCharType="begin"/>
      </w:r>
      <w:r w:rsidRPr="00AF5EF3">
        <w:rPr>
          <w:sz w:val="18"/>
        </w:rPr>
        <w:instrText xml:space="preserve"> ADDIN EN.CITE &lt;EndNote&gt;&lt;Cite&gt;&lt;Author&gt;Mulherin&lt;/Author&gt;&lt;Year&gt;2002&lt;/Year&gt;&lt;RecNum&gt;1022&lt;/RecNum&gt;&lt;DisplayText&gt;(Mulherin &amp;amp; Miller 2002)&lt;/DisplayText&gt;&lt;record&gt;&lt;rec-number&gt;1022&lt;/rec-number&gt;&lt;foreign-keys&gt;&lt;key app="EN" db-id="fpzvr0awcsea0deas0dpz0z79vxfadz0zss5"&gt;1022&lt;/key&gt;&lt;/foreign-keys&gt;&lt;ref-type name="Journal Article"&gt;17&lt;/ref-type&gt;&lt;contributors&gt;&lt;authors&gt;&lt;author&gt;Mulherin, S. A.&lt;/author&gt;&lt;author&gt;Miller, W. C.&lt;/author&gt;&lt;/authors&gt;&lt;/contributors&gt;&lt;auth-address&gt;University of North Carolina at Chapel Hill, Department of Epidemiology, Chapel Hill, NC 27599-7435, USA.&lt;/auth-address&gt;&lt;titles&gt;&lt;title&gt;Spectrum bias or spectrum effect? Subgroup variation in diagnostic test evaluation&lt;/title&gt;&lt;secondary-title&gt;Ann Intern Med&lt;/secondary-title&gt;&lt;/titles&gt;&lt;periodical&gt;&lt;full-title&gt;Ann Intern Med&lt;/full-title&gt;&lt;/periodical&gt;&lt;pages&gt;598-602&lt;/pages&gt;&lt;volume&gt;137&lt;/volume&gt;&lt;number&gt;7&lt;/number&gt;&lt;edition&gt;2002/10/02&lt;/edition&gt;&lt;keywords&gt;&lt;keyword&gt;Adult&lt;/keyword&gt;&lt;keyword&gt;*Bias (Epidemiology)&lt;/keyword&gt;&lt;keyword&gt;Chlamydia Infections/diagnosis&lt;/keyword&gt;&lt;keyword&gt;Chlamydia trachomatis&lt;/keyword&gt;&lt;keyword&gt;Diagnostic Techniques and Procedures/standards/*statistics &amp;amp; numerical data&lt;/keyword&gt;&lt;keyword&gt;Humans&lt;/keyword&gt;&lt;keyword&gt;Immunoenzyme Techniques/standards/statistics &amp;amp; numerical data&lt;/keyword&gt;&lt;keyword&gt;Likelihood Functions&lt;/keyword&gt;&lt;keyword&gt;Middle Aged&lt;/keyword&gt;&lt;keyword&gt;ROC Curve&lt;/keyword&gt;&lt;keyword&gt;Sensitivity and Specificity&lt;/keyword&gt;&lt;/keywords&gt;&lt;dates&gt;&lt;year&gt;2002&lt;/year&gt;&lt;pub-dates&gt;&lt;date&gt;Oct 1&lt;/date&gt;&lt;/pub-dates&gt;&lt;/dates&gt;&lt;isbn&gt;1539-3704 (Electronic)&amp;#xD;0003-4819 (Linking)&lt;/isbn&gt;&lt;accession-num&gt;12353947&lt;/accession-num&gt;&lt;urls&gt;&lt;related-urls&gt;&lt;url&gt;http://www.ncbi.nlm.nih.gov/entrez/query.fcgi?cmd=Retrieve&amp;amp;db=PubMed&amp;amp;dopt=Citation&amp;amp;list_uids=12353947&lt;/url&gt;&lt;/related-urls&gt;&lt;/urls&gt;&lt;electronic-resource-num&gt;200210010-00011 [pii]&lt;/electronic-resource-num&gt;&lt;language&gt;eng&lt;/language&gt;&lt;/record&gt;&lt;/Cite&gt;&lt;/EndNote&gt;</w:instrText>
      </w:r>
      <w:r w:rsidRPr="00292D59">
        <w:rPr>
          <w:sz w:val="18"/>
        </w:rPr>
        <w:fldChar w:fldCharType="separate"/>
      </w:r>
      <w:r w:rsidRPr="00AF5EF3">
        <w:rPr>
          <w:noProof/>
          <w:sz w:val="18"/>
        </w:rPr>
        <w:t>(</w:t>
      </w:r>
      <w:hyperlink w:anchor="_ENREF_44" w:tooltip="Mulherin, 2002 #1022" w:history="1">
        <w:r w:rsidRPr="00AF5EF3">
          <w:rPr>
            <w:noProof/>
            <w:sz w:val="18"/>
          </w:rPr>
          <w:t>Mulherin &amp; Miller 2002</w:t>
        </w:r>
      </w:hyperlink>
      <w:r w:rsidRPr="00AF5EF3">
        <w:rPr>
          <w:noProof/>
          <w:sz w:val="18"/>
        </w:rPr>
        <w:t>)</w:t>
      </w:r>
      <w:r w:rsidRPr="00292D59">
        <w:rPr>
          <w:sz w:val="18"/>
        </w:rPr>
        <w:fldChar w:fldCharType="end"/>
      </w:r>
      <w:r w:rsidRPr="00AF5EF3">
        <w:rPr>
          <w:sz w:val="18"/>
        </w:rPr>
        <w:t>.</w:t>
      </w:r>
    </w:p>
    <w:p w:rsidR="00C87660" w:rsidRPr="00292D59" w:rsidRDefault="000710AA" w:rsidP="00AF5EF3">
      <w:pPr>
        <w:pStyle w:val="Caption"/>
        <w:spacing w:before="40" w:after="0"/>
        <w:ind w:left="142" w:hanging="142"/>
        <w:rPr>
          <w:sz w:val="18"/>
        </w:rPr>
      </w:pPr>
      <w:proofErr w:type="spellStart"/>
      <w:proofErr w:type="gramStart"/>
      <w:r w:rsidRPr="00292D59">
        <w:rPr>
          <w:sz w:val="18"/>
          <w:vertAlign w:val="superscript"/>
        </w:rPr>
        <w:lastRenderedPageBreak/>
        <w:t>f</w:t>
      </w:r>
      <w:r w:rsidRPr="00292D59">
        <w:rPr>
          <w:sz w:val="18"/>
        </w:rPr>
        <w:t>This</w:t>
      </w:r>
      <w:proofErr w:type="spellEnd"/>
      <w:proofErr w:type="gramEnd"/>
      <w:r w:rsidRPr="00292D59">
        <w:rPr>
          <w:sz w:val="18"/>
        </w:rPr>
        <w:t xml:space="preserve"> also includes controlled before-and-after (pre-test/post-test) studies, as well as adjusted indirect comparisons (i.e. utilising A vs B and B vs C to determine A vs C, with statistical adjustment for B).</w:t>
      </w:r>
    </w:p>
    <w:p w:rsidR="00C87660" w:rsidRPr="00292D59" w:rsidRDefault="000710AA" w:rsidP="00AF5EF3">
      <w:pPr>
        <w:pStyle w:val="Caption"/>
        <w:spacing w:before="40" w:after="0"/>
        <w:ind w:left="142" w:hanging="142"/>
        <w:rPr>
          <w:sz w:val="18"/>
        </w:rPr>
      </w:pPr>
      <w:proofErr w:type="gramStart"/>
      <w:r w:rsidRPr="00292D59">
        <w:rPr>
          <w:sz w:val="18"/>
          <w:vertAlign w:val="superscript"/>
        </w:rPr>
        <w:t>g</w:t>
      </w:r>
      <w:proofErr w:type="gramEnd"/>
      <w:r w:rsidRPr="00292D59">
        <w:rPr>
          <w:sz w:val="18"/>
        </w:rPr>
        <w:tab/>
        <w:t xml:space="preserve">Comparing single-arm studies, i.e. case series from two studies. This would also include unadjusted indirect comparisons (i.e. utilising </w:t>
      </w:r>
      <w:proofErr w:type="gramStart"/>
      <w:r w:rsidRPr="00292D59">
        <w:rPr>
          <w:sz w:val="18"/>
        </w:rPr>
        <w:t>A</w:t>
      </w:r>
      <w:proofErr w:type="gramEnd"/>
      <w:r w:rsidRPr="00292D59">
        <w:rPr>
          <w:sz w:val="18"/>
        </w:rPr>
        <w:t xml:space="preserve"> vs B and B vs C to determine A vs C, but where there is no statistical adjustment for B).</w:t>
      </w:r>
    </w:p>
    <w:p w:rsidR="00C87660" w:rsidRPr="00292D59" w:rsidRDefault="000710AA" w:rsidP="00AF5EF3">
      <w:pPr>
        <w:spacing w:before="40" w:after="0" w:line="240" w:lineRule="auto"/>
        <w:ind w:left="142" w:hanging="142"/>
        <w:rPr>
          <w:rFonts w:ascii="Arial Narrow" w:hAnsi="Arial Narrow"/>
          <w:bCs/>
          <w:sz w:val="18"/>
          <w:vertAlign w:val="superscript"/>
        </w:rPr>
      </w:pPr>
      <w:proofErr w:type="gramStart"/>
      <w:r w:rsidRPr="00292D59">
        <w:rPr>
          <w:rFonts w:ascii="Arial Narrow" w:hAnsi="Arial Narrow"/>
          <w:bCs/>
          <w:sz w:val="18"/>
          <w:vertAlign w:val="superscript"/>
        </w:rPr>
        <w:t>h</w:t>
      </w:r>
      <w:proofErr w:type="gramEnd"/>
      <w:r w:rsidRPr="00292D59">
        <w:rPr>
          <w:rFonts w:ascii="Arial Narrow" w:hAnsi="Arial Narrow"/>
          <w:bCs/>
          <w:sz w:val="18"/>
          <w:vertAlign w:val="superscript"/>
        </w:rPr>
        <w:tab/>
      </w:r>
      <w:r w:rsidRPr="00292D59">
        <w:rPr>
          <w:rFonts w:ascii="Arial Narrow" w:hAnsi="Arial Narrow"/>
          <w:color w:val="000000"/>
          <w:sz w:val="18"/>
          <w:szCs w:val="20"/>
        </w:rPr>
        <w:t>All or</w:t>
      </w:r>
      <w:r w:rsidRPr="00292D59">
        <w:rPr>
          <w:rFonts w:ascii="Arial Narrow" w:hAnsi="Arial Narrow"/>
          <w:color w:val="000000"/>
          <w:spacing w:val="-1"/>
          <w:sz w:val="18"/>
          <w:szCs w:val="20"/>
        </w:rPr>
        <w:t xml:space="preserve"> n</w:t>
      </w:r>
      <w:r w:rsidRPr="00292D59">
        <w:rPr>
          <w:rFonts w:ascii="Arial Narrow" w:hAnsi="Arial Narrow"/>
          <w:color w:val="000000"/>
          <w:sz w:val="18"/>
          <w:szCs w:val="20"/>
        </w:rPr>
        <w:t>one</w:t>
      </w:r>
      <w:r w:rsidRPr="00292D59">
        <w:rPr>
          <w:rFonts w:ascii="Arial Narrow" w:hAnsi="Arial Narrow"/>
          <w:color w:val="000000"/>
          <w:spacing w:val="-2"/>
          <w:sz w:val="18"/>
          <w:szCs w:val="20"/>
        </w:rPr>
        <w:t xml:space="preserve"> </w:t>
      </w:r>
      <w:r w:rsidRPr="00292D59">
        <w:rPr>
          <w:rFonts w:ascii="Arial Narrow" w:hAnsi="Arial Narrow"/>
          <w:color w:val="000000"/>
          <w:sz w:val="18"/>
          <w:szCs w:val="20"/>
        </w:rPr>
        <w:t>of t</w:t>
      </w:r>
      <w:r w:rsidRPr="00292D59">
        <w:rPr>
          <w:rFonts w:ascii="Arial Narrow" w:hAnsi="Arial Narrow"/>
          <w:color w:val="000000"/>
          <w:spacing w:val="1"/>
          <w:sz w:val="18"/>
          <w:szCs w:val="20"/>
        </w:rPr>
        <w:t>h</w:t>
      </w:r>
      <w:r w:rsidRPr="00292D59">
        <w:rPr>
          <w:rFonts w:ascii="Arial Narrow" w:hAnsi="Arial Narrow"/>
          <w:color w:val="000000"/>
          <w:sz w:val="18"/>
          <w:szCs w:val="20"/>
        </w:rPr>
        <w:t>e</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p</w:t>
      </w:r>
      <w:r w:rsidRPr="00292D59">
        <w:rPr>
          <w:rFonts w:ascii="Arial Narrow" w:hAnsi="Arial Narrow"/>
          <w:color w:val="000000"/>
          <w:spacing w:val="-1"/>
          <w:sz w:val="18"/>
          <w:szCs w:val="20"/>
        </w:rPr>
        <w:t>e</w:t>
      </w:r>
      <w:r w:rsidRPr="00292D59">
        <w:rPr>
          <w:rFonts w:ascii="Arial Narrow" w:hAnsi="Arial Narrow"/>
          <w:color w:val="000000"/>
          <w:sz w:val="18"/>
          <w:szCs w:val="20"/>
        </w:rPr>
        <w:t>ople</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with</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t</w:t>
      </w:r>
      <w:r w:rsidRPr="00292D59">
        <w:rPr>
          <w:rFonts w:ascii="Arial Narrow" w:hAnsi="Arial Narrow"/>
          <w:color w:val="000000"/>
          <w:spacing w:val="1"/>
          <w:sz w:val="18"/>
          <w:szCs w:val="20"/>
        </w:rPr>
        <w:t>h</w:t>
      </w:r>
      <w:r w:rsidRPr="00292D59">
        <w:rPr>
          <w:rFonts w:ascii="Arial Narrow" w:hAnsi="Arial Narrow"/>
          <w:color w:val="000000"/>
          <w:sz w:val="18"/>
          <w:szCs w:val="20"/>
        </w:rPr>
        <w:t>e</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ri</w:t>
      </w:r>
      <w:r w:rsidRPr="00292D59">
        <w:rPr>
          <w:rFonts w:ascii="Arial Narrow" w:hAnsi="Arial Narrow"/>
          <w:color w:val="000000"/>
          <w:spacing w:val="-1"/>
          <w:sz w:val="18"/>
          <w:szCs w:val="20"/>
        </w:rPr>
        <w:t>s</w:t>
      </w:r>
      <w:r w:rsidRPr="00292D59">
        <w:rPr>
          <w:rFonts w:ascii="Arial Narrow" w:hAnsi="Arial Narrow"/>
          <w:color w:val="000000"/>
          <w:sz w:val="18"/>
          <w:szCs w:val="20"/>
        </w:rPr>
        <w:t>k f</w:t>
      </w:r>
      <w:r w:rsidRPr="00292D59">
        <w:rPr>
          <w:rFonts w:ascii="Arial Narrow" w:hAnsi="Arial Narrow"/>
          <w:color w:val="000000"/>
          <w:spacing w:val="-1"/>
          <w:sz w:val="18"/>
          <w:szCs w:val="20"/>
        </w:rPr>
        <w:t>a</w:t>
      </w:r>
      <w:r w:rsidRPr="00292D59">
        <w:rPr>
          <w:rFonts w:ascii="Arial Narrow" w:hAnsi="Arial Narrow"/>
          <w:color w:val="000000"/>
          <w:sz w:val="18"/>
          <w:szCs w:val="20"/>
        </w:rPr>
        <w:t>ctor</w:t>
      </w:r>
      <w:r w:rsidRPr="00292D59">
        <w:rPr>
          <w:rFonts w:ascii="Arial Narrow" w:hAnsi="Arial Narrow"/>
          <w:color w:val="000000"/>
          <w:spacing w:val="-1"/>
          <w:sz w:val="18"/>
          <w:szCs w:val="20"/>
        </w:rPr>
        <w:t>(</w:t>
      </w:r>
      <w:r w:rsidRPr="00292D59">
        <w:rPr>
          <w:rFonts w:ascii="Arial Narrow" w:hAnsi="Arial Narrow"/>
          <w:color w:val="000000"/>
          <w:sz w:val="18"/>
          <w:szCs w:val="20"/>
        </w:rPr>
        <w:t>s)</w:t>
      </w:r>
      <w:r w:rsidRPr="00292D59">
        <w:rPr>
          <w:rFonts w:ascii="Arial Narrow" w:hAnsi="Arial Narrow"/>
          <w:color w:val="000000"/>
          <w:spacing w:val="1"/>
          <w:sz w:val="18"/>
          <w:szCs w:val="20"/>
        </w:rPr>
        <w:t xml:space="preserve"> </w:t>
      </w:r>
      <w:r w:rsidRPr="00292D59">
        <w:rPr>
          <w:rFonts w:ascii="Arial Narrow" w:hAnsi="Arial Narrow"/>
          <w:color w:val="000000"/>
          <w:spacing w:val="-1"/>
          <w:sz w:val="18"/>
          <w:szCs w:val="20"/>
        </w:rPr>
        <w:t>ex</w:t>
      </w:r>
      <w:r w:rsidRPr="00292D59">
        <w:rPr>
          <w:rFonts w:ascii="Arial Narrow" w:hAnsi="Arial Narrow"/>
          <w:color w:val="000000"/>
          <w:sz w:val="18"/>
          <w:szCs w:val="20"/>
        </w:rPr>
        <w:t>peri</w:t>
      </w:r>
      <w:r w:rsidRPr="00292D59">
        <w:rPr>
          <w:rFonts w:ascii="Arial Narrow" w:hAnsi="Arial Narrow"/>
          <w:color w:val="000000"/>
          <w:spacing w:val="-1"/>
          <w:sz w:val="18"/>
          <w:szCs w:val="20"/>
        </w:rPr>
        <w:t>e</w:t>
      </w:r>
      <w:r w:rsidRPr="00292D59">
        <w:rPr>
          <w:rFonts w:ascii="Arial Narrow" w:hAnsi="Arial Narrow"/>
          <w:color w:val="000000"/>
          <w:spacing w:val="1"/>
          <w:sz w:val="18"/>
          <w:szCs w:val="20"/>
        </w:rPr>
        <w:t>n</w:t>
      </w:r>
      <w:r w:rsidRPr="00292D59">
        <w:rPr>
          <w:rFonts w:ascii="Arial Narrow" w:hAnsi="Arial Narrow"/>
          <w:color w:val="000000"/>
          <w:sz w:val="18"/>
          <w:szCs w:val="20"/>
        </w:rPr>
        <w:t>ce</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t</w:t>
      </w:r>
      <w:r w:rsidRPr="00292D59">
        <w:rPr>
          <w:rFonts w:ascii="Arial Narrow" w:hAnsi="Arial Narrow"/>
          <w:color w:val="000000"/>
          <w:spacing w:val="1"/>
          <w:sz w:val="18"/>
          <w:szCs w:val="20"/>
        </w:rPr>
        <w:t>h</w:t>
      </w:r>
      <w:r w:rsidRPr="00292D59">
        <w:rPr>
          <w:rFonts w:ascii="Arial Narrow" w:hAnsi="Arial Narrow"/>
          <w:color w:val="000000"/>
          <w:sz w:val="18"/>
          <w:szCs w:val="20"/>
        </w:rPr>
        <w:t>e</w:t>
      </w:r>
      <w:r w:rsidRPr="00292D59">
        <w:rPr>
          <w:rFonts w:ascii="Arial Narrow" w:hAnsi="Arial Narrow"/>
          <w:color w:val="000000"/>
          <w:spacing w:val="-1"/>
          <w:sz w:val="18"/>
          <w:szCs w:val="20"/>
        </w:rPr>
        <w:t xml:space="preserve"> o</w:t>
      </w:r>
      <w:r w:rsidRPr="00292D59">
        <w:rPr>
          <w:rFonts w:ascii="Arial Narrow" w:hAnsi="Arial Narrow"/>
          <w:color w:val="000000"/>
          <w:spacing w:val="1"/>
          <w:sz w:val="18"/>
          <w:szCs w:val="20"/>
        </w:rPr>
        <w:t>u</w:t>
      </w:r>
      <w:r w:rsidRPr="00292D59">
        <w:rPr>
          <w:rFonts w:ascii="Arial Narrow" w:hAnsi="Arial Narrow"/>
          <w:color w:val="000000"/>
          <w:sz w:val="18"/>
          <w:szCs w:val="20"/>
        </w:rPr>
        <w:t>t</w:t>
      </w:r>
      <w:r w:rsidRPr="00292D59">
        <w:rPr>
          <w:rFonts w:ascii="Arial Narrow" w:hAnsi="Arial Narrow"/>
          <w:color w:val="000000"/>
          <w:spacing w:val="-1"/>
          <w:sz w:val="18"/>
          <w:szCs w:val="20"/>
        </w:rPr>
        <w:t>c</w:t>
      </w:r>
      <w:r w:rsidRPr="00292D59">
        <w:rPr>
          <w:rFonts w:ascii="Arial Narrow" w:hAnsi="Arial Narrow"/>
          <w:color w:val="000000"/>
          <w:sz w:val="18"/>
          <w:szCs w:val="20"/>
        </w:rPr>
        <w:t>o</w:t>
      </w:r>
      <w:r w:rsidRPr="00292D59">
        <w:rPr>
          <w:rFonts w:ascii="Arial Narrow" w:hAnsi="Arial Narrow"/>
          <w:color w:val="000000"/>
          <w:spacing w:val="-1"/>
          <w:sz w:val="18"/>
          <w:szCs w:val="20"/>
        </w:rPr>
        <w:t>m</w:t>
      </w:r>
      <w:r w:rsidRPr="00292D59">
        <w:rPr>
          <w:rFonts w:ascii="Arial Narrow" w:hAnsi="Arial Narrow"/>
          <w:color w:val="000000"/>
          <w:sz w:val="18"/>
          <w:szCs w:val="20"/>
        </w:rPr>
        <w:t xml:space="preserve">e; and the data arises from an unselected or representative case series which provides an unbiased representation of the prognostic effect. </w:t>
      </w:r>
      <w:r w:rsidRPr="00292D59">
        <w:rPr>
          <w:rFonts w:ascii="Arial Narrow" w:hAnsi="Arial Narrow"/>
          <w:color w:val="000000"/>
          <w:spacing w:val="-1"/>
          <w:sz w:val="18"/>
          <w:szCs w:val="20"/>
        </w:rPr>
        <w:t>Fo</w:t>
      </w:r>
      <w:r w:rsidRPr="00292D59">
        <w:rPr>
          <w:rFonts w:ascii="Arial Narrow" w:hAnsi="Arial Narrow"/>
          <w:color w:val="000000"/>
          <w:sz w:val="18"/>
          <w:szCs w:val="20"/>
        </w:rPr>
        <w:t>r</w:t>
      </w:r>
      <w:r w:rsidRPr="00292D59">
        <w:rPr>
          <w:rFonts w:ascii="Arial Narrow" w:hAnsi="Arial Narrow"/>
          <w:color w:val="000000"/>
          <w:spacing w:val="1"/>
          <w:sz w:val="18"/>
          <w:szCs w:val="20"/>
        </w:rPr>
        <w:t xml:space="preserve"> </w:t>
      </w:r>
      <w:r w:rsidRPr="00292D59">
        <w:rPr>
          <w:rFonts w:ascii="Arial Narrow" w:hAnsi="Arial Narrow"/>
          <w:color w:val="000000"/>
          <w:spacing w:val="-1"/>
          <w:sz w:val="18"/>
          <w:szCs w:val="20"/>
        </w:rPr>
        <w:t>e</w:t>
      </w:r>
      <w:r w:rsidRPr="00292D59">
        <w:rPr>
          <w:rFonts w:ascii="Arial Narrow" w:hAnsi="Arial Narrow"/>
          <w:color w:val="000000"/>
          <w:spacing w:val="1"/>
          <w:sz w:val="18"/>
          <w:szCs w:val="20"/>
        </w:rPr>
        <w:t>x</w:t>
      </w:r>
      <w:r w:rsidRPr="00292D59">
        <w:rPr>
          <w:rFonts w:ascii="Arial Narrow" w:hAnsi="Arial Narrow"/>
          <w:color w:val="000000"/>
          <w:sz w:val="18"/>
          <w:szCs w:val="20"/>
        </w:rPr>
        <w:t>a</w:t>
      </w:r>
      <w:r w:rsidRPr="00292D59">
        <w:rPr>
          <w:rFonts w:ascii="Arial Narrow" w:hAnsi="Arial Narrow"/>
          <w:color w:val="000000"/>
          <w:spacing w:val="-2"/>
          <w:sz w:val="18"/>
          <w:szCs w:val="20"/>
        </w:rPr>
        <w:t>m</w:t>
      </w:r>
      <w:r w:rsidRPr="00292D59">
        <w:rPr>
          <w:rFonts w:ascii="Arial Narrow" w:hAnsi="Arial Narrow"/>
          <w:color w:val="000000"/>
          <w:sz w:val="18"/>
          <w:szCs w:val="20"/>
        </w:rPr>
        <w:t>ple,</w:t>
      </w:r>
      <w:r w:rsidRPr="00292D59">
        <w:rPr>
          <w:rFonts w:ascii="Arial Narrow" w:hAnsi="Arial Narrow"/>
          <w:color w:val="000000"/>
          <w:spacing w:val="1"/>
          <w:sz w:val="18"/>
          <w:szCs w:val="20"/>
        </w:rPr>
        <w:t xml:space="preserve"> </w:t>
      </w:r>
      <w:r w:rsidRPr="00292D59">
        <w:rPr>
          <w:rFonts w:ascii="Arial Narrow" w:hAnsi="Arial Narrow"/>
          <w:color w:val="000000"/>
          <w:spacing w:val="-1"/>
          <w:sz w:val="18"/>
          <w:szCs w:val="20"/>
        </w:rPr>
        <w:t>n</w:t>
      </w:r>
      <w:r w:rsidRPr="00292D59">
        <w:rPr>
          <w:rFonts w:ascii="Arial Narrow" w:hAnsi="Arial Narrow"/>
          <w:color w:val="000000"/>
          <w:sz w:val="18"/>
          <w:szCs w:val="20"/>
        </w:rPr>
        <w:t>o s</w:t>
      </w:r>
      <w:r w:rsidRPr="00292D59">
        <w:rPr>
          <w:rFonts w:ascii="Arial Narrow" w:hAnsi="Arial Narrow"/>
          <w:color w:val="000000"/>
          <w:spacing w:val="-2"/>
          <w:sz w:val="18"/>
          <w:szCs w:val="20"/>
        </w:rPr>
        <w:t>m</w:t>
      </w:r>
      <w:r w:rsidRPr="00292D59">
        <w:rPr>
          <w:rFonts w:ascii="Arial Narrow" w:hAnsi="Arial Narrow"/>
          <w:color w:val="000000"/>
          <w:sz w:val="18"/>
          <w:szCs w:val="20"/>
        </w:rPr>
        <w:t>allpox</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deve</w:t>
      </w:r>
      <w:r w:rsidRPr="00292D59">
        <w:rPr>
          <w:rFonts w:ascii="Arial Narrow" w:hAnsi="Arial Narrow"/>
          <w:color w:val="000000"/>
          <w:spacing w:val="-2"/>
          <w:sz w:val="18"/>
          <w:szCs w:val="20"/>
        </w:rPr>
        <w:t>l</w:t>
      </w:r>
      <w:r w:rsidRPr="00292D59">
        <w:rPr>
          <w:rFonts w:ascii="Arial Narrow" w:hAnsi="Arial Narrow"/>
          <w:color w:val="000000"/>
          <w:spacing w:val="1"/>
          <w:sz w:val="18"/>
          <w:szCs w:val="20"/>
        </w:rPr>
        <w:t>o</w:t>
      </w:r>
      <w:r w:rsidRPr="00292D59">
        <w:rPr>
          <w:rFonts w:ascii="Arial Narrow" w:hAnsi="Arial Narrow"/>
          <w:color w:val="000000"/>
          <w:spacing w:val="-1"/>
          <w:sz w:val="18"/>
          <w:szCs w:val="20"/>
        </w:rPr>
        <w:t>p</w:t>
      </w:r>
      <w:r w:rsidRPr="00292D59">
        <w:rPr>
          <w:rFonts w:ascii="Arial Narrow" w:hAnsi="Arial Narrow"/>
          <w:color w:val="000000"/>
          <w:sz w:val="18"/>
          <w:szCs w:val="20"/>
        </w:rPr>
        <w:t>s in t</w:t>
      </w:r>
      <w:r w:rsidRPr="00292D59">
        <w:rPr>
          <w:rFonts w:ascii="Arial Narrow" w:hAnsi="Arial Narrow"/>
          <w:color w:val="000000"/>
          <w:spacing w:val="1"/>
          <w:sz w:val="18"/>
          <w:szCs w:val="20"/>
        </w:rPr>
        <w:t>h</w:t>
      </w:r>
      <w:r w:rsidRPr="00292D59">
        <w:rPr>
          <w:rFonts w:ascii="Arial Narrow" w:hAnsi="Arial Narrow"/>
          <w:color w:val="000000"/>
          <w:sz w:val="18"/>
          <w:szCs w:val="20"/>
        </w:rPr>
        <w:t>e</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abs</w:t>
      </w:r>
      <w:r w:rsidRPr="00292D59">
        <w:rPr>
          <w:rFonts w:ascii="Arial Narrow" w:hAnsi="Arial Narrow"/>
          <w:color w:val="000000"/>
          <w:spacing w:val="-1"/>
          <w:sz w:val="18"/>
          <w:szCs w:val="20"/>
        </w:rPr>
        <w:t>e</w:t>
      </w:r>
      <w:r w:rsidRPr="00292D59">
        <w:rPr>
          <w:rFonts w:ascii="Arial Narrow" w:hAnsi="Arial Narrow"/>
          <w:color w:val="000000"/>
          <w:sz w:val="18"/>
          <w:szCs w:val="20"/>
        </w:rPr>
        <w:t>nce</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of</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the</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specific</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virus;</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and c</w:t>
      </w:r>
      <w:r w:rsidRPr="00292D59">
        <w:rPr>
          <w:rFonts w:ascii="Arial Narrow" w:hAnsi="Arial Narrow"/>
          <w:color w:val="000000"/>
          <w:spacing w:val="1"/>
          <w:sz w:val="18"/>
          <w:szCs w:val="20"/>
        </w:rPr>
        <w:t>l</w:t>
      </w:r>
      <w:r w:rsidRPr="00292D59">
        <w:rPr>
          <w:rFonts w:ascii="Arial Narrow" w:hAnsi="Arial Narrow"/>
          <w:color w:val="000000"/>
          <w:sz w:val="18"/>
          <w:szCs w:val="20"/>
        </w:rPr>
        <w:t>ear</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proof of the</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causal link</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has</w:t>
      </w:r>
      <w:r w:rsidRPr="00292D59">
        <w:rPr>
          <w:rFonts w:ascii="Arial Narrow" w:hAnsi="Arial Narrow"/>
          <w:color w:val="000000"/>
          <w:spacing w:val="1"/>
          <w:sz w:val="18"/>
          <w:szCs w:val="20"/>
        </w:rPr>
        <w:t xml:space="preserve"> </w:t>
      </w:r>
      <w:r w:rsidRPr="00292D59">
        <w:rPr>
          <w:rFonts w:ascii="Arial Narrow" w:hAnsi="Arial Narrow"/>
          <w:color w:val="000000"/>
          <w:spacing w:val="-1"/>
          <w:sz w:val="18"/>
          <w:szCs w:val="20"/>
        </w:rPr>
        <w:t>c</w:t>
      </w:r>
      <w:r w:rsidRPr="00292D59">
        <w:rPr>
          <w:rFonts w:ascii="Arial Narrow" w:hAnsi="Arial Narrow"/>
          <w:color w:val="000000"/>
          <w:spacing w:val="1"/>
          <w:sz w:val="18"/>
          <w:szCs w:val="20"/>
        </w:rPr>
        <w:t>o</w:t>
      </w:r>
      <w:r w:rsidRPr="00292D59">
        <w:rPr>
          <w:rFonts w:ascii="Arial Narrow" w:hAnsi="Arial Narrow"/>
          <w:color w:val="000000"/>
          <w:spacing w:val="-2"/>
          <w:sz w:val="18"/>
          <w:szCs w:val="20"/>
        </w:rPr>
        <w:t>m</w:t>
      </w:r>
      <w:r w:rsidRPr="00292D59">
        <w:rPr>
          <w:rFonts w:ascii="Arial Narrow" w:hAnsi="Arial Narrow"/>
          <w:color w:val="000000"/>
          <w:sz w:val="18"/>
          <w:szCs w:val="20"/>
        </w:rPr>
        <w:t>e from</w:t>
      </w:r>
      <w:r w:rsidRPr="00292D59">
        <w:rPr>
          <w:rFonts w:ascii="Arial Narrow" w:hAnsi="Arial Narrow"/>
          <w:color w:val="000000"/>
          <w:spacing w:val="-2"/>
          <w:sz w:val="18"/>
          <w:szCs w:val="20"/>
        </w:rPr>
        <w:t xml:space="preserve"> </w:t>
      </w:r>
      <w:r w:rsidRPr="00292D59">
        <w:rPr>
          <w:rFonts w:ascii="Arial Narrow" w:hAnsi="Arial Narrow"/>
          <w:color w:val="000000"/>
          <w:sz w:val="18"/>
          <w:szCs w:val="20"/>
        </w:rPr>
        <w:t>the</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dis</w:t>
      </w:r>
      <w:r w:rsidRPr="00292D59">
        <w:rPr>
          <w:rFonts w:ascii="Arial Narrow" w:hAnsi="Arial Narrow"/>
          <w:color w:val="000000"/>
          <w:spacing w:val="-1"/>
          <w:sz w:val="18"/>
          <w:szCs w:val="20"/>
        </w:rPr>
        <w:t>a</w:t>
      </w:r>
      <w:r w:rsidRPr="00292D59">
        <w:rPr>
          <w:rFonts w:ascii="Arial Narrow" w:hAnsi="Arial Narrow"/>
          <w:color w:val="000000"/>
          <w:sz w:val="18"/>
          <w:szCs w:val="20"/>
        </w:rPr>
        <w:t>ppearance</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of s</w:t>
      </w:r>
      <w:r w:rsidRPr="00292D59">
        <w:rPr>
          <w:rFonts w:ascii="Arial Narrow" w:hAnsi="Arial Narrow"/>
          <w:color w:val="000000"/>
          <w:spacing w:val="-2"/>
          <w:sz w:val="18"/>
          <w:szCs w:val="20"/>
        </w:rPr>
        <w:t>m</w:t>
      </w:r>
      <w:r w:rsidRPr="00292D59">
        <w:rPr>
          <w:rFonts w:ascii="Arial Narrow" w:hAnsi="Arial Narrow"/>
          <w:color w:val="000000"/>
          <w:sz w:val="18"/>
          <w:szCs w:val="20"/>
        </w:rPr>
        <w:t xml:space="preserve">allpox </w:t>
      </w:r>
      <w:r w:rsidRPr="00292D59">
        <w:rPr>
          <w:rFonts w:ascii="Arial Narrow" w:hAnsi="Arial Narrow"/>
          <w:color w:val="000000"/>
          <w:spacing w:val="-1"/>
          <w:sz w:val="18"/>
          <w:szCs w:val="20"/>
        </w:rPr>
        <w:t>a</w:t>
      </w:r>
      <w:r w:rsidRPr="00292D59">
        <w:rPr>
          <w:rFonts w:ascii="Arial Narrow" w:hAnsi="Arial Narrow"/>
          <w:color w:val="000000"/>
          <w:sz w:val="18"/>
          <w:szCs w:val="20"/>
        </w:rPr>
        <w:t>fter large-scale</w:t>
      </w:r>
      <w:r w:rsidRPr="00292D59">
        <w:rPr>
          <w:rFonts w:ascii="Arial Narrow" w:hAnsi="Arial Narrow"/>
          <w:color w:val="000000"/>
          <w:spacing w:val="-1"/>
          <w:sz w:val="18"/>
          <w:szCs w:val="20"/>
        </w:rPr>
        <w:t xml:space="preserve"> </w:t>
      </w:r>
      <w:r w:rsidRPr="00292D59">
        <w:rPr>
          <w:rFonts w:ascii="Arial Narrow" w:hAnsi="Arial Narrow"/>
          <w:color w:val="000000"/>
          <w:sz w:val="18"/>
          <w:szCs w:val="20"/>
        </w:rPr>
        <w:t>vacc</w:t>
      </w:r>
      <w:r w:rsidRPr="00292D59">
        <w:rPr>
          <w:rFonts w:ascii="Arial Narrow" w:hAnsi="Arial Narrow"/>
          <w:color w:val="000000"/>
          <w:spacing w:val="-2"/>
          <w:sz w:val="18"/>
          <w:szCs w:val="20"/>
        </w:rPr>
        <w:t>i</w:t>
      </w:r>
      <w:r w:rsidRPr="00292D59">
        <w:rPr>
          <w:rFonts w:ascii="Arial Narrow" w:hAnsi="Arial Narrow"/>
          <w:color w:val="000000"/>
          <w:sz w:val="18"/>
          <w:szCs w:val="20"/>
        </w:rPr>
        <w:t>nation.</w:t>
      </w:r>
    </w:p>
    <w:p w:rsidR="00C87660" w:rsidRPr="00292D59" w:rsidRDefault="000710AA" w:rsidP="00292D59">
      <w:pPr>
        <w:pStyle w:val="Caption"/>
        <w:spacing w:before="40" w:after="0"/>
        <w:ind w:left="142" w:hanging="142"/>
        <w:rPr>
          <w:sz w:val="18"/>
        </w:rPr>
      </w:pPr>
      <w:proofErr w:type="spellStart"/>
      <w:proofErr w:type="gramStart"/>
      <w:r w:rsidRPr="00292D59">
        <w:rPr>
          <w:sz w:val="18"/>
          <w:vertAlign w:val="superscript"/>
        </w:rPr>
        <w:t>i</w:t>
      </w:r>
      <w:proofErr w:type="spellEnd"/>
      <w:proofErr w:type="gramEnd"/>
      <w:r w:rsidRPr="00292D59">
        <w:rPr>
          <w:sz w:val="18"/>
        </w:rPr>
        <w:tab/>
        <w:t>Studies of diagnostic yield provide the yield of diagnosed patients, as determined by an index test, without confirmation of the accuracy of this diagnosis by a reference standard. These may be the only alternative when there is no reliable reference standard.</w:t>
      </w:r>
    </w:p>
    <w:p w:rsidR="00C87660" w:rsidRDefault="00C87660" w:rsidP="003500F5">
      <w:pPr>
        <w:pStyle w:val="Caption"/>
        <w:spacing w:after="0"/>
        <w:ind w:left="567" w:hanging="567"/>
        <w:rPr>
          <w:sz w:val="18"/>
        </w:rPr>
      </w:pPr>
    </w:p>
    <w:p w:rsidR="00C87660" w:rsidRPr="003500F5" w:rsidRDefault="000710AA" w:rsidP="003500F5">
      <w:pPr>
        <w:pStyle w:val="Caption"/>
        <w:ind w:left="567" w:hanging="567"/>
        <w:rPr>
          <w:sz w:val="18"/>
        </w:rPr>
      </w:pPr>
      <w:r w:rsidRPr="003500F5">
        <w:rPr>
          <w:sz w:val="18"/>
        </w:rPr>
        <w:t xml:space="preserve">Note A: </w:t>
      </w:r>
      <w:r w:rsidRPr="003500F5">
        <w:rPr>
          <w:sz w:val="18"/>
        </w:rPr>
        <w:tab/>
        <w:t>Assessment of comparative harms/safety should occur according to the hierarchy presented for each of the research questions, with the proviso that this assessment occurs within the context of the topic being assessed. Some harms (and other outcomes) are rare and cannot feasibly be captured within randomised controlled trials, in which case lower levels of evidence may be the only type of evidence that is practically achievable; both physical and psychological harms may need to be addressed by different study designs; harms from diagnostic testing include the likelihood of false positive and false negative results; harms from screening include the likelihood of false alarms and false reassurance results.</w:t>
      </w:r>
    </w:p>
    <w:p w:rsidR="00C87660" w:rsidRPr="003500F5" w:rsidRDefault="000710AA" w:rsidP="003500F5">
      <w:pPr>
        <w:pStyle w:val="Caption"/>
        <w:ind w:left="567" w:hanging="567"/>
        <w:rPr>
          <w:sz w:val="18"/>
        </w:rPr>
      </w:pPr>
      <w:r w:rsidRPr="003500F5">
        <w:rPr>
          <w:sz w:val="18"/>
        </w:rPr>
        <w:t xml:space="preserve">Note B: </w:t>
      </w:r>
      <w:r w:rsidRPr="003500F5">
        <w:rPr>
          <w:sz w:val="18"/>
        </w:rPr>
        <w:tab/>
        <w:t>When a level of evidence is attributed in the text of a document, it should also be framed according to its corresponding research question, e.g. level II intervention evidence; level IV diagnostic evidence; level III-2 prognostic evidence.</w:t>
      </w:r>
    </w:p>
    <w:p w:rsidR="00C87660" w:rsidRPr="003500F5" w:rsidRDefault="000710AA" w:rsidP="003500F5">
      <w:pPr>
        <w:pStyle w:val="Caption"/>
        <w:ind w:left="567" w:hanging="567"/>
        <w:rPr>
          <w:sz w:val="18"/>
        </w:rPr>
      </w:pPr>
      <w:r w:rsidRPr="003500F5">
        <w:rPr>
          <w:sz w:val="18"/>
        </w:rPr>
        <w:t xml:space="preserve">Note C: </w:t>
      </w:r>
      <w:r w:rsidRPr="003500F5">
        <w:rPr>
          <w:sz w:val="18"/>
        </w:rPr>
        <w:tab/>
        <w:t>Each individual study that is attributed a ‘level of evidence’ should be rigorously appraised using validated or commonly used checklists or appraisal tools to ensure that factors other than study design have not affected the validity of the results.</w:t>
      </w:r>
    </w:p>
    <w:p w:rsidR="00663B1D" w:rsidRPr="003500F5" w:rsidRDefault="000710AA" w:rsidP="00663B1D">
      <w:pPr>
        <w:pStyle w:val="Caption"/>
        <w:rPr>
          <w:sz w:val="18"/>
        </w:rPr>
      </w:pPr>
      <w:r w:rsidRPr="003500F5">
        <w:rPr>
          <w:sz w:val="18"/>
        </w:rPr>
        <w:t xml:space="preserve">Sources: Hierarchies adapted and modified from </w:t>
      </w:r>
      <w:r w:rsidRPr="003500F5">
        <w:rPr>
          <w:sz w:val="18"/>
        </w:rPr>
        <w:fldChar w:fldCharType="begin"/>
      </w:r>
      <w:r w:rsidRPr="003500F5">
        <w:rPr>
          <w:sz w:val="18"/>
        </w:rPr>
        <w:instrText xml:space="preserve"> ADDIN EN.CITE &lt;EndNote&gt;&lt;Cite&gt;&lt;Author&gt;NHMRC&lt;/Author&gt;&lt;Year&gt;1999&lt;/Year&gt;&lt;RecNum&gt;1023&lt;/RecNum&gt;&lt;DisplayText&gt;(NHMRC 1999a)&lt;/DisplayText&gt;&lt;record&gt;&lt;rec-number&gt;1023&lt;/rec-number&gt;&lt;foreign-keys&gt;&lt;key app="EN" db-id="fpzvr0awcsea0deas0dpz0z79vxfadz0zss5"&gt;1023&lt;/key&gt;&lt;/foreign-keys&gt;&lt;ref-type name="Web Page"&gt;12&lt;/ref-type&gt;&lt;contributors&gt;&lt;authors&gt;&lt;author&gt;NHMRC&lt;/author&gt;&lt;/authors&gt;&lt;/contributors&gt;&lt;titles&gt;&lt;title&gt;A guide to the development, implementation and evaluation of clinical practice guidelines&lt;/title&gt;&lt;/titles&gt;&lt;number&gt;January 2013&lt;/number&gt;&lt;dates&gt;&lt;year&gt;1999&lt;/year&gt;&lt;/dates&gt;&lt;pub-location&gt;Canberra&lt;/pub-location&gt;&lt;publisher&gt;National Health and Medical Research Council&lt;/publisher&gt;&lt;urls&gt;&lt;related-urls&gt;&lt;url&gt;http://www.nhmrc.gov.au/_files_nhmrc/publications/attachments/cp30.pdf&lt;/url&gt;&lt;/related-urls&gt;&lt;/urls&gt;&lt;/record&gt;&lt;/Cite&gt;&lt;/EndNote&gt;</w:instrText>
      </w:r>
      <w:r w:rsidRPr="003500F5">
        <w:rPr>
          <w:sz w:val="18"/>
        </w:rPr>
        <w:fldChar w:fldCharType="separate"/>
      </w:r>
      <w:hyperlink w:anchor="_ENREF_51" w:tooltip="NHMRC, 1999 #1023" w:history="1">
        <w:r w:rsidRPr="003500F5">
          <w:rPr>
            <w:noProof/>
            <w:sz w:val="18"/>
          </w:rPr>
          <w:t>NHMRC (1999a</w:t>
        </w:r>
      </w:hyperlink>
      <w:r w:rsidRPr="003500F5">
        <w:rPr>
          <w:noProof/>
          <w:sz w:val="18"/>
        </w:rPr>
        <w:t>)</w:t>
      </w:r>
      <w:r w:rsidRPr="003500F5">
        <w:rPr>
          <w:sz w:val="18"/>
        </w:rPr>
        <w:fldChar w:fldCharType="end"/>
      </w:r>
      <w:r w:rsidRPr="003500F5">
        <w:rPr>
          <w:sz w:val="18"/>
        </w:rPr>
        <w:t xml:space="preserve">, </w:t>
      </w:r>
      <w:r w:rsidRPr="003500F5">
        <w:rPr>
          <w:sz w:val="18"/>
        </w:rPr>
        <w:fldChar w:fldCharType="begin"/>
      </w:r>
      <w:r w:rsidRPr="003500F5">
        <w:rPr>
          <w:sz w:val="18"/>
        </w:rPr>
        <w:instrText xml:space="preserve"> ADDIN EN.CITE &lt;EndNote&gt;&lt;Cite&gt;&lt;Author&gt;Lijmer&lt;/Author&gt;&lt;Year&gt;1999&lt;/Year&gt;&lt;RecNum&gt;1024&lt;/RecNum&gt;&lt;DisplayText&gt;(Lijmer et al. 1999)&lt;/DisplayText&gt;&lt;record&gt;&lt;rec-number&gt;1024&lt;/rec-number&gt;&lt;foreign-keys&gt;&lt;key app="EN" db-id="fpzvr0awcsea0deas0dpz0z79vxfadz0zss5"&gt;1024&lt;/key&gt;&lt;/foreign-keys&gt;&lt;ref-type name="Journal Article"&gt;17&lt;/ref-type&gt;&lt;contributors&gt;&lt;authors&gt;&lt;author&gt;Lijmer, J. G.&lt;/author&gt;&lt;author&gt;Mol, B. W.&lt;/author&gt;&lt;author&gt;Heisterkamp, S.&lt;/author&gt;&lt;author&gt;Bonsel, G. J.&lt;/author&gt;&lt;author&gt;Prins, M. H.&lt;/author&gt;&lt;author&gt;van der Meulen, J. H.&lt;/author&gt;&lt;author&gt;Bossuyt, P. M.&lt;/author&gt;&lt;/authors&gt;&lt;/contributors&gt;&lt;auth-address&gt;Department of Clinical Epidemiology and Biostatistics, Academic Medical Center, University of Amsterdam, The Netherlands. j.g.lijmer@amc.uva.nl&lt;/auth-address&gt;&lt;titles&gt;&lt;title&gt;Empirical evidence of design-related bias in studies of diagnostic tests&lt;/title&gt;&lt;secondary-title&gt;JAMA&lt;/secondary-title&gt;&lt;/titles&gt;&lt;periodical&gt;&lt;full-title&gt;JAMA&lt;/full-title&gt;&lt;/periodical&gt;&lt;pages&gt;1061-6&lt;/pages&gt;&lt;volume&gt;282&lt;/volume&gt;&lt;number&gt;11&lt;/number&gt;&lt;edition&gt;1999/09/24&lt;/edition&gt;&lt;keywords&gt;&lt;keyword&gt;Bias (Epidemiology)&lt;/keyword&gt;&lt;keyword&gt;*Diagnostic Tests, Routine&lt;/keyword&gt;&lt;keyword&gt;*Evaluation Studies as Topic&lt;/keyword&gt;&lt;keyword&gt;Odds Ratio&lt;/keyword&gt;&lt;keyword&gt;Quality Control&lt;/keyword&gt;&lt;keyword&gt;Reference Standards&lt;/keyword&gt;&lt;keyword&gt;Regression Analysis&lt;/keyword&gt;&lt;keyword&gt;*Research Design/standards&lt;/keyword&gt;&lt;keyword&gt;Sensitivity and Specificity&lt;/keyword&gt;&lt;/keywords&gt;&lt;dates&gt;&lt;year&gt;1999&lt;/year&gt;&lt;pub-dates&gt;&lt;date&gt;Sep 15&lt;/date&gt;&lt;/pub-dates&gt;&lt;/dates&gt;&lt;isbn&gt;0098-7484 (Print)&amp;#xD;0098-7484 (Linking)&lt;/isbn&gt;&lt;accession-num&gt;10493205&lt;/accession-num&gt;&lt;urls&gt;&lt;related-urls&gt;&lt;url&gt;http://www.ncbi.nlm.nih.gov/entrez/query.fcgi?cmd=Retrieve&amp;amp;db=PubMed&amp;amp;dopt=Citation&amp;amp;list_uids=10493205&lt;/url&gt;&lt;/related-urls&gt;&lt;/urls&gt;&lt;electronic-resource-num&gt;joc90732 [pii]&lt;/electronic-resource-num&gt;&lt;language&gt;eng&lt;/language&gt;&lt;/record&gt;&lt;/Cite&gt;&lt;/EndNote&gt;</w:instrText>
      </w:r>
      <w:r w:rsidRPr="003500F5">
        <w:rPr>
          <w:sz w:val="18"/>
        </w:rPr>
        <w:fldChar w:fldCharType="separate"/>
      </w:r>
      <w:hyperlink w:anchor="_ENREF_36" w:tooltip="Lijmer, 1999 #1024" w:history="1">
        <w:r w:rsidRPr="003500F5">
          <w:rPr>
            <w:noProof/>
            <w:sz w:val="18"/>
          </w:rPr>
          <w:t>Lijmer et al. (1999</w:t>
        </w:r>
      </w:hyperlink>
      <w:r w:rsidRPr="003500F5">
        <w:rPr>
          <w:noProof/>
          <w:sz w:val="18"/>
        </w:rPr>
        <w:t>)</w:t>
      </w:r>
      <w:r w:rsidRPr="003500F5">
        <w:rPr>
          <w:sz w:val="18"/>
        </w:rPr>
        <w:fldChar w:fldCharType="end"/>
      </w:r>
      <w:r w:rsidRPr="003500F5">
        <w:rPr>
          <w:sz w:val="18"/>
        </w:rPr>
        <w:t xml:space="preserve">, </w:t>
      </w:r>
      <w:r w:rsidRPr="003500F5">
        <w:rPr>
          <w:sz w:val="18"/>
        </w:rPr>
        <w:fldChar w:fldCharType="begin"/>
      </w:r>
      <w:r w:rsidRPr="003500F5">
        <w:rPr>
          <w:sz w:val="18"/>
        </w:rPr>
        <w:instrText xml:space="preserve"> ADDIN EN.CITE &lt;EndNote&gt;&lt;Cite&gt;&lt;Author&gt;Phillips&lt;/Author&gt;&lt;Year&gt;2001&lt;/Year&gt;&lt;RecNum&gt;1025&lt;/RecNum&gt;&lt;DisplayText&gt;(Phillips et al. 2001)&lt;/DisplayText&gt;&lt;record&gt;&lt;rec-number&gt;1025&lt;/rec-number&gt;&lt;foreign-keys&gt;&lt;key app="EN" db-id="fpzvr0awcsea0deas0dpz0z79vxfadz0zss5"&gt;1025&lt;/key&gt;&lt;/foreign-keys&gt;&lt;ref-type name="Web Page"&gt;12&lt;/ref-type&gt;&lt;contributors&gt;&lt;authors&gt;&lt;author&gt;Phillips, B&lt;/author&gt;&lt;author&gt;Ball, C&lt;/author&gt;&lt;author&gt;Sackett, D. L.&lt;/author&gt;&lt;author&gt;Badenoch, D&lt;/author&gt;&lt;author&gt;Straus, S&lt;/author&gt;&lt;author&gt;Haynes, B&lt;/author&gt;&lt;author&gt;Dawes, M &lt;/author&gt;&lt;/authors&gt;&lt;/contributors&gt;&lt;titles&gt;&lt;title&gt;Oxford Centre for Evidence-Based Medicine levels of evidence (May 2001)&lt;/title&gt;&lt;/titles&gt;&lt;number&gt;January 2013&lt;/number&gt;&lt;dates&gt;&lt;year&gt;2001&lt;/year&gt;&lt;/dates&gt;&lt;urls&gt;&lt;related-urls&gt;&lt;url&gt;http://www.cebm.net/index.aspx?o=1025&lt;/url&gt;&lt;/related-urls&gt;&lt;/urls&gt;&lt;/record&gt;&lt;/Cite&gt;&lt;/EndNote&gt;</w:instrText>
      </w:r>
      <w:r w:rsidRPr="003500F5">
        <w:rPr>
          <w:sz w:val="18"/>
        </w:rPr>
        <w:fldChar w:fldCharType="separate"/>
      </w:r>
      <w:hyperlink w:anchor="_ENREF_57" w:tooltip="Phillips, 2001 #1025" w:history="1">
        <w:r w:rsidRPr="003500F5">
          <w:rPr>
            <w:noProof/>
            <w:sz w:val="18"/>
          </w:rPr>
          <w:t>Phillips et al. (2001</w:t>
        </w:r>
      </w:hyperlink>
      <w:r w:rsidRPr="003500F5">
        <w:rPr>
          <w:noProof/>
          <w:sz w:val="18"/>
        </w:rPr>
        <w:t>)</w:t>
      </w:r>
      <w:r w:rsidRPr="003500F5">
        <w:rPr>
          <w:sz w:val="18"/>
        </w:rPr>
        <w:fldChar w:fldCharType="end"/>
      </w:r>
      <w:r w:rsidRPr="003500F5">
        <w:rPr>
          <w:sz w:val="18"/>
        </w:rPr>
        <w:t xml:space="preserve">, </w:t>
      </w:r>
      <w:r w:rsidRPr="003500F5">
        <w:rPr>
          <w:sz w:val="18"/>
        </w:rPr>
        <w:fldChar w:fldCharType="begin"/>
      </w:r>
      <w:r w:rsidRPr="003500F5">
        <w:rPr>
          <w:sz w:val="18"/>
        </w:rPr>
        <w:instrText xml:space="preserve"> ADDIN EN.CITE &lt;EndNote&gt;&lt;Cite&gt;&lt;Author&gt;Bandolier&lt;/Author&gt;&lt;Year&gt;1999&lt;/Year&gt;&lt;RecNum&gt;1047&lt;/RecNum&gt;&lt;DisplayText&gt;(Bandolier 1999)&lt;/DisplayText&gt;&lt;record&gt;&lt;rec-number&gt;1047&lt;/rec-number&gt;&lt;foreign-keys&gt;&lt;key app="EN" db-id="fpzvr0awcsea0deas0dpz0z79vxfadz0zss5"&gt;1047&lt;/key&gt;&lt;/foreign-keys&gt;&lt;ref-type name="Web Page"&gt;12&lt;/ref-type&gt;&lt;contributors&gt;&lt;authors&gt;&lt;author&gt;Bandolier&lt;/author&gt;&lt;/authors&gt;&lt;/contributors&gt;&lt;titles&gt;&lt;title&gt;Diagnostic testing emerging from the gloom?&lt;/title&gt;&lt;/titles&gt;&lt;number&gt;August 2013&lt;/number&gt;&lt;dates&gt;&lt;year&gt;1999&lt;/year&gt;&lt;/dates&gt;&lt;publisher&gt;Bandolier&lt;/publisher&gt;&lt;urls&gt;&lt;related-urls&gt;&lt;url&gt;http://www.medicine.ox.ac.uk/bandolier/&lt;/url&gt;&lt;/related-urls&gt;&lt;/urls&gt;&lt;/record&gt;&lt;/Cite&gt;&lt;/EndNote&gt;</w:instrText>
      </w:r>
      <w:r w:rsidRPr="003500F5">
        <w:rPr>
          <w:sz w:val="18"/>
        </w:rPr>
        <w:fldChar w:fldCharType="separate"/>
      </w:r>
      <w:hyperlink w:anchor="_ENREF_10" w:tooltip="Bandolier, 1999 #1047" w:history="1">
        <w:r w:rsidRPr="003500F5">
          <w:rPr>
            <w:noProof/>
            <w:sz w:val="18"/>
          </w:rPr>
          <w:t>Bandolier (1999</w:t>
        </w:r>
      </w:hyperlink>
      <w:r w:rsidRPr="003500F5">
        <w:rPr>
          <w:noProof/>
          <w:sz w:val="18"/>
        </w:rPr>
        <w:t>)</w:t>
      </w:r>
      <w:r w:rsidRPr="003500F5">
        <w:rPr>
          <w:sz w:val="18"/>
        </w:rPr>
        <w:fldChar w:fldCharType="end"/>
      </w:r>
      <w:r w:rsidRPr="003500F5">
        <w:rPr>
          <w:sz w:val="18"/>
        </w:rPr>
        <w:t xml:space="preserve"> </w:t>
      </w:r>
    </w:p>
    <w:p w:rsidR="00FA01C7" w:rsidRPr="00D5584D" w:rsidRDefault="00FA01C7" w:rsidP="00FA01C7">
      <w:pPr>
        <w:pStyle w:val="TableName"/>
        <w:ind w:left="0" w:firstLine="0"/>
        <w:rPr>
          <w:highlight w:val="magenta"/>
        </w:rPr>
      </w:pPr>
    </w:p>
    <w:p w:rsidR="0080543C" w:rsidRPr="00D5584D" w:rsidRDefault="0080543C" w:rsidP="004F7BEA">
      <w:pPr>
        <w:pStyle w:val="Heading3"/>
        <w:rPr>
          <w:highlight w:val="magenta"/>
        </w:rPr>
        <w:sectPr w:rsidR="0080543C" w:rsidRPr="00D5584D">
          <w:footerReference w:type="default" r:id="rId38"/>
          <w:pgSz w:w="11909" w:h="16834" w:code="9"/>
          <w:pgMar w:top="1440" w:right="1440" w:bottom="1440" w:left="1440" w:header="709" w:footer="709" w:gutter="0"/>
          <w:cols w:space="720"/>
          <w:docGrid w:linePitch="299"/>
        </w:sectPr>
      </w:pPr>
    </w:p>
    <w:p w:rsidR="00FA01C7" w:rsidRPr="00D5584D" w:rsidRDefault="00FA01C7" w:rsidP="00FA01C7">
      <w:pPr>
        <w:pStyle w:val="Heading4"/>
      </w:pPr>
      <w:bookmarkStart w:id="116" w:name="_Ref141600866"/>
      <w:bookmarkStart w:id="117" w:name="_Toc122538733"/>
      <w:bookmarkEnd w:id="115"/>
      <w:r w:rsidRPr="00D5584D">
        <w:lastRenderedPageBreak/>
        <w:t xml:space="preserve">Stage 2: precision, size of effect and clinical importance </w:t>
      </w:r>
    </w:p>
    <w:p w:rsidR="00663B1D" w:rsidRPr="00D5584D" w:rsidRDefault="00663B1D" w:rsidP="00663B1D">
      <w:bookmarkStart w:id="118" w:name="_Toc122538326"/>
      <w:bookmarkStart w:id="119" w:name="_Toc143663862"/>
      <w:bookmarkStart w:id="120" w:name="_Ref144697268"/>
      <w:bookmarkStart w:id="121" w:name="_Ref144697275"/>
      <w:r>
        <w:t>P</w:t>
      </w:r>
      <w:r w:rsidRPr="00D5584D">
        <w:t xml:space="preserve">recision </w:t>
      </w:r>
      <w:r>
        <w:t xml:space="preserve">of effect </w:t>
      </w:r>
      <w:r w:rsidRPr="00D5584D">
        <w:t>was determined using statistical principles. Small confidence intervals</w:t>
      </w:r>
      <w:r w:rsidR="00A05EDB">
        <w:t xml:space="preserve"> (CI</w:t>
      </w:r>
      <w:r w:rsidR="00E4331A">
        <w:t>s)</w:t>
      </w:r>
      <w:r w:rsidRPr="00D5584D">
        <w:t xml:space="preserve"> and p-values give an indication as to the probability that the reported effect is real and not attributable to chance </w:t>
      </w:r>
      <w:r w:rsidR="000710AA" w:rsidRPr="00D5584D">
        <w:fldChar w:fldCharType="begin"/>
      </w:r>
      <w:r w:rsidRPr="00D5584D">
        <w:instrText xml:space="preserve"> ADDIN EN.CITE &lt;EndNote&gt;&lt;Cite&gt;&lt;Author&gt;NHMRC&lt;/Author&gt;&lt;Year&gt;2000&lt;/Year&gt;&lt;RecNum&gt;1019&lt;/RecNum&gt;&lt;DisplayText&gt;(NHMRC 2000)&lt;/DisplayText&gt;&lt;record&gt;&lt;rec-number&gt;1019&lt;/rec-number&gt;&lt;foreign-keys&gt;&lt;key app="EN" db-id="fpzvr0awcsea0deas0dpz0z79vxfadz0zss5"&gt;1019&lt;/key&gt;&lt;/foreign-keys&gt;&lt;ref-type name="Web Page"&gt;12&lt;/ref-type&gt;&lt;contributors&gt;&lt;authors&gt;&lt;author&gt;NHMRC&lt;/author&gt;&lt;/authors&gt;&lt;/contributors&gt;&lt;titles&gt;&lt;title&gt;How to use the evidence: assessment and application of scientific evidence&lt;/title&gt;&lt;/titles&gt;&lt;number&gt;January 2013&lt;/number&gt;&lt;dates&gt;&lt;year&gt;2000&lt;/year&gt;&lt;/dates&gt;&lt;pub-location&gt;Canberra&lt;/pub-location&gt;&lt;publisher&gt;National Health and Medical Research Council&lt;/publisher&gt;&lt;urls&gt;&lt;related-urls&gt;&lt;url&gt;http://www.nhmrc.gov.au/_files_nhmrc/publications/attachments/cp69.pdf&lt;/url&gt;&lt;/related-urls&gt;&lt;/urls&gt;&lt;/record&gt;&lt;/Cite&gt;&lt;/EndNote&gt;</w:instrText>
      </w:r>
      <w:r w:rsidR="000710AA" w:rsidRPr="00D5584D">
        <w:fldChar w:fldCharType="separate"/>
      </w:r>
      <w:r w:rsidRPr="00D5584D">
        <w:rPr>
          <w:noProof/>
        </w:rPr>
        <w:t>(</w:t>
      </w:r>
      <w:hyperlink w:anchor="_ENREF_53" w:tooltip="NHMRC, 2000 #1019" w:history="1">
        <w:r w:rsidR="00BA581D" w:rsidRPr="00D5584D">
          <w:rPr>
            <w:noProof/>
          </w:rPr>
          <w:t>NHMRC 2000</w:t>
        </w:r>
      </w:hyperlink>
      <w:r w:rsidRPr="00D5584D">
        <w:rPr>
          <w:noProof/>
        </w:rPr>
        <w:t>)</w:t>
      </w:r>
      <w:r w:rsidR="000710AA" w:rsidRPr="00D5584D">
        <w:fldChar w:fldCharType="end"/>
      </w:r>
      <w:r w:rsidRPr="00D5584D">
        <w:t xml:space="preserve">. </w:t>
      </w:r>
      <w:r>
        <w:t xml:space="preserve">Appraisal of the evidence therefore </w:t>
      </w:r>
      <w:r w:rsidRPr="00D5584D">
        <w:t>need</w:t>
      </w:r>
      <w:r>
        <w:t>ed</w:t>
      </w:r>
      <w:r w:rsidRPr="00D5584D">
        <w:t xml:space="preserve"> to </w:t>
      </w:r>
      <w:r>
        <w:t>consider whether the analysis was</w:t>
      </w:r>
      <w:r w:rsidRPr="00D5584D">
        <w:t xml:space="preserve"> appropriately powered to ensure that a real difference between groups </w:t>
      </w:r>
      <w:r w:rsidR="00123CE7">
        <w:t>was</w:t>
      </w:r>
      <w:r w:rsidR="00123CE7" w:rsidRPr="00D5584D">
        <w:t xml:space="preserve"> </w:t>
      </w:r>
      <w:r w:rsidRPr="00D5584D">
        <w:t>detected in the statistical analysis.</w:t>
      </w:r>
    </w:p>
    <w:p w:rsidR="00663B1D" w:rsidRPr="00D5584D" w:rsidRDefault="00663B1D" w:rsidP="00663B1D">
      <w:r w:rsidRPr="00D5584D">
        <w:t>For intervention studies it was important to assess whether statistically significant differences between the comparators were also clinically important. The size of the effect needed to be determined, as well as whether the 95%</w:t>
      </w:r>
      <w:r w:rsidR="00756DAE">
        <w:t xml:space="preserve">CI </w:t>
      </w:r>
      <w:r w:rsidRPr="00D5584D">
        <w:t>included only clinically important effects.</w:t>
      </w:r>
    </w:p>
    <w:p w:rsidR="00663B1D" w:rsidRPr="00D5584D" w:rsidRDefault="00663B1D" w:rsidP="00663B1D">
      <w:r w:rsidRPr="00D5584D">
        <w:t xml:space="preserve">The outcomes being measured in this report were assessed as to whether they were appropriate and clinically relevant. Inadequately validated (predictive) surrogate measures of a clinically relevant outcome should be avoided </w:t>
      </w:r>
      <w:r w:rsidR="000710AA" w:rsidRPr="00D5584D">
        <w:fldChar w:fldCharType="begin"/>
      </w:r>
      <w:r w:rsidRPr="00D5584D">
        <w:instrText xml:space="preserve"> ADDIN EN.CITE &lt;EndNote&gt;&lt;Cite&gt;&lt;Author&gt;NHMRC&lt;/Author&gt;&lt;Year&gt;2000&lt;/Year&gt;&lt;RecNum&gt;1019&lt;/RecNum&gt;&lt;DisplayText&gt;(NHMRC 2000)&lt;/DisplayText&gt;&lt;record&gt;&lt;rec-number&gt;1019&lt;/rec-number&gt;&lt;foreign-keys&gt;&lt;key app="EN" db-id="fpzvr0awcsea0deas0dpz0z79vxfadz0zss5"&gt;1019&lt;/key&gt;&lt;/foreign-keys&gt;&lt;ref-type name="Web Page"&gt;12&lt;/ref-type&gt;&lt;contributors&gt;&lt;authors&gt;&lt;author&gt;NHMRC&lt;/author&gt;&lt;/authors&gt;&lt;/contributors&gt;&lt;titles&gt;&lt;title&gt;How to use the evidence: assessment and application of scientific evidence&lt;/title&gt;&lt;/titles&gt;&lt;number&gt;January 2013&lt;/number&gt;&lt;dates&gt;&lt;year&gt;2000&lt;/year&gt;&lt;/dates&gt;&lt;pub-location&gt;Canberra&lt;/pub-location&gt;&lt;publisher&gt;National Health and Medical Research Council&lt;/publisher&gt;&lt;urls&gt;&lt;related-urls&gt;&lt;url&gt;http://www.nhmrc.gov.au/_files_nhmrc/publications/attachments/cp69.pdf&lt;/url&gt;&lt;/related-urls&gt;&lt;/urls&gt;&lt;/record&gt;&lt;/Cite&gt;&lt;/EndNote&gt;</w:instrText>
      </w:r>
      <w:r w:rsidR="000710AA" w:rsidRPr="00D5584D">
        <w:fldChar w:fldCharType="separate"/>
      </w:r>
      <w:r w:rsidRPr="00D5584D">
        <w:rPr>
          <w:noProof/>
        </w:rPr>
        <w:t>(</w:t>
      </w:r>
      <w:hyperlink w:anchor="_ENREF_53" w:tooltip="NHMRC, 2000 #1019" w:history="1">
        <w:r w:rsidR="00BA581D" w:rsidRPr="00D5584D">
          <w:rPr>
            <w:noProof/>
          </w:rPr>
          <w:t>NHMRC 2000</w:t>
        </w:r>
      </w:hyperlink>
      <w:r w:rsidRPr="00D5584D">
        <w:rPr>
          <w:noProof/>
        </w:rPr>
        <w:t>)</w:t>
      </w:r>
      <w:r w:rsidR="000710AA" w:rsidRPr="00D5584D">
        <w:fldChar w:fldCharType="end"/>
      </w:r>
      <w:r w:rsidRPr="00D5584D">
        <w:t>.</w:t>
      </w:r>
    </w:p>
    <w:p w:rsidR="00FA01C7" w:rsidRPr="00D5584D" w:rsidRDefault="00FA01C7" w:rsidP="00FA01C7">
      <w:pPr>
        <w:pStyle w:val="Heading4"/>
      </w:pPr>
      <w:r w:rsidRPr="00D5584D">
        <w:t xml:space="preserve">Stage 3: </w:t>
      </w:r>
      <w:r w:rsidR="00756DAE">
        <w:t>a</w:t>
      </w:r>
      <w:r w:rsidRPr="00D5584D">
        <w:t>ssessment of the body of evidence</w:t>
      </w:r>
    </w:p>
    <w:bookmarkEnd w:id="118"/>
    <w:bookmarkEnd w:id="119"/>
    <w:bookmarkEnd w:id="120"/>
    <w:bookmarkEnd w:id="121"/>
    <w:p w:rsidR="00FA01C7" w:rsidRPr="00D5584D" w:rsidRDefault="00FA01C7" w:rsidP="00FA01C7">
      <w:r w:rsidRPr="00D5584D">
        <w:t>Appraisal of the body of evidence was conducted along the lines suggested by the NHMRC in their guidance on clinical practice guideline development</w:t>
      </w:r>
      <w:r w:rsidR="008D423A" w:rsidRPr="00D5584D">
        <w:t xml:space="preserve"> </w:t>
      </w:r>
      <w:r w:rsidR="000710AA" w:rsidRPr="00D5584D">
        <w:fldChar w:fldCharType="begin"/>
      </w:r>
      <w:r w:rsidR="00FD4C17" w:rsidRPr="00D5584D">
        <w:instrText xml:space="preserve"> ADDIN EN.CITE &lt;EndNote&gt;&lt;Cite&gt;&lt;Author&gt;NHMRC&lt;/Author&gt;&lt;Year&gt;1999&lt;/Year&gt;&lt;RecNum&gt;993&lt;/RecNum&gt;&lt;DisplayText&gt;(NHMRC 1999b)&lt;/DisplayText&gt;&lt;record&gt;&lt;rec-number&gt;993&lt;/rec-number&gt;&lt;foreign-keys&gt;&lt;key app="EN" db-id="fpzvr0awcsea0deas0dpz0z79vxfadz0zss5"&gt;993&lt;/key&gt;&lt;/foreign-keys&gt;&lt;ref-type name="Government Document"&gt;46&lt;/ref-type&gt;&lt;contributors&gt;&lt;authors&gt;&lt;author&gt;NHMRC&lt;/author&gt;&lt;/authors&gt;&lt;/contributors&gt;&lt;titles&gt;&lt;title&gt;How to review the evidence: Systematic identification and review of the scientific literature&lt;/title&gt;&lt;tertiary-title&gt;Handbook series on preparing clinical practice guidelines&lt;/tertiary-title&gt;&lt;/titles&gt;&lt;number&gt;Endorsed 1999&lt;/number&gt;&lt;dates&gt;&lt;year&gt;1999&lt;/year&gt;&lt;/dates&gt;&lt;pub-location&gt;Canberra&lt;/pub-location&gt;&lt;publisher&gt;Autstralian Government&lt;/publisher&gt;&lt;urls&gt;&lt;related-urls&gt;&lt;url&gt;http://www.nhmrc.gov.au/_files_nhmrc/publications/attachments/cp65.pdf&lt;/url&gt;&lt;/related-urls&gt;&lt;/urls&gt;&lt;/record&gt;&lt;/Cite&gt;&lt;/EndNote&gt;</w:instrText>
      </w:r>
      <w:r w:rsidR="000710AA" w:rsidRPr="00D5584D">
        <w:fldChar w:fldCharType="separate"/>
      </w:r>
      <w:r w:rsidR="00FD4C17" w:rsidRPr="00D5584D">
        <w:rPr>
          <w:noProof/>
        </w:rPr>
        <w:t>(</w:t>
      </w:r>
      <w:hyperlink w:anchor="_ENREF_52" w:tooltip="NHMRC, 1999 #993" w:history="1">
        <w:r w:rsidR="00BA581D" w:rsidRPr="00D5584D">
          <w:rPr>
            <w:noProof/>
          </w:rPr>
          <w:t>NHMRC 1999b</w:t>
        </w:r>
      </w:hyperlink>
      <w:r w:rsidR="00FD4C17" w:rsidRPr="00D5584D">
        <w:rPr>
          <w:noProof/>
        </w:rPr>
        <w:t>)</w:t>
      </w:r>
      <w:r w:rsidR="000710AA" w:rsidRPr="00D5584D">
        <w:fldChar w:fldCharType="end"/>
      </w:r>
      <w:r w:rsidRPr="00D5584D">
        <w:t xml:space="preserve">. Five components are considered essential by the NHMRC when judging the body of evidence: </w:t>
      </w:r>
    </w:p>
    <w:p w:rsidR="00C87660" w:rsidRDefault="00123CE7" w:rsidP="003500F5">
      <w:pPr>
        <w:pStyle w:val="Bullet"/>
        <w:numPr>
          <w:ilvl w:val="0"/>
          <w:numId w:val="35"/>
        </w:numPr>
        <w:ind w:left="426" w:hanging="426"/>
      </w:pPr>
      <w:r>
        <w:t>t</w:t>
      </w:r>
      <w:r w:rsidR="00FA01C7" w:rsidRPr="00D5584D">
        <w:t>he evidence</w:t>
      </w:r>
      <w:r w:rsidR="00366A33">
        <w:t>-</w:t>
      </w:r>
      <w:r w:rsidR="00FA01C7" w:rsidRPr="00D5584D">
        <w:t>base</w:t>
      </w:r>
      <w:r w:rsidR="003B643E">
        <w:t>—</w:t>
      </w:r>
      <w:r w:rsidR="00FA01C7" w:rsidRPr="00D5584D">
        <w:t>which includes the number of studies sorted by their methodological quality and relevance to patients;</w:t>
      </w:r>
    </w:p>
    <w:p w:rsidR="00C87660" w:rsidRDefault="00123CE7" w:rsidP="003500F5">
      <w:pPr>
        <w:pStyle w:val="Bullet"/>
        <w:numPr>
          <w:ilvl w:val="0"/>
          <w:numId w:val="35"/>
        </w:numPr>
        <w:ind w:left="426" w:hanging="426"/>
      </w:pPr>
      <w:r>
        <w:t>t</w:t>
      </w:r>
      <w:r w:rsidR="00FA01C7" w:rsidRPr="00D5584D">
        <w:t>he consistency of the study results</w:t>
      </w:r>
      <w:r w:rsidR="003B643E">
        <w:t>—</w:t>
      </w:r>
      <w:r w:rsidR="00FA01C7" w:rsidRPr="00D5584D">
        <w:t>whether the better quality studies had results of a similar magnitude and in the same direction</w:t>
      </w:r>
      <w:r w:rsidR="00E9076E">
        <w:t>;</w:t>
      </w:r>
      <w:r w:rsidR="00FA01C7" w:rsidRPr="00D5584D">
        <w:t xml:space="preserve"> </w:t>
      </w:r>
      <w:r w:rsidR="00E9076E">
        <w:t>that is,</w:t>
      </w:r>
      <w:r w:rsidR="00FA01C7" w:rsidRPr="00D5584D">
        <w:t xml:space="preserve"> homogen</w:t>
      </w:r>
      <w:r w:rsidR="00A05EDB">
        <w:t>e</w:t>
      </w:r>
      <w:r w:rsidR="00FA01C7" w:rsidRPr="00D5584D">
        <w:t>ous or heterogen</w:t>
      </w:r>
      <w:r w:rsidR="00A05EDB">
        <w:t>e</w:t>
      </w:r>
      <w:r w:rsidR="00FA01C7" w:rsidRPr="00D5584D">
        <w:t>ous findings;</w:t>
      </w:r>
    </w:p>
    <w:p w:rsidR="00C87660" w:rsidRDefault="00123CE7" w:rsidP="003500F5">
      <w:pPr>
        <w:pStyle w:val="Bullet"/>
        <w:numPr>
          <w:ilvl w:val="0"/>
          <w:numId w:val="35"/>
        </w:numPr>
        <w:ind w:left="426" w:hanging="426"/>
      </w:pPr>
      <w:r>
        <w:t>t</w:t>
      </w:r>
      <w:r w:rsidR="00FA01C7" w:rsidRPr="00D5584D">
        <w:t>he potential clinical impact</w:t>
      </w:r>
      <w:r w:rsidR="003B643E">
        <w:t>—</w:t>
      </w:r>
      <w:r w:rsidR="00FA01C7" w:rsidRPr="00D5584D">
        <w:t>appraisal of the precision, size and clinical importance or relevance of the primary outcomes used to determine the safety and effectiveness of the test;</w:t>
      </w:r>
    </w:p>
    <w:p w:rsidR="00C87660" w:rsidRDefault="00123CE7" w:rsidP="003500F5">
      <w:pPr>
        <w:pStyle w:val="Bullet"/>
        <w:numPr>
          <w:ilvl w:val="0"/>
          <w:numId w:val="35"/>
        </w:numPr>
        <w:ind w:left="426" w:hanging="426"/>
      </w:pPr>
      <w:r>
        <w:t>t</w:t>
      </w:r>
      <w:r w:rsidR="00FA01C7" w:rsidRPr="00D5584D">
        <w:t>he generalisability of the evidence to the target population; and</w:t>
      </w:r>
    </w:p>
    <w:p w:rsidR="00C87660" w:rsidRDefault="00123CE7" w:rsidP="003500F5">
      <w:pPr>
        <w:pStyle w:val="Bullet"/>
        <w:numPr>
          <w:ilvl w:val="0"/>
          <w:numId w:val="35"/>
        </w:numPr>
        <w:ind w:left="426" w:hanging="426"/>
      </w:pPr>
      <w:proofErr w:type="gramStart"/>
      <w:r>
        <w:t>t</w:t>
      </w:r>
      <w:r w:rsidR="00FA01C7" w:rsidRPr="00D5584D">
        <w:t>he</w:t>
      </w:r>
      <w:proofErr w:type="gramEnd"/>
      <w:r w:rsidR="00FA01C7" w:rsidRPr="00D5584D">
        <w:t xml:space="preserve"> applicability of the evidence</w:t>
      </w:r>
      <w:r w:rsidR="003B643E">
        <w:t>—</w:t>
      </w:r>
      <w:r w:rsidR="00FA01C7" w:rsidRPr="00D5584D">
        <w:t>integration of th</w:t>
      </w:r>
      <w:r w:rsidR="00596551">
        <w:t>e</w:t>
      </w:r>
      <w:r w:rsidR="00FA01C7" w:rsidRPr="00D5584D">
        <w:t xml:space="preserve"> evidence for conclusions about the net clinical benefit of the intervention in the context of Australian clinical practice.</w:t>
      </w:r>
    </w:p>
    <w:p w:rsidR="00FA01C7" w:rsidRPr="00D5584D" w:rsidRDefault="00FA01C7" w:rsidP="00FA01C7">
      <w:r w:rsidRPr="00D5584D">
        <w:t>A matrix for assessing the body of evidence for each research question, according to the components above, was used for this assessment (</w:t>
      </w:r>
      <w:r w:rsidR="00280EB1">
        <w:fldChar w:fldCharType="begin"/>
      </w:r>
      <w:r w:rsidR="00280EB1">
        <w:instrText xml:space="preserve"> REF _Ref375409540 \h  \* MERGEFORMAT </w:instrText>
      </w:r>
      <w:r w:rsidR="00280EB1">
        <w:fldChar w:fldCharType="separate"/>
      </w:r>
      <w:r w:rsidR="001F2F34" w:rsidRPr="00D5584D">
        <w:t xml:space="preserve">Table </w:t>
      </w:r>
      <w:r w:rsidR="001F2F34">
        <w:rPr>
          <w:noProof/>
        </w:rPr>
        <w:t>17</w:t>
      </w:r>
      <w:r w:rsidR="00280EB1">
        <w:fldChar w:fldCharType="end"/>
      </w:r>
      <w:r w:rsidR="00596551">
        <w:t>;</w:t>
      </w:r>
      <w:r w:rsidR="009A04A0" w:rsidRPr="00D5584D">
        <w:t xml:space="preserve"> </w:t>
      </w:r>
      <w:r w:rsidR="000710AA" w:rsidRPr="00D5584D">
        <w:fldChar w:fldCharType="begin"/>
      </w:r>
      <w:r w:rsidR="00FD4C17" w:rsidRPr="00D5584D">
        <w:instrText xml:space="preserve"> ADDIN EN.CITE &lt;EndNote&gt;&lt;Cite&gt;&lt;Author&gt;NHMRC&lt;/Author&gt;&lt;Year&gt;2009&lt;/Year&gt;&lt;RecNum&gt;1039&lt;/RecNum&gt;&lt;DisplayText&gt;(NHMRC 2009)&lt;/DisplayText&gt;&lt;record&gt;&lt;rec-number&gt;1039&lt;/rec-number&gt;&lt;foreign-keys&gt;&lt;key app="EN" db-id="fpzvr0awcsea0deas0dpz0z79vxfadz0zss5"&gt;1039&lt;/key&gt;&lt;/foreign-keys&gt;&lt;ref-type name="Electronic Book"&gt;44&lt;/ref-type&gt;&lt;contributors&gt;&lt;authors&gt;&lt;author&gt;NHMRC,&lt;/author&gt;&lt;/authors&gt;&lt;/contributors&gt;&lt;titles&gt;&lt;title&gt;NHMRC levels of evidence and grades for recommendations for developers of guidelines.&lt;/title&gt;&lt;/titles&gt;&lt;volume&gt;2010&lt;/volume&gt;&lt;number&gt;1/10/10&lt;/number&gt;&lt;dates&gt;&lt;year&gt;2009&lt;/year&gt;&lt;/dates&gt;&lt;pub-location&gt;Canberra, ACT&lt;/pub-location&gt;&lt;publisher&gt;National Health and Medical Research Council&lt;/publisher&gt;&lt;work-type&gt;Internet&lt;/work-type&gt;&lt;urls&gt;&lt;related-urls&gt;&lt;url&gt;http://www.nhmrc.gov.au/_files_nhmrc/file/guidelines/evidence_statement_form.pdf&lt;/url&gt;&lt;/related-urls&gt;&lt;/urls&gt;&lt;/record&gt;&lt;/Cite&gt;&lt;/EndNote&gt;</w:instrText>
      </w:r>
      <w:r w:rsidR="000710AA" w:rsidRPr="00D5584D">
        <w:fldChar w:fldCharType="separate"/>
      </w:r>
      <w:hyperlink w:anchor="_ENREF_54" w:tooltip="NHMRC, 2009 #1039" w:history="1">
        <w:r w:rsidR="00BA581D" w:rsidRPr="00D5584D">
          <w:rPr>
            <w:noProof/>
          </w:rPr>
          <w:t>NHMRC 2009</w:t>
        </w:r>
      </w:hyperlink>
      <w:r w:rsidR="00FD4C17" w:rsidRPr="00D5584D">
        <w:rPr>
          <w:noProof/>
        </w:rPr>
        <w:t>)</w:t>
      </w:r>
      <w:r w:rsidR="000710AA" w:rsidRPr="00D5584D">
        <w:fldChar w:fldCharType="end"/>
      </w:r>
      <w:r w:rsidRPr="00D5584D">
        <w:t>.</w:t>
      </w:r>
    </w:p>
    <w:p w:rsidR="00FA01C7" w:rsidRPr="00D5584D" w:rsidRDefault="00FA01C7" w:rsidP="00FA01C7">
      <w:r w:rsidRPr="00D5584D">
        <w:br w:type="page"/>
      </w:r>
    </w:p>
    <w:p w:rsidR="00FA01C7" w:rsidRPr="00D5584D" w:rsidRDefault="00FA01C7" w:rsidP="003471DD">
      <w:pPr>
        <w:pStyle w:val="TableHeading"/>
      </w:pPr>
      <w:bookmarkStart w:id="122" w:name="_Ref375409540"/>
      <w:bookmarkStart w:id="123" w:name="_Toc259371312"/>
      <w:r w:rsidRPr="00D5584D">
        <w:lastRenderedPageBreak/>
        <w:t xml:space="preserve">Table </w:t>
      </w:r>
      <w:r w:rsidR="00280EB1">
        <w:fldChar w:fldCharType="begin"/>
      </w:r>
      <w:r w:rsidR="00280EB1">
        <w:instrText xml:space="preserve"> SEQ Table \* ARABIC </w:instrText>
      </w:r>
      <w:r w:rsidR="00280EB1">
        <w:fldChar w:fldCharType="separate"/>
      </w:r>
      <w:r w:rsidR="001F2F34">
        <w:rPr>
          <w:noProof/>
        </w:rPr>
        <w:t>17</w:t>
      </w:r>
      <w:r w:rsidR="00280EB1">
        <w:rPr>
          <w:noProof/>
        </w:rPr>
        <w:fldChar w:fldCharType="end"/>
      </w:r>
      <w:bookmarkEnd w:id="122"/>
      <w:r w:rsidRPr="00D5584D">
        <w:tab/>
        <w:t>Body of evidence matrix</w:t>
      </w:r>
      <w:bookmarkEnd w:id="123"/>
      <w:r w:rsidRPr="00D5584D">
        <w:t xml:space="preserve"> </w:t>
      </w:r>
    </w:p>
    <w:tbl>
      <w:tblPr>
        <w:tblW w:w="8802" w:type="dxa"/>
        <w:tblInd w:w="5" w:type="dxa"/>
        <w:tblLayout w:type="fixed"/>
        <w:tblCellMar>
          <w:left w:w="0" w:type="dxa"/>
          <w:right w:w="0" w:type="dxa"/>
        </w:tblCellMar>
        <w:tblLook w:val="0000" w:firstRow="0" w:lastRow="0" w:firstColumn="0" w:lastColumn="0" w:noHBand="0" w:noVBand="0"/>
      </w:tblPr>
      <w:tblGrid>
        <w:gridCol w:w="1692"/>
        <w:gridCol w:w="1661"/>
        <w:gridCol w:w="1885"/>
        <w:gridCol w:w="1737"/>
        <w:gridCol w:w="1827"/>
      </w:tblGrid>
      <w:tr w:rsidR="00663B1D" w:rsidRPr="00D5584D">
        <w:trPr>
          <w:trHeight w:val="302"/>
        </w:trPr>
        <w:tc>
          <w:tcPr>
            <w:tcW w:w="1692" w:type="dxa"/>
            <w:vMerge w:val="restart"/>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rPr>
                <w:b/>
              </w:rPr>
            </w:pPr>
            <w:r w:rsidRPr="00D5584D">
              <w:rPr>
                <w:b/>
              </w:rPr>
              <w:t>Co</w:t>
            </w:r>
            <w:r w:rsidRPr="00D5584D">
              <w:rPr>
                <w:b/>
                <w:spacing w:val="-1"/>
              </w:rPr>
              <w:t>m</w:t>
            </w:r>
            <w:r w:rsidRPr="00D5584D">
              <w:rPr>
                <w:b/>
              </w:rPr>
              <w:t>p</w:t>
            </w:r>
            <w:r w:rsidRPr="00D5584D">
              <w:rPr>
                <w:b/>
                <w:spacing w:val="-1"/>
              </w:rPr>
              <w:t>o</w:t>
            </w:r>
            <w:r w:rsidRPr="00D5584D">
              <w:rPr>
                <w:b/>
              </w:rPr>
              <w:t>ne</w:t>
            </w:r>
            <w:r w:rsidRPr="00D5584D">
              <w:rPr>
                <w:b/>
                <w:spacing w:val="-1"/>
              </w:rPr>
              <w:t>n</w:t>
            </w:r>
            <w:r w:rsidRPr="00D5584D">
              <w:rPr>
                <w:b/>
              </w:rPr>
              <w:t>t</w:t>
            </w:r>
          </w:p>
        </w:tc>
        <w:tc>
          <w:tcPr>
            <w:tcW w:w="1661"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rPr>
                <w:b/>
              </w:rPr>
            </w:pPr>
            <w:r w:rsidRPr="00D5584D">
              <w:rPr>
                <w:b/>
              </w:rPr>
              <w:t>A</w:t>
            </w:r>
          </w:p>
        </w:tc>
        <w:tc>
          <w:tcPr>
            <w:tcW w:w="1885"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rPr>
                <w:b/>
              </w:rPr>
            </w:pPr>
            <w:r w:rsidRPr="00D5584D">
              <w:rPr>
                <w:b/>
              </w:rPr>
              <w:t>B</w:t>
            </w:r>
          </w:p>
        </w:tc>
        <w:tc>
          <w:tcPr>
            <w:tcW w:w="1737"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rPr>
                <w:b/>
              </w:rPr>
            </w:pPr>
            <w:r w:rsidRPr="00D5584D">
              <w:rPr>
                <w:b/>
              </w:rPr>
              <w:t>C</w:t>
            </w:r>
          </w:p>
        </w:tc>
        <w:tc>
          <w:tcPr>
            <w:tcW w:w="1827"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rPr>
                <w:b/>
              </w:rPr>
            </w:pPr>
            <w:r w:rsidRPr="00D5584D">
              <w:rPr>
                <w:b/>
              </w:rPr>
              <w:t>D</w:t>
            </w:r>
          </w:p>
        </w:tc>
      </w:tr>
      <w:tr w:rsidR="00663B1D" w:rsidRPr="00D5584D">
        <w:trPr>
          <w:trHeight w:val="145"/>
        </w:trPr>
        <w:tc>
          <w:tcPr>
            <w:tcW w:w="1692" w:type="dxa"/>
            <w:vMerge/>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rPr>
                <w:b/>
              </w:rPr>
            </w:pPr>
          </w:p>
        </w:tc>
        <w:tc>
          <w:tcPr>
            <w:tcW w:w="1661"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rPr>
                <w:b/>
              </w:rPr>
            </w:pPr>
            <w:r w:rsidRPr="00D5584D">
              <w:rPr>
                <w:b/>
              </w:rPr>
              <w:t>E</w:t>
            </w:r>
            <w:r w:rsidRPr="00D5584D">
              <w:rPr>
                <w:b/>
                <w:spacing w:val="1"/>
              </w:rPr>
              <w:t>x</w:t>
            </w:r>
            <w:r w:rsidRPr="00D5584D">
              <w:rPr>
                <w:b/>
              </w:rPr>
              <w:t>celle</w:t>
            </w:r>
            <w:r w:rsidRPr="00D5584D">
              <w:rPr>
                <w:b/>
                <w:spacing w:val="1"/>
              </w:rPr>
              <w:t>n</w:t>
            </w:r>
            <w:r w:rsidRPr="00D5584D">
              <w:rPr>
                <w:b/>
              </w:rPr>
              <w:t>t</w:t>
            </w:r>
          </w:p>
        </w:tc>
        <w:tc>
          <w:tcPr>
            <w:tcW w:w="1885"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rPr>
                <w:b/>
              </w:rPr>
            </w:pPr>
            <w:r w:rsidRPr="00D5584D">
              <w:rPr>
                <w:b/>
              </w:rPr>
              <w:t>Good</w:t>
            </w:r>
          </w:p>
        </w:tc>
        <w:tc>
          <w:tcPr>
            <w:tcW w:w="1737"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rPr>
                <w:b/>
              </w:rPr>
            </w:pPr>
            <w:r w:rsidRPr="00D5584D">
              <w:rPr>
                <w:b/>
              </w:rPr>
              <w:t>Satisfact</w:t>
            </w:r>
            <w:r w:rsidRPr="00D5584D">
              <w:rPr>
                <w:b/>
                <w:spacing w:val="1"/>
              </w:rPr>
              <w:t>o</w:t>
            </w:r>
            <w:r w:rsidRPr="00D5584D">
              <w:rPr>
                <w:b/>
              </w:rPr>
              <w:t>ry</w:t>
            </w:r>
          </w:p>
        </w:tc>
        <w:tc>
          <w:tcPr>
            <w:tcW w:w="1827"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rPr>
                <w:b/>
              </w:rPr>
            </w:pPr>
            <w:r w:rsidRPr="00D5584D">
              <w:rPr>
                <w:b/>
              </w:rPr>
              <w:t>Po</w:t>
            </w:r>
            <w:r w:rsidRPr="00D5584D">
              <w:rPr>
                <w:b/>
                <w:spacing w:val="1"/>
              </w:rPr>
              <w:t>o</w:t>
            </w:r>
            <w:r w:rsidRPr="00D5584D">
              <w:rPr>
                <w:b/>
              </w:rPr>
              <w:t>r</w:t>
            </w:r>
          </w:p>
        </w:tc>
      </w:tr>
      <w:tr w:rsidR="00663B1D" w:rsidRPr="00D5584D">
        <w:trPr>
          <w:trHeight w:val="1236"/>
        </w:trPr>
        <w:tc>
          <w:tcPr>
            <w:tcW w:w="1692"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Evidence</w:t>
            </w:r>
            <w:r w:rsidR="00366A33">
              <w:t>-</w:t>
            </w:r>
            <w:r w:rsidRPr="00D5584D">
              <w:t>base</w:t>
            </w:r>
            <w:r w:rsidR="009A3F21">
              <w:t xml:space="preserve"> </w:t>
            </w:r>
            <w:r w:rsidR="000F0A35">
              <w:rPr>
                <w:vertAlign w:val="superscript"/>
              </w:rPr>
              <w:t>a</w:t>
            </w:r>
          </w:p>
        </w:tc>
        <w:tc>
          <w:tcPr>
            <w:tcW w:w="1661"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one or more level I studies with a low risk of bias or several level II studies with a low risk of bias</w:t>
            </w:r>
          </w:p>
        </w:tc>
        <w:tc>
          <w:tcPr>
            <w:tcW w:w="1885"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one</w:t>
            </w:r>
            <w:r w:rsidRPr="00D5584D">
              <w:rPr>
                <w:spacing w:val="1"/>
              </w:rPr>
              <w:t xml:space="preserve"> </w:t>
            </w:r>
            <w:r w:rsidRPr="00D5584D">
              <w:t>or</w:t>
            </w:r>
            <w:r w:rsidRPr="00D5584D">
              <w:rPr>
                <w:spacing w:val="-1"/>
              </w:rPr>
              <w:t xml:space="preserve"> </w:t>
            </w:r>
            <w:r w:rsidRPr="00D5584D">
              <w:t>two</w:t>
            </w:r>
            <w:r w:rsidRPr="00D5584D">
              <w:rPr>
                <w:spacing w:val="1"/>
              </w:rPr>
              <w:t xml:space="preserve"> </w:t>
            </w:r>
            <w:r w:rsidRPr="00D5584D">
              <w:t>level</w:t>
            </w:r>
            <w:r w:rsidRPr="00D5584D">
              <w:rPr>
                <w:spacing w:val="-1"/>
              </w:rPr>
              <w:t xml:space="preserve"> </w:t>
            </w:r>
            <w:r w:rsidRPr="00D5584D">
              <w:t>II studies</w:t>
            </w:r>
            <w:r w:rsidRPr="00D5584D">
              <w:rPr>
                <w:spacing w:val="1"/>
              </w:rPr>
              <w:t xml:space="preserve"> </w:t>
            </w:r>
            <w:r w:rsidRPr="00D5584D">
              <w:t>with a</w:t>
            </w:r>
            <w:r w:rsidRPr="00D5584D">
              <w:rPr>
                <w:spacing w:val="-1"/>
              </w:rPr>
              <w:t xml:space="preserve"> </w:t>
            </w:r>
            <w:r w:rsidRPr="00D5584D">
              <w:t>low risk</w:t>
            </w:r>
            <w:r w:rsidRPr="00D5584D">
              <w:rPr>
                <w:spacing w:val="1"/>
              </w:rPr>
              <w:t xml:space="preserve"> </w:t>
            </w:r>
            <w:r w:rsidRPr="00D5584D">
              <w:t>of bias</w:t>
            </w:r>
            <w:r w:rsidRPr="00D5584D">
              <w:rPr>
                <w:spacing w:val="1"/>
              </w:rPr>
              <w:t xml:space="preserve"> </w:t>
            </w:r>
            <w:r w:rsidRPr="00D5584D">
              <w:t>or a</w:t>
            </w:r>
            <w:r w:rsidR="000F0A35">
              <w:t>n</w:t>
            </w:r>
            <w:r w:rsidRPr="00D5584D">
              <w:rPr>
                <w:spacing w:val="1"/>
              </w:rPr>
              <w:t xml:space="preserve"> </w:t>
            </w:r>
            <w:r w:rsidRPr="00D5584D">
              <w:t>SR</w:t>
            </w:r>
            <w:r w:rsidR="000F0A35">
              <w:t xml:space="preserve"> or </w:t>
            </w:r>
            <w:r w:rsidRPr="00D5584D">
              <w:rPr>
                <w:spacing w:val="-1"/>
              </w:rPr>
              <w:t>several</w:t>
            </w:r>
            <w:r w:rsidRPr="00D5584D">
              <w:t xml:space="preserve"> lev</w:t>
            </w:r>
            <w:r w:rsidRPr="00D5584D">
              <w:rPr>
                <w:spacing w:val="-1"/>
              </w:rPr>
              <w:t>e</w:t>
            </w:r>
            <w:r w:rsidRPr="00D5584D">
              <w:t>l</w:t>
            </w:r>
            <w:r w:rsidRPr="00D5584D">
              <w:rPr>
                <w:spacing w:val="1"/>
              </w:rPr>
              <w:t xml:space="preserve"> </w:t>
            </w:r>
            <w:r w:rsidRPr="00D5584D">
              <w:t>III</w:t>
            </w:r>
            <w:r w:rsidRPr="00D5584D">
              <w:rPr>
                <w:spacing w:val="-1"/>
              </w:rPr>
              <w:t xml:space="preserve"> </w:t>
            </w:r>
            <w:r w:rsidRPr="00D5584D">
              <w:t>studies</w:t>
            </w:r>
            <w:r w:rsidRPr="00D5584D">
              <w:rPr>
                <w:spacing w:val="-2"/>
              </w:rPr>
              <w:t xml:space="preserve"> </w:t>
            </w:r>
            <w:r w:rsidRPr="00D5584D">
              <w:t>with</w:t>
            </w:r>
            <w:r w:rsidRPr="00D5584D">
              <w:rPr>
                <w:spacing w:val="1"/>
              </w:rPr>
              <w:t xml:space="preserve"> a </w:t>
            </w:r>
            <w:r w:rsidRPr="00D5584D">
              <w:t>low risk</w:t>
            </w:r>
            <w:r w:rsidRPr="00D5584D">
              <w:rPr>
                <w:spacing w:val="1"/>
              </w:rPr>
              <w:t xml:space="preserve"> </w:t>
            </w:r>
            <w:r w:rsidRPr="00D5584D">
              <w:t>of</w:t>
            </w:r>
            <w:r w:rsidRPr="00D5584D">
              <w:rPr>
                <w:spacing w:val="1"/>
              </w:rPr>
              <w:t xml:space="preserve"> </w:t>
            </w:r>
            <w:r w:rsidRPr="00D5584D">
              <w:t>bias</w:t>
            </w:r>
          </w:p>
        </w:tc>
        <w:tc>
          <w:tcPr>
            <w:tcW w:w="1737"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one or two lev</w:t>
            </w:r>
            <w:r w:rsidRPr="00D5584D">
              <w:rPr>
                <w:spacing w:val="-1"/>
              </w:rPr>
              <w:t>e</w:t>
            </w:r>
            <w:r w:rsidRPr="00D5584D">
              <w:t>l</w:t>
            </w:r>
            <w:r w:rsidRPr="00D5584D">
              <w:rPr>
                <w:spacing w:val="1"/>
              </w:rPr>
              <w:t xml:space="preserve"> </w:t>
            </w:r>
            <w:r w:rsidRPr="00D5584D">
              <w:t>III</w:t>
            </w:r>
            <w:r w:rsidRPr="00D5584D">
              <w:rPr>
                <w:spacing w:val="-1"/>
              </w:rPr>
              <w:t xml:space="preserve"> </w:t>
            </w:r>
            <w:r w:rsidRPr="00D5584D">
              <w:t>studies</w:t>
            </w:r>
            <w:r w:rsidRPr="00D5584D">
              <w:rPr>
                <w:spacing w:val="-2"/>
              </w:rPr>
              <w:t xml:space="preserve"> </w:t>
            </w:r>
            <w:r w:rsidRPr="00D5584D">
              <w:t>with a low</w:t>
            </w:r>
            <w:r w:rsidRPr="00D5584D">
              <w:rPr>
                <w:spacing w:val="1"/>
              </w:rPr>
              <w:t xml:space="preserve"> </w:t>
            </w:r>
            <w:r w:rsidRPr="00D5584D">
              <w:t>risk</w:t>
            </w:r>
            <w:r w:rsidRPr="00D5584D">
              <w:rPr>
                <w:spacing w:val="1"/>
              </w:rPr>
              <w:t xml:space="preserve"> </w:t>
            </w:r>
            <w:r w:rsidRPr="00D5584D">
              <w:t>of</w:t>
            </w:r>
            <w:r w:rsidRPr="00D5584D">
              <w:rPr>
                <w:spacing w:val="-1"/>
              </w:rPr>
              <w:t xml:space="preserve"> </w:t>
            </w:r>
            <w:r w:rsidRPr="00D5584D">
              <w:t>bias,</w:t>
            </w:r>
            <w:r w:rsidRPr="00D5584D">
              <w:rPr>
                <w:spacing w:val="-1"/>
              </w:rPr>
              <w:t xml:space="preserve"> </w:t>
            </w:r>
            <w:r w:rsidRPr="00D5584D">
              <w:t>or level</w:t>
            </w:r>
            <w:r w:rsidRPr="00D5584D">
              <w:rPr>
                <w:spacing w:val="1"/>
              </w:rPr>
              <w:t xml:space="preserve"> </w:t>
            </w:r>
            <w:r w:rsidRPr="00D5584D">
              <w:t>I</w:t>
            </w:r>
            <w:r w:rsidRPr="00D5584D">
              <w:rPr>
                <w:spacing w:val="-1"/>
              </w:rPr>
              <w:t xml:space="preserve"> </w:t>
            </w:r>
            <w:r w:rsidRPr="00D5584D">
              <w:t>or</w:t>
            </w:r>
            <w:r w:rsidRPr="00D5584D">
              <w:rPr>
                <w:spacing w:val="1"/>
              </w:rPr>
              <w:t xml:space="preserve"> </w:t>
            </w:r>
            <w:r w:rsidRPr="00D5584D">
              <w:t>II</w:t>
            </w:r>
            <w:r w:rsidRPr="00D5584D">
              <w:rPr>
                <w:spacing w:val="-1"/>
              </w:rPr>
              <w:t xml:space="preserve"> </w:t>
            </w:r>
            <w:r w:rsidRPr="00D5584D">
              <w:t>studies with</w:t>
            </w:r>
            <w:r w:rsidRPr="00D5584D">
              <w:rPr>
                <w:spacing w:val="1"/>
              </w:rPr>
              <w:t xml:space="preserve"> a </w:t>
            </w:r>
            <w:r w:rsidRPr="00D5584D">
              <w:t>moderate</w:t>
            </w:r>
            <w:r w:rsidRPr="00D5584D">
              <w:rPr>
                <w:spacing w:val="1"/>
              </w:rPr>
              <w:t xml:space="preserve"> </w:t>
            </w:r>
            <w:r w:rsidRPr="00D5584D">
              <w:rPr>
                <w:spacing w:val="-1"/>
              </w:rPr>
              <w:t>ri</w:t>
            </w:r>
            <w:r w:rsidRPr="00D5584D">
              <w:t>sk</w:t>
            </w:r>
            <w:r w:rsidRPr="00D5584D">
              <w:rPr>
                <w:spacing w:val="1"/>
              </w:rPr>
              <w:t xml:space="preserve"> </w:t>
            </w:r>
            <w:r w:rsidRPr="00D5584D">
              <w:t>of bias</w:t>
            </w:r>
          </w:p>
        </w:tc>
        <w:tc>
          <w:tcPr>
            <w:tcW w:w="1827"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level</w:t>
            </w:r>
            <w:r w:rsidRPr="00D5584D">
              <w:rPr>
                <w:spacing w:val="1"/>
              </w:rPr>
              <w:t xml:space="preserve"> </w:t>
            </w:r>
            <w:r w:rsidRPr="00D5584D">
              <w:t>IV</w:t>
            </w:r>
            <w:r w:rsidRPr="00D5584D">
              <w:rPr>
                <w:spacing w:val="1"/>
              </w:rPr>
              <w:t xml:space="preserve"> </w:t>
            </w:r>
            <w:r w:rsidRPr="00D5584D">
              <w:t>stu</w:t>
            </w:r>
            <w:r w:rsidRPr="00D5584D">
              <w:rPr>
                <w:spacing w:val="-1"/>
              </w:rPr>
              <w:t>d</w:t>
            </w:r>
            <w:r w:rsidRPr="00D5584D">
              <w:t>ies,</w:t>
            </w:r>
            <w:r w:rsidRPr="00D5584D">
              <w:rPr>
                <w:spacing w:val="-1"/>
              </w:rPr>
              <w:t xml:space="preserve"> </w:t>
            </w:r>
            <w:r w:rsidRPr="00D5584D">
              <w:t>or lev</w:t>
            </w:r>
            <w:r w:rsidRPr="00D5584D">
              <w:rPr>
                <w:spacing w:val="-1"/>
              </w:rPr>
              <w:t>e</w:t>
            </w:r>
            <w:r w:rsidRPr="00D5584D">
              <w:t>l</w:t>
            </w:r>
            <w:r w:rsidRPr="00D5584D">
              <w:rPr>
                <w:spacing w:val="1"/>
              </w:rPr>
              <w:t xml:space="preserve"> </w:t>
            </w:r>
            <w:r w:rsidRPr="00D5584D">
              <w:t>I</w:t>
            </w:r>
            <w:r w:rsidRPr="00D5584D">
              <w:rPr>
                <w:spacing w:val="-1"/>
              </w:rPr>
              <w:t xml:space="preserve"> </w:t>
            </w:r>
            <w:r w:rsidRPr="00D5584D">
              <w:t>to</w:t>
            </w:r>
            <w:r w:rsidRPr="00D5584D">
              <w:rPr>
                <w:spacing w:val="1"/>
              </w:rPr>
              <w:t xml:space="preserve"> </w:t>
            </w:r>
            <w:r w:rsidRPr="00D5584D">
              <w:t>I</w:t>
            </w:r>
            <w:r w:rsidRPr="00D5584D">
              <w:rPr>
                <w:spacing w:val="-1"/>
              </w:rPr>
              <w:t>I</w:t>
            </w:r>
            <w:r w:rsidRPr="00D5584D">
              <w:t>I</w:t>
            </w:r>
            <w:r w:rsidRPr="00D5584D">
              <w:rPr>
                <w:spacing w:val="1"/>
              </w:rPr>
              <w:t xml:space="preserve"> </w:t>
            </w:r>
            <w:r w:rsidRPr="00D5584D">
              <w:t>stu</w:t>
            </w:r>
            <w:r w:rsidRPr="00D5584D">
              <w:rPr>
                <w:spacing w:val="-1"/>
              </w:rPr>
              <w:t>d</w:t>
            </w:r>
            <w:r w:rsidRPr="00D5584D">
              <w:t>ies/SRs with</w:t>
            </w:r>
            <w:r w:rsidRPr="00D5584D">
              <w:rPr>
                <w:spacing w:val="1"/>
              </w:rPr>
              <w:t xml:space="preserve"> a </w:t>
            </w:r>
            <w:r w:rsidRPr="00D5584D">
              <w:t>high</w:t>
            </w:r>
            <w:r w:rsidRPr="00D5584D">
              <w:rPr>
                <w:spacing w:val="-1"/>
              </w:rPr>
              <w:t xml:space="preserve"> </w:t>
            </w:r>
            <w:r w:rsidRPr="00D5584D">
              <w:t>risk</w:t>
            </w:r>
            <w:r w:rsidRPr="00D5584D">
              <w:rPr>
                <w:spacing w:val="1"/>
              </w:rPr>
              <w:t xml:space="preserve"> </w:t>
            </w:r>
            <w:r w:rsidRPr="00D5584D">
              <w:t>of</w:t>
            </w:r>
            <w:r w:rsidRPr="00D5584D">
              <w:rPr>
                <w:spacing w:val="-1"/>
              </w:rPr>
              <w:t xml:space="preserve"> </w:t>
            </w:r>
            <w:r w:rsidRPr="00D5584D">
              <w:t>bias</w:t>
            </w:r>
          </w:p>
        </w:tc>
      </w:tr>
      <w:tr w:rsidR="00663B1D" w:rsidRPr="00D5584D">
        <w:trPr>
          <w:trHeight w:val="995"/>
        </w:trPr>
        <w:tc>
          <w:tcPr>
            <w:tcW w:w="1692"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Consisten</w:t>
            </w:r>
            <w:r w:rsidRPr="00D5584D">
              <w:rPr>
                <w:spacing w:val="-1"/>
              </w:rPr>
              <w:t>c</w:t>
            </w:r>
            <w:r w:rsidRPr="00D5584D">
              <w:t>y</w:t>
            </w:r>
            <w:r w:rsidR="009A3F21">
              <w:t xml:space="preserve"> </w:t>
            </w:r>
            <w:r w:rsidR="000F0A35">
              <w:rPr>
                <w:vertAlign w:val="superscript"/>
              </w:rPr>
              <w:t>b</w:t>
            </w:r>
          </w:p>
        </w:tc>
        <w:tc>
          <w:tcPr>
            <w:tcW w:w="1661"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all</w:t>
            </w:r>
            <w:r w:rsidRPr="00D5584D">
              <w:rPr>
                <w:spacing w:val="1"/>
              </w:rPr>
              <w:t xml:space="preserve"> </w:t>
            </w:r>
            <w:r w:rsidRPr="00D5584D">
              <w:t>studies</w:t>
            </w:r>
            <w:r w:rsidRPr="00D5584D">
              <w:rPr>
                <w:spacing w:val="-1"/>
              </w:rPr>
              <w:t xml:space="preserve"> </w:t>
            </w:r>
            <w:r w:rsidRPr="00D5584D">
              <w:t>consistent</w:t>
            </w:r>
          </w:p>
        </w:tc>
        <w:tc>
          <w:tcPr>
            <w:tcW w:w="1885"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most</w:t>
            </w:r>
            <w:r w:rsidRPr="00D5584D">
              <w:rPr>
                <w:spacing w:val="1"/>
              </w:rPr>
              <w:t xml:space="preserve"> </w:t>
            </w:r>
            <w:r w:rsidRPr="00D5584D">
              <w:t>studies</w:t>
            </w:r>
            <w:r w:rsidRPr="00D5584D">
              <w:rPr>
                <w:spacing w:val="1"/>
              </w:rPr>
              <w:t xml:space="preserve"> </w:t>
            </w:r>
            <w:r w:rsidRPr="00D5584D">
              <w:t>co</w:t>
            </w:r>
            <w:r w:rsidRPr="00D5584D">
              <w:rPr>
                <w:spacing w:val="-1"/>
              </w:rPr>
              <w:t>n</w:t>
            </w:r>
            <w:r w:rsidRPr="00D5584D">
              <w:t>sistent and</w:t>
            </w:r>
            <w:r w:rsidRPr="00D5584D">
              <w:rPr>
                <w:spacing w:val="1"/>
              </w:rPr>
              <w:t xml:space="preserve"> </w:t>
            </w:r>
            <w:r w:rsidRPr="00D5584D">
              <w:t>i</w:t>
            </w:r>
            <w:r w:rsidRPr="00D5584D">
              <w:rPr>
                <w:spacing w:val="-1"/>
              </w:rPr>
              <w:t>n</w:t>
            </w:r>
            <w:r w:rsidRPr="00D5584D">
              <w:t>consistency</w:t>
            </w:r>
            <w:r w:rsidRPr="00D5584D">
              <w:rPr>
                <w:spacing w:val="2"/>
              </w:rPr>
              <w:t xml:space="preserve"> </w:t>
            </w:r>
            <w:r w:rsidRPr="00D5584D">
              <w:t>may be</w:t>
            </w:r>
            <w:r w:rsidRPr="00D5584D">
              <w:rPr>
                <w:spacing w:val="1"/>
              </w:rPr>
              <w:t xml:space="preserve"> </w:t>
            </w:r>
            <w:r w:rsidRPr="00D5584D">
              <w:t>ex</w:t>
            </w:r>
            <w:r w:rsidRPr="00D5584D">
              <w:rPr>
                <w:spacing w:val="-1"/>
              </w:rPr>
              <w:t>p</w:t>
            </w:r>
            <w:r w:rsidRPr="00D5584D">
              <w:t>lai</w:t>
            </w:r>
            <w:r w:rsidRPr="00D5584D">
              <w:rPr>
                <w:spacing w:val="-1"/>
              </w:rPr>
              <w:t>n</w:t>
            </w:r>
            <w:r w:rsidRPr="00D5584D">
              <w:rPr>
                <w:spacing w:val="1"/>
              </w:rPr>
              <w:t>e</w:t>
            </w:r>
            <w:r w:rsidRPr="00D5584D">
              <w:t>d</w:t>
            </w:r>
          </w:p>
        </w:tc>
        <w:tc>
          <w:tcPr>
            <w:tcW w:w="1737"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so</w:t>
            </w:r>
            <w:r w:rsidRPr="00D5584D">
              <w:rPr>
                <w:spacing w:val="-1"/>
              </w:rPr>
              <w:t>m</w:t>
            </w:r>
            <w:r w:rsidRPr="00D5584D">
              <w:t>e</w:t>
            </w:r>
            <w:r w:rsidRPr="00D5584D">
              <w:rPr>
                <w:spacing w:val="1"/>
              </w:rPr>
              <w:t xml:space="preserve"> </w:t>
            </w:r>
            <w:r w:rsidRPr="00D5584D">
              <w:t>inconsist</w:t>
            </w:r>
            <w:r w:rsidRPr="00D5584D">
              <w:rPr>
                <w:spacing w:val="-1"/>
              </w:rPr>
              <w:t>e</w:t>
            </w:r>
            <w:r w:rsidRPr="00D5584D">
              <w:t>n</w:t>
            </w:r>
            <w:r w:rsidRPr="00D5584D">
              <w:rPr>
                <w:spacing w:val="-1"/>
              </w:rPr>
              <w:t>c</w:t>
            </w:r>
            <w:r w:rsidRPr="00D5584D">
              <w:t>y refl</w:t>
            </w:r>
            <w:r w:rsidRPr="00D5584D">
              <w:rPr>
                <w:spacing w:val="-1"/>
              </w:rPr>
              <w:t>e</w:t>
            </w:r>
            <w:r w:rsidRPr="00D5584D">
              <w:rPr>
                <w:spacing w:val="1"/>
              </w:rPr>
              <w:t>c</w:t>
            </w:r>
            <w:r w:rsidRPr="00D5584D">
              <w:t>ting</w:t>
            </w:r>
            <w:r w:rsidRPr="00D5584D">
              <w:rPr>
                <w:spacing w:val="-1"/>
              </w:rPr>
              <w:t xml:space="preserve"> </w:t>
            </w:r>
            <w:r w:rsidRPr="00D5584D">
              <w:t>gen</w:t>
            </w:r>
            <w:r w:rsidRPr="00D5584D">
              <w:rPr>
                <w:spacing w:val="-1"/>
              </w:rPr>
              <w:t>u</w:t>
            </w:r>
            <w:r w:rsidRPr="00D5584D">
              <w:t>i</w:t>
            </w:r>
            <w:r w:rsidRPr="00D5584D">
              <w:rPr>
                <w:spacing w:val="-1"/>
              </w:rPr>
              <w:t>n</w:t>
            </w:r>
            <w:r w:rsidRPr="00D5584D">
              <w:t>e uncertainty</w:t>
            </w:r>
            <w:r w:rsidRPr="00D5584D">
              <w:rPr>
                <w:spacing w:val="1"/>
              </w:rPr>
              <w:t xml:space="preserve"> </w:t>
            </w:r>
            <w:r w:rsidRPr="00D5584D">
              <w:t>aro</w:t>
            </w:r>
            <w:r w:rsidRPr="00D5584D">
              <w:rPr>
                <w:spacing w:val="-1"/>
              </w:rPr>
              <w:t>u</w:t>
            </w:r>
            <w:r w:rsidRPr="00D5584D">
              <w:t>nd clin</w:t>
            </w:r>
            <w:r w:rsidRPr="00D5584D">
              <w:rPr>
                <w:spacing w:val="-1"/>
              </w:rPr>
              <w:t>i</w:t>
            </w:r>
            <w:r w:rsidRPr="00D5584D">
              <w:rPr>
                <w:spacing w:val="1"/>
              </w:rPr>
              <w:t>c</w:t>
            </w:r>
            <w:r w:rsidRPr="00D5584D">
              <w:rPr>
                <w:spacing w:val="-1"/>
              </w:rPr>
              <w:t>a</w:t>
            </w:r>
            <w:r w:rsidRPr="00D5584D">
              <w:t>l</w:t>
            </w:r>
            <w:r w:rsidRPr="00D5584D">
              <w:rPr>
                <w:spacing w:val="1"/>
              </w:rPr>
              <w:t xml:space="preserve"> </w:t>
            </w:r>
            <w:r w:rsidRPr="00D5584D">
              <w:t>q</w:t>
            </w:r>
            <w:r w:rsidRPr="00D5584D">
              <w:rPr>
                <w:spacing w:val="-1"/>
              </w:rPr>
              <w:t>u</w:t>
            </w:r>
            <w:r w:rsidRPr="00D5584D">
              <w:t>estion</w:t>
            </w:r>
          </w:p>
        </w:tc>
        <w:tc>
          <w:tcPr>
            <w:tcW w:w="1827"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evide</w:t>
            </w:r>
            <w:r w:rsidRPr="00D5584D">
              <w:rPr>
                <w:spacing w:val="-1"/>
              </w:rPr>
              <w:t>n</w:t>
            </w:r>
            <w:r w:rsidRPr="00D5584D">
              <w:t>ce is inconsistent</w:t>
            </w:r>
          </w:p>
        </w:tc>
      </w:tr>
      <w:tr w:rsidR="00663B1D" w:rsidRPr="00D5584D">
        <w:trPr>
          <w:trHeight w:val="302"/>
        </w:trPr>
        <w:tc>
          <w:tcPr>
            <w:tcW w:w="1692"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Clinic</w:t>
            </w:r>
            <w:r w:rsidRPr="00D5584D">
              <w:rPr>
                <w:spacing w:val="1"/>
              </w:rPr>
              <w:t>a</w:t>
            </w:r>
            <w:r w:rsidRPr="00D5584D">
              <w:t>l impact</w:t>
            </w:r>
          </w:p>
        </w:tc>
        <w:tc>
          <w:tcPr>
            <w:tcW w:w="1661"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ve</w:t>
            </w:r>
            <w:r w:rsidRPr="00D5584D">
              <w:rPr>
                <w:spacing w:val="-1"/>
              </w:rPr>
              <w:t>r</w:t>
            </w:r>
            <w:r w:rsidRPr="00D5584D">
              <w:t>y</w:t>
            </w:r>
            <w:r w:rsidRPr="00D5584D">
              <w:rPr>
                <w:spacing w:val="2"/>
              </w:rPr>
              <w:t xml:space="preserve"> </w:t>
            </w:r>
            <w:r w:rsidRPr="00D5584D">
              <w:t>large</w:t>
            </w:r>
          </w:p>
        </w:tc>
        <w:tc>
          <w:tcPr>
            <w:tcW w:w="1885"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substantial</w:t>
            </w:r>
          </w:p>
        </w:tc>
        <w:tc>
          <w:tcPr>
            <w:tcW w:w="1737"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moderate</w:t>
            </w:r>
          </w:p>
        </w:tc>
        <w:tc>
          <w:tcPr>
            <w:tcW w:w="1827"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slight</w:t>
            </w:r>
            <w:r w:rsidRPr="00D5584D">
              <w:rPr>
                <w:spacing w:val="1"/>
              </w:rPr>
              <w:t xml:space="preserve"> </w:t>
            </w:r>
            <w:r w:rsidRPr="00D5584D">
              <w:t>or</w:t>
            </w:r>
            <w:r w:rsidRPr="00D5584D">
              <w:rPr>
                <w:spacing w:val="-1"/>
              </w:rPr>
              <w:t xml:space="preserve"> </w:t>
            </w:r>
            <w:r w:rsidRPr="00D5584D">
              <w:t>restricted</w:t>
            </w:r>
          </w:p>
        </w:tc>
      </w:tr>
      <w:tr w:rsidR="00663B1D" w:rsidRPr="00D5584D">
        <w:trPr>
          <w:trHeight w:val="1689"/>
        </w:trPr>
        <w:tc>
          <w:tcPr>
            <w:tcW w:w="1692"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Gener</w:t>
            </w:r>
            <w:r w:rsidRPr="00D5584D">
              <w:rPr>
                <w:spacing w:val="1"/>
              </w:rPr>
              <w:t>a</w:t>
            </w:r>
            <w:r w:rsidRPr="00D5584D">
              <w:t>lis</w:t>
            </w:r>
            <w:r w:rsidRPr="00D5584D">
              <w:rPr>
                <w:spacing w:val="1"/>
              </w:rPr>
              <w:t>a</w:t>
            </w:r>
            <w:r w:rsidRPr="00D5584D">
              <w:t>bility</w:t>
            </w:r>
          </w:p>
        </w:tc>
        <w:tc>
          <w:tcPr>
            <w:tcW w:w="1661" w:type="dxa"/>
            <w:tcBorders>
              <w:top w:val="single" w:sz="4" w:space="0" w:color="000000"/>
              <w:left w:val="single" w:sz="4" w:space="0" w:color="000000"/>
              <w:bottom w:val="single" w:sz="4" w:space="0" w:color="000000"/>
              <w:right w:val="single" w:sz="4" w:space="0" w:color="000000"/>
            </w:tcBorders>
          </w:tcPr>
          <w:p w:rsidR="00663B1D" w:rsidRPr="00D5584D" w:rsidRDefault="00663B1D" w:rsidP="000F0A35">
            <w:pPr>
              <w:pStyle w:val="Tabletext1"/>
              <w:ind w:left="57"/>
            </w:pPr>
            <w:r w:rsidRPr="00D5584D">
              <w:t>populatio</w:t>
            </w:r>
            <w:r w:rsidRPr="00D5584D">
              <w:rPr>
                <w:spacing w:val="-1"/>
              </w:rPr>
              <w:t>n</w:t>
            </w:r>
            <w:r w:rsidR="000F0A35">
              <w:t>(</w:t>
            </w:r>
            <w:r w:rsidRPr="00D5584D">
              <w:t>s</w:t>
            </w:r>
            <w:r w:rsidR="000F0A35">
              <w:t>)</w:t>
            </w:r>
            <w:r w:rsidRPr="00D5584D">
              <w:rPr>
                <w:spacing w:val="1"/>
              </w:rPr>
              <w:t xml:space="preserve"> </w:t>
            </w:r>
            <w:r w:rsidRPr="00D5584D">
              <w:t>st</w:t>
            </w:r>
            <w:r w:rsidRPr="00D5584D">
              <w:rPr>
                <w:spacing w:val="-1"/>
              </w:rPr>
              <w:t>u</w:t>
            </w:r>
            <w:r w:rsidRPr="00D5584D">
              <w:t>died in</w:t>
            </w:r>
            <w:r w:rsidRPr="00D5584D">
              <w:rPr>
                <w:spacing w:val="1"/>
              </w:rPr>
              <w:t xml:space="preserve"> </w:t>
            </w:r>
            <w:r w:rsidRPr="00D5584D">
              <w:t>bo</w:t>
            </w:r>
            <w:r w:rsidRPr="00D5584D">
              <w:rPr>
                <w:spacing w:val="-1"/>
              </w:rPr>
              <w:t>d</w:t>
            </w:r>
            <w:r w:rsidRPr="00D5584D">
              <w:t>y</w:t>
            </w:r>
            <w:r w:rsidRPr="00D5584D">
              <w:rPr>
                <w:spacing w:val="2"/>
              </w:rPr>
              <w:t xml:space="preserve"> </w:t>
            </w:r>
            <w:r w:rsidRPr="00D5584D">
              <w:t>of</w:t>
            </w:r>
            <w:r w:rsidRPr="00D5584D">
              <w:rPr>
                <w:spacing w:val="-1"/>
              </w:rPr>
              <w:t xml:space="preserve"> </w:t>
            </w:r>
            <w:r w:rsidRPr="00D5584D">
              <w:t>e</w:t>
            </w:r>
            <w:r w:rsidRPr="00D5584D">
              <w:rPr>
                <w:spacing w:val="-1"/>
              </w:rPr>
              <w:t>v</w:t>
            </w:r>
            <w:r w:rsidRPr="00D5584D">
              <w:t>idence are the s</w:t>
            </w:r>
            <w:r w:rsidRPr="00D5584D">
              <w:rPr>
                <w:spacing w:val="1"/>
              </w:rPr>
              <w:t>a</w:t>
            </w:r>
            <w:r w:rsidRPr="00D5584D">
              <w:rPr>
                <w:spacing w:val="-1"/>
              </w:rPr>
              <w:t>m</w:t>
            </w:r>
            <w:r w:rsidRPr="00D5584D">
              <w:t>e</w:t>
            </w:r>
            <w:r w:rsidRPr="00D5584D">
              <w:rPr>
                <w:spacing w:val="1"/>
              </w:rPr>
              <w:t xml:space="preserve"> </w:t>
            </w:r>
            <w:r w:rsidRPr="00D5584D">
              <w:t>as</w:t>
            </w:r>
            <w:r w:rsidRPr="00D5584D">
              <w:rPr>
                <w:spacing w:val="-1"/>
              </w:rPr>
              <w:t xml:space="preserve"> </w:t>
            </w:r>
            <w:r w:rsidRPr="00D5584D">
              <w:t>target</w:t>
            </w:r>
            <w:r w:rsidRPr="00D5584D">
              <w:rPr>
                <w:spacing w:val="1"/>
              </w:rPr>
              <w:t xml:space="preserve"> </w:t>
            </w:r>
            <w:r w:rsidRPr="00D5584D">
              <w:t>population</w:t>
            </w:r>
            <w:r w:rsidRPr="00D5584D">
              <w:rPr>
                <w:spacing w:val="-1"/>
              </w:rPr>
              <w:t xml:space="preserve"> </w:t>
            </w:r>
          </w:p>
        </w:tc>
        <w:tc>
          <w:tcPr>
            <w:tcW w:w="1885" w:type="dxa"/>
            <w:tcBorders>
              <w:top w:val="single" w:sz="4" w:space="0" w:color="000000"/>
              <w:left w:val="single" w:sz="4" w:space="0" w:color="000000"/>
              <w:bottom w:val="single" w:sz="4" w:space="0" w:color="000000"/>
              <w:right w:val="single" w:sz="4" w:space="0" w:color="000000"/>
            </w:tcBorders>
          </w:tcPr>
          <w:p w:rsidR="00663B1D" w:rsidRPr="00D5584D" w:rsidRDefault="00663B1D" w:rsidP="000F0A35">
            <w:pPr>
              <w:pStyle w:val="Tabletext1"/>
              <w:ind w:left="57"/>
            </w:pPr>
            <w:r w:rsidRPr="00D5584D">
              <w:t>populatio</w:t>
            </w:r>
            <w:r w:rsidRPr="00D5584D">
              <w:rPr>
                <w:spacing w:val="-1"/>
              </w:rPr>
              <w:t>n</w:t>
            </w:r>
            <w:r w:rsidR="000F0A35">
              <w:t>(</w:t>
            </w:r>
            <w:r w:rsidRPr="00D5584D">
              <w:t>s</w:t>
            </w:r>
            <w:r w:rsidR="000F0A35">
              <w:t>)</w:t>
            </w:r>
            <w:r w:rsidRPr="00D5584D">
              <w:rPr>
                <w:spacing w:val="1"/>
              </w:rPr>
              <w:t xml:space="preserve"> </w:t>
            </w:r>
            <w:r w:rsidRPr="00D5584D">
              <w:t>st</w:t>
            </w:r>
            <w:r w:rsidRPr="00D5584D">
              <w:rPr>
                <w:spacing w:val="-1"/>
              </w:rPr>
              <w:t>u</w:t>
            </w:r>
            <w:r w:rsidRPr="00D5584D">
              <w:t>died in bo</w:t>
            </w:r>
            <w:r w:rsidRPr="00D5584D">
              <w:rPr>
                <w:spacing w:val="-1"/>
              </w:rPr>
              <w:t>d</w:t>
            </w:r>
            <w:r w:rsidRPr="00D5584D">
              <w:t>y of evi</w:t>
            </w:r>
            <w:r w:rsidRPr="00D5584D">
              <w:rPr>
                <w:spacing w:val="-1"/>
              </w:rPr>
              <w:t>d</w:t>
            </w:r>
            <w:r w:rsidRPr="00D5584D">
              <w:t>ence a</w:t>
            </w:r>
            <w:r w:rsidRPr="00D5584D">
              <w:rPr>
                <w:spacing w:val="-1"/>
              </w:rPr>
              <w:t>r</w:t>
            </w:r>
            <w:r w:rsidRPr="00D5584D">
              <w:t>e si</w:t>
            </w:r>
            <w:r w:rsidRPr="00D5584D">
              <w:rPr>
                <w:spacing w:val="-1"/>
              </w:rPr>
              <w:t>m</w:t>
            </w:r>
            <w:r w:rsidRPr="00D5584D">
              <w:t>ilar</w:t>
            </w:r>
            <w:r w:rsidRPr="00D5584D">
              <w:rPr>
                <w:spacing w:val="1"/>
              </w:rPr>
              <w:t xml:space="preserve"> </w:t>
            </w:r>
            <w:r w:rsidRPr="00D5584D">
              <w:t>to</w:t>
            </w:r>
            <w:r w:rsidRPr="00D5584D">
              <w:rPr>
                <w:spacing w:val="-1"/>
              </w:rPr>
              <w:t xml:space="preserve"> t</w:t>
            </w:r>
            <w:r w:rsidRPr="00D5584D">
              <w:rPr>
                <w:spacing w:val="1"/>
              </w:rPr>
              <w:t>a</w:t>
            </w:r>
            <w:r w:rsidRPr="00D5584D">
              <w:rPr>
                <w:spacing w:val="-1"/>
              </w:rPr>
              <w:t>r</w:t>
            </w:r>
            <w:r w:rsidRPr="00D5584D">
              <w:t>get population</w:t>
            </w:r>
            <w:r w:rsidRPr="00D5584D">
              <w:rPr>
                <w:spacing w:val="-1"/>
              </w:rPr>
              <w:t xml:space="preserve"> </w:t>
            </w:r>
          </w:p>
        </w:tc>
        <w:tc>
          <w:tcPr>
            <w:tcW w:w="1737"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populatio</w:t>
            </w:r>
            <w:r w:rsidRPr="00D5584D">
              <w:rPr>
                <w:spacing w:val="-1"/>
              </w:rPr>
              <w:t>n</w:t>
            </w:r>
            <w:r w:rsidR="000F0A35">
              <w:t>(</w:t>
            </w:r>
            <w:r w:rsidRPr="00D5584D">
              <w:t>s</w:t>
            </w:r>
            <w:r w:rsidR="000F0A35">
              <w:t>)</w:t>
            </w:r>
            <w:r w:rsidRPr="00D5584D">
              <w:rPr>
                <w:spacing w:val="1"/>
              </w:rPr>
              <w:t xml:space="preserve"> </w:t>
            </w:r>
            <w:r w:rsidRPr="00D5584D">
              <w:t>st</w:t>
            </w:r>
            <w:r w:rsidRPr="00D5584D">
              <w:rPr>
                <w:spacing w:val="-1"/>
              </w:rPr>
              <w:t>u</w:t>
            </w:r>
            <w:r w:rsidRPr="00D5584D">
              <w:t>died in bo</w:t>
            </w:r>
            <w:r w:rsidRPr="00D5584D">
              <w:rPr>
                <w:spacing w:val="-1"/>
              </w:rPr>
              <w:t>d</w:t>
            </w:r>
            <w:r w:rsidRPr="00D5584D">
              <w:t>y</w:t>
            </w:r>
            <w:r w:rsidRPr="00D5584D">
              <w:rPr>
                <w:spacing w:val="2"/>
              </w:rPr>
              <w:t xml:space="preserve"> </w:t>
            </w:r>
            <w:r w:rsidRPr="00D5584D">
              <w:t>of</w:t>
            </w:r>
            <w:r w:rsidRPr="00D5584D">
              <w:rPr>
                <w:spacing w:val="1"/>
              </w:rPr>
              <w:t xml:space="preserve"> </w:t>
            </w:r>
            <w:r w:rsidRPr="00D5584D">
              <w:t>e</w:t>
            </w:r>
            <w:r w:rsidRPr="00D5584D">
              <w:rPr>
                <w:spacing w:val="-1"/>
              </w:rPr>
              <w:t>v</w:t>
            </w:r>
            <w:r w:rsidRPr="00D5584D">
              <w:t>ide</w:t>
            </w:r>
            <w:r w:rsidRPr="00D5584D">
              <w:rPr>
                <w:spacing w:val="-1"/>
              </w:rPr>
              <w:t>n</w:t>
            </w:r>
            <w:r w:rsidRPr="00D5584D">
              <w:t>ce differ</w:t>
            </w:r>
            <w:r w:rsidRPr="00D5584D">
              <w:rPr>
                <w:spacing w:val="1"/>
              </w:rPr>
              <w:t xml:space="preserve"> </w:t>
            </w:r>
            <w:r w:rsidRPr="00D5584D">
              <w:t>to</w:t>
            </w:r>
            <w:r w:rsidRPr="00D5584D">
              <w:rPr>
                <w:spacing w:val="-1"/>
              </w:rPr>
              <w:t xml:space="preserve"> </w:t>
            </w:r>
            <w:r w:rsidRPr="00D5584D">
              <w:t>target population</w:t>
            </w:r>
            <w:r w:rsidRPr="00D5584D">
              <w:rPr>
                <w:spacing w:val="-1"/>
              </w:rPr>
              <w:t xml:space="preserve"> </w:t>
            </w:r>
            <w:r w:rsidRPr="00D5584D">
              <w:t>for guideli</w:t>
            </w:r>
            <w:r w:rsidRPr="00D5584D">
              <w:rPr>
                <w:spacing w:val="-1"/>
              </w:rPr>
              <w:t>n</w:t>
            </w:r>
            <w:r w:rsidRPr="00D5584D">
              <w:t>e</w:t>
            </w:r>
            <w:r w:rsidRPr="00D5584D">
              <w:rPr>
                <w:spacing w:val="1"/>
              </w:rPr>
              <w:t xml:space="preserve"> </w:t>
            </w:r>
            <w:r w:rsidRPr="00D5584D">
              <w:t>b</w:t>
            </w:r>
            <w:r w:rsidRPr="00D5584D">
              <w:rPr>
                <w:spacing w:val="-1"/>
              </w:rPr>
              <w:t>u</w:t>
            </w:r>
            <w:r w:rsidRPr="00D5584D">
              <w:t xml:space="preserve">t it </w:t>
            </w:r>
            <w:r w:rsidRPr="00D5584D">
              <w:rPr>
                <w:spacing w:val="-1"/>
              </w:rPr>
              <w:t>i</w:t>
            </w:r>
            <w:r w:rsidRPr="00D5584D">
              <w:t>s clin</w:t>
            </w:r>
            <w:r w:rsidRPr="00D5584D">
              <w:rPr>
                <w:spacing w:val="-1"/>
              </w:rPr>
              <w:t>i</w:t>
            </w:r>
            <w:r w:rsidRPr="00D5584D">
              <w:rPr>
                <w:spacing w:val="1"/>
              </w:rPr>
              <w:t>c</w:t>
            </w:r>
            <w:r w:rsidRPr="00D5584D">
              <w:rPr>
                <w:spacing w:val="-1"/>
              </w:rPr>
              <w:t>a</w:t>
            </w:r>
            <w:r w:rsidRPr="00D5584D">
              <w:t>l</w:t>
            </w:r>
            <w:r w:rsidRPr="00D5584D">
              <w:rPr>
                <w:spacing w:val="-1"/>
              </w:rPr>
              <w:t>l</w:t>
            </w:r>
            <w:r w:rsidRPr="00D5584D">
              <w:t>y</w:t>
            </w:r>
            <w:r w:rsidRPr="00D5584D">
              <w:rPr>
                <w:spacing w:val="2"/>
              </w:rPr>
              <w:t xml:space="preserve"> </w:t>
            </w:r>
            <w:r w:rsidRPr="00D5584D">
              <w:t>sensi</w:t>
            </w:r>
            <w:r w:rsidRPr="00D5584D">
              <w:rPr>
                <w:spacing w:val="-1"/>
              </w:rPr>
              <w:t>bl</w:t>
            </w:r>
            <w:r w:rsidRPr="00D5584D">
              <w:t>e</w:t>
            </w:r>
            <w:r w:rsidRPr="00D5584D">
              <w:rPr>
                <w:spacing w:val="1"/>
              </w:rPr>
              <w:t xml:space="preserve"> </w:t>
            </w:r>
            <w:r w:rsidRPr="00D5584D">
              <w:t>to app</w:t>
            </w:r>
            <w:r w:rsidRPr="00D5584D">
              <w:rPr>
                <w:spacing w:val="-1"/>
              </w:rPr>
              <w:t>l</w:t>
            </w:r>
            <w:r w:rsidRPr="00D5584D">
              <w:t>y this</w:t>
            </w:r>
            <w:r w:rsidRPr="00D5584D">
              <w:rPr>
                <w:spacing w:val="1"/>
              </w:rPr>
              <w:t xml:space="preserve"> </w:t>
            </w:r>
            <w:r w:rsidRPr="00D5584D">
              <w:t>e</w:t>
            </w:r>
            <w:r w:rsidRPr="00D5584D">
              <w:rPr>
                <w:spacing w:val="-1"/>
              </w:rPr>
              <w:t>v</w:t>
            </w:r>
            <w:r w:rsidRPr="00D5584D">
              <w:t>id</w:t>
            </w:r>
            <w:r w:rsidRPr="00D5584D">
              <w:rPr>
                <w:spacing w:val="-1"/>
              </w:rPr>
              <w:t>e</w:t>
            </w:r>
            <w:r w:rsidRPr="00D5584D">
              <w:t>nce to target</w:t>
            </w:r>
            <w:r w:rsidRPr="00D5584D">
              <w:rPr>
                <w:spacing w:val="1"/>
              </w:rPr>
              <w:t xml:space="preserve"> </w:t>
            </w:r>
            <w:r w:rsidRPr="00D5584D">
              <w:t>populatio</w:t>
            </w:r>
            <w:r w:rsidRPr="00D5584D">
              <w:rPr>
                <w:spacing w:val="-1"/>
              </w:rPr>
              <w:t>n</w:t>
            </w:r>
            <w:r w:rsidR="009A3F21">
              <w:rPr>
                <w:vertAlign w:val="superscript"/>
              </w:rPr>
              <w:t xml:space="preserve"> c</w:t>
            </w:r>
          </w:p>
        </w:tc>
        <w:tc>
          <w:tcPr>
            <w:tcW w:w="1827" w:type="dxa"/>
            <w:tcBorders>
              <w:top w:val="single" w:sz="4" w:space="0" w:color="000000"/>
              <w:left w:val="single" w:sz="4" w:space="0" w:color="000000"/>
              <w:bottom w:val="single" w:sz="4" w:space="0" w:color="000000"/>
              <w:right w:val="single" w:sz="4" w:space="0" w:color="000000"/>
            </w:tcBorders>
          </w:tcPr>
          <w:p w:rsidR="00663B1D" w:rsidRPr="00D5584D" w:rsidRDefault="00663B1D" w:rsidP="000F0A35">
            <w:pPr>
              <w:pStyle w:val="Tabletext1"/>
              <w:ind w:left="57"/>
            </w:pPr>
            <w:r w:rsidRPr="00D5584D">
              <w:t>populatio</w:t>
            </w:r>
            <w:r w:rsidRPr="00D5584D">
              <w:rPr>
                <w:spacing w:val="-1"/>
              </w:rPr>
              <w:t>n</w:t>
            </w:r>
            <w:r w:rsidR="000F0A35">
              <w:t>(</w:t>
            </w:r>
            <w:r w:rsidRPr="00D5584D">
              <w:t>s</w:t>
            </w:r>
            <w:r w:rsidR="000F0A35">
              <w:t>)</w:t>
            </w:r>
            <w:r w:rsidRPr="00D5584D">
              <w:rPr>
                <w:spacing w:val="1"/>
              </w:rPr>
              <w:t xml:space="preserve"> </w:t>
            </w:r>
            <w:r w:rsidRPr="00D5584D">
              <w:t>st</w:t>
            </w:r>
            <w:r w:rsidRPr="00D5584D">
              <w:rPr>
                <w:spacing w:val="-1"/>
              </w:rPr>
              <w:t>u</w:t>
            </w:r>
            <w:r w:rsidRPr="00D5584D">
              <w:t>died in bo</w:t>
            </w:r>
            <w:r w:rsidRPr="00D5584D">
              <w:rPr>
                <w:spacing w:val="-1"/>
              </w:rPr>
              <w:t>d</w:t>
            </w:r>
            <w:r w:rsidRPr="00D5584D">
              <w:t>y</w:t>
            </w:r>
            <w:r w:rsidRPr="00D5584D">
              <w:rPr>
                <w:spacing w:val="2"/>
              </w:rPr>
              <w:t xml:space="preserve"> </w:t>
            </w:r>
            <w:r w:rsidRPr="00D5584D">
              <w:t>of</w:t>
            </w:r>
            <w:r w:rsidRPr="00D5584D">
              <w:rPr>
                <w:spacing w:val="1"/>
              </w:rPr>
              <w:t xml:space="preserve"> </w:t>
            </w:r>
            <w:r w:rsidRPr="00D5584D">
              <w:t>e</w:t>
            </w:r>
            <w:r w:rsidRPr="00D5584D">
              <w:rPr>
                <w:spacing w:val="-1"/>
              </w:rPr>
              <w:t>v</w:t>
            </w:r>
            <w:r w:rsidRPr="00D5584D">
              <w:t>ide</w:t>
            </w:r>
            <w:r w:rsidRPr="00D5584D">
              <w:rPr>
                <w:spacing w:val="-1"/>
              </w:rPr>
              <w:t>n</w:t>
            </w:r>
            <w:r w:rsidRPr="00D5584D">
              <w:t>ce differ</w:t>
            </w:r>
            <w:r w:rsidRPr="00D5584D">
              <w:rPr>
                <w:spacing w:val="1"/>
              </w:rPr>
              <w:t xml:space="preserve"> </w:t>
            </w:r>
            <w:r w:rsidR="000F0A35">
              <w:t>from</w:t>
            </w:r>
            <w:r w:rsidR="000F0A35" w:rsidRPr="00D5584D">
              <w:rPr>
                <w:spacing w:val="-1"/>
              </w:rPr>
              <w:t xml:space="preserve"> </w:t>
            </w:r>
            <w:r w:rsidRPr="00D5584D">
              <w:t>target population</w:t>
            </w:r>
            <w:r w:rsidRPr="00D5584D">
              <w:rPr>
                <w:spacing w:val="-1"/>
              </w:rPr>
              <w:t xml:space="preserve"> </w:t>
            </w:r>
            <w:r w:rsidRPr="00D5584D">
              <w:t>and</w:t>
            </w:r>
            <w:r w:rsidRPr="00D5584D">
              <w:rPr>
                <w:spacing w:val="-1"/>
              </w:rPr>
              <w:t xml:space="preserve"> </w:t>
            </w:r>
            <w:r w:rsidR="000F0A35">
              <w:rPr>
                <w:spacing w:val="-1"/>
              </w:rPr>
              <w:t xml:space="preserve">it is </w:t>
            </w:r>
            <w:r w:rsidRPr="00D5584D">
              <w:rPr>
                <w:spacing w:val="-1"/>
              </w:rPr>
              <w:t>h</w:t>
            </w:r>
            <w:r w:rsidRPr="00D5584D">
              <w:rPr>
                <w:spacing w:val="1"/>
              </w:rPr>
              <w:t>a</w:t>
            </w:r>
            <w:r w:rsidRPr="00D5584D">
              <w:t>rd</w:t>
            </w:r>
            <w:r w:rsidRPr="00D5584D">
              <w:rPr>
                <w:spacing w:val="1"/>
              </w:rPr>
              <w:t xml:space="preserve"> </w:t>
            </w:r>
            <w:r w:rsidRPr="00D5584D">
              <w:t>to judge</w:t>
            </w:r>
            <w:r w:rsidRPr="00D5584D">
              <w:rPr>
                <w:spacing w:val="1"/>
              </w:rPr>
              <w:t xml:space="preserve"> </w:t>
            </w:r>
            <w:r w:rsidRPr="00D5584D">
              <w:t>whether</w:t>
            </w:r>
            <w:r w:rsidRPr="00D5584D">
              <w:rPr>
                <w:spacing w:val="-1"/>
              </w:rPr>
              <w:t xml:space="preserve"> </w:t>
            </w:r>
            <w:r w:rsidRPr="00D5584D">
              <w:t>it</w:t>
            </w:r>
            <w:r w:rsidRPr="00D5584D">
              <w:rPr>
                <w:spacing w:val="-1"/>
              </w:rPr>
              <w:t xml:space="preserve"> </w:t>
            </w:r>
            <w:r w:rsidRPr="00D5584D">
              <w:t>is sensible to</w:t>
            </w:r>
            <w:r w:rsidRPr="00D5584D">
              <w:rPr>
                <w:spacing w:val="1"/>
              </w:rPr>
              <w:t xml:space="preserve"> </w:t>
            </w:r>
            <w:r w:rsidRPr="00D5584D">
              <w:rPr>
                <w:spacing w:val="-1"/>
              </w:rPr>
              <w:t>g</w:t>
            </w:r>
            <w:r w:rsidRPr="00D5584D">
              <w:rPr>
                <w:spacing w:val="1"/>
              </w:rPr>
              <w:t>e</w:t>
            </w:r>
            <w:r w:rsidRPr="00D5584D">
              <w:t>ne</w:t>
            </w:r>
            <w:r w:rsidRPr="00D5584D">
              <w:rPr>
                <w:spacing w:val="-1"/>
              </w:rPr>
              <w:t>r</w:t>
            </w:r>
            <w:r w:rsidRPr="00D5584D">
              <w:rPr>
                <w:spacing w:val="1"/>
              </w:rPr>
              <w:t>a</w:t>
            </w:r>
            <w:r w:rsidRPr="00D5584D">
              <w:t>lise to</w:t>
            </w:r>
            <w:r w:rsidRPr="00D5584D">
              <w:rPr>
                <w:spacing w:val="1"/>
              </w:rPr>
              <w:t xml:space="preserve"> </w:t>
            </w:r>
            <w:r w:rsidRPr="00D5584D">
              <w:t>target</w:t>
            </w:r>
            <w:r w:rsidRPr="00D5584D">
              <w:rPr>
                <w:spacing w:val="1"/>
              </w:rPr>
              <w:t xml:space="preserve"> </w:t>
            </w:r>
            <w:r w:rsidRPr="00D5584D">
              <w:t>population</w:t>
            </w:r>
          </w:p>
        </w:tc>
      </w:tr>
      <w:tr w:rsidR="00663B1D" w:rsidRPr="00D5584D">
        <w:trPr>
          <w:trHeight w:val="1010"/>
        </w:trPr>
        <w:tc>
          <w:tcPr>
            <w:tcW w:w="1692"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Applicability</w:t>
            </w:r>
          </w:p>
        </w:tc>
        <w:tc>
          <w:tcPr>
            <w:tcW w:w="1661"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directly</w:t>
            </w:r>
            <w:r w:rsidRPr="00D5584D">
              <w:rPr>
                <w:spacing w:val="1"/>
              </w:rPr>
              <w:t xml:space="preserve"> </w:t>
            </w:r>
            <w:r w:rsidRPr="00D5584D">
              <w:t>applica</w:t>
            </w:r>
            <w:r w:rsidRPr="00D5584D">
              <w:rPr>
                <w:spacing w:val="-1"/>
              </w:rPr>
              <w:t>b</w:t>
            </w:r>
            <w:r w:rsidRPr="00D5584D">
              <w:t>le</w:t>
            </w:r>
            <w:r w:rsidRPr="00D5584D">
              <w:rPr>
                <w:spacing w:val="-1"/>
              </w:rPr>
              <w:t xml:space="preserve"> </w:t>
            </w:r>
            <w:r w:rsidRPr="00D5584D">
              <w:t>to Australian</w:t>
            </w:r>
            <w:r w:rsidRPr="00D5584D">
              <w:rPr>
                <w:spacing w:val="-1"/>
              </w:rPr>
              <w:t xml:space="preserve"> </w:t>
            </w:r>
            <w:r w:rsidRPr="00D5584D">
              <w:t>h</w:t>
            </w:r>
            <w:r w:rsidRPr="00D5584D">
              <w:rPr>
                <w:spacing w:val="-1"/>
              </w:rPr>
              <w:t>e</w:t>
            </w:r>
            <w:r w:rsidRPr="00D5584D">
              <w:t>al</w:t>
            </w:r>
            <w:r w:rsidRPr="00D5584D">
              <w:rPr>
                <w:spacing w:val="-1"/>
              </w:rPr>
              <w:t>t</w:t>
            </w:r>
            <w:r w:rsidRPr="00D5584D">
              <w:t>hcare conte</w:t>
            </w:r>
            <w:r w:rsidRPr="00D5584D">
              <w:rPr>
                <w:spacing w:val="-1"/>
              </w:rPr>
              <w:t>x</w:t>
            </w:r>
            <w:r w:rsidRPr="00D5584D">
              <w:t>t</w:t>
            </w:r>
          </w:p>
        </w:tc>
        <w:tc>
          <w:tcPr>
            <w:tcW w:w="1885"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appl</w:t>
            </w:r>
            <w:r w:rsidRPr="00D5584D">
              <w:rPr>
                <w:spacing w:val="-1"/>
              </w:rPr>
              <w:t>i</w:t>
            </w:r>
            <w:r w:rsidRPr="00D5584D">
              <w:t>cab</w:t>
            </w:r>
            <w:r w:rsidRPr="00D5584D">
              <w:rPr>
                <w:spacing w:val="-1"/>
              </w:rPr>
              <w:t>l</w:t>
            </w:r>
            <w:r w:rsidRPr="00D5584D">
              <w:t>e to</w:t>
            </w:r>
            <w:r w:rsidRPr="00D5584D">
              <w:rPr>
                <w:spacing w:val="1"/>
              </w:rPr>
              <w:t xml:space="preserve"> </w:t>
            </w:r>
            <w:r w:rsidRPr="00D5584D">
              <w:t>A</w:t>
            </w:r>
            <w:r w:rsidRPr="00D5584D">
              <w:rPr>
                <w:spacing w:val="-1"/>
              </w:rPr>
              <w:t>u</w:t>
            </w:r>
            <w:r w:rsidRPr="00D5584D">
              <w:t>stral</w:t>
            </w:r>
            <w:r w:rsidRPr="00D5584D">
              <w:rPr>
                <w:spacing w:val="-1"/>
              </w:rPr>
              <w:t>i</w:t>
            </w:r>
            <w:r w:rsidRPr="00D5584D">
              <w:t>an hea</w:t>
            </w:r>
            <w:r w:rsidRPr="00D5584D">
              <w:rPr>
                <w:spacing w:val="-1"/>
              </w:rPr>
              <w:t>l</w:t>
            </w:r>
            <w:r w:rsidRPr="00D5584D">
              <w:t>thca</w:t>
            </w:r>
            <w:r w:rsidRPr="00D5584D">
              <w:rPr>
                <w:spacing w:val="-1"/>
              </w:rPr>
              <w:t>r</w:t>
            </w:r>
            <w:r w:rsidRPr="00D5584D">
              <w:t>e con</w:t>
            </w:r>
            <w:r w:rsidRPr="00D5584D">
              <w:rPr>
                <w:spacing w:val="-1"/>
              </w:rPr>
              <w:t>te</w:t>
            </w:r>
            <w:r w:rsidRPr="00D5584D">
              <w:t>xt</w:t>
            </w:r>
            <w:r w:rsidRPr="00D5584D">
              <w:rPr>
                <w:spacing w:val="1"/>
              </w:rPr>
              <w:t xml:space="preserve"> </w:t>
            </w:r>
            <w:r w:rsidRPr="00D5584D">
              <w:t>with f</w:t>
            </w:r>
            <w:r w:rsidRPr="00D5584D">
              <w:rPr>
                <w:spacing w:val="1"/>
              </w:rPr>
              <w:t>e</w:t>
            </w:r>
            <w:r w:rsidRPr="00D5584D">
              <w:t>w c</w:t>
            </w:r>
            <w:r w:rsidRPr="00D5584D">
              <w:rPr>
                <w:spacing w:val="1"/>
              </w:rPr>
              <w:t>a</w:t>
            </w:r>
            <w:r w:rsidRPr="00D5584D">
              <w:t>v</w:t>
            </w:r>
            <w:r w:rsidRPr="00D5584D">
              <w:rPr>
                <w:spacing w:val="1"/>
              </w:rPr>
              <w:t>e</w:t>
            </w:r>
            <w:r w:rsidRPr="00D5584D">
              <w:t>ats</w:t>
            </w:r>
          </w:p>
        </w:tc>
        <w:tc>
          <w:tcPr>
            <w:tcW w:w="1737"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probably</w:t>
            </w:r>
            <w:r w:rsidRPr="00D5584D">
              <w:rPr>
                <w:spacing w:val="1"/>
              </w:rPr>
              <w:t xml:space="preserve"> </w:t>
            </w:r>
            <w:r w:rsidRPr="00D5584D">
              <w:t>applicable</w:t>
            </w:r>
            <w:r w:rsidRPr="00D5584D">
              <w:rPr>
                <w:spacing w:val="-1"/>
              </w:rPr>
              <w:t xml:space="preserve"> </w:t>
            </w:r>
            <w:r w:rsidRPr="00D5584D">
              <w:t>to Australian</w:t>
            </w:r>
            <w:r w:rsidRPr="00D5584D">
              <w:rPr>
                <w:spacing w:val="-1"/>
              </w:rPr>
              <w:t xml:space="preserve"> </w:t>
            </w:r>
            <w:r w:rsidRPr="00D5584D">
              <w:t>h</w:t>
            </w:r>
            <w:r w:rsidRPr="00D5584D">
              <w:rPr>
                <w:spacing w:val="-1"/>
              </w:rPr>
              <w:t>e</w:t>
            </w:r>
            <w:r w:rsidRPr="00D5584D">
              <w:t>al</w:t>
            </w:r>
            <w:r w:rsidRPr="00D5584D">
              <w:rPr>
                <w:spacing w:val="-1"/>
              </w:rPr>
              <w:t>t</w:t>
            </w:r>
            <w:r w:rsidRPr="00D5584D">
              <w:t>hcare conte</w:t>
            </w:r>
            <w:r w:rsidRPr="00D5584D">
              <w:rPr>
                <w:spacing w:val="-1"/>
              </w:rPr>
              <w:t>x</w:t>
            </w:r>
            <w:r w:rsidRPr="00D5584D">
              <w:t>t</w:t>
            </w:r>
            <w:r w:rsidRPr="00D5584D">
              <w:rPr>
                <w:spacing w:val="1"/>
              </w:rPr>
              <w:t xml:space="preserve"> </w:t>
            </w:r>
            <w:r w:rsidRPr="00D5584D">
              <w:t>with</w:t>
            </w:r>
            <w:r w:rsidRPr="00D5584D">
              <w:rPr>
                <w:spacing w:val="-1"/>
              </w:rPr>
              <w:t xml:space="preserve"> </w:t>
            </w:r>
            <w:r w:rsidRPr="00D5584D">
              <w:t>so</w:t>
            </w:r>
            <w:r w:rsidRPr="00D5584D">
              <w:rPr>
                <w:spacing w:val="-1"/>
              </w:rPr>
              <w:t>m</w:t>
            </w:r>
            <w:r w:rsidRPr="00D5584D">
              <w:t>e cav</w:t>
            </w:r>
            <w:r w:rsidRPr="00D5584D">
              <w:rPr>
                <w:spacing w:val="-1"/>
              </w:rPr>
              <w:t>e</w:t>
            </w:r>
            <w:r w:rsidRPr="00D5584D">
              <w:rPr>
                <w:spacing w:val="1"/>
              </w:rPr>
              <w:t>a</w:t>
            </w:r>
            <w:r w:rsidRPr="00D5584D">
              <w:t>ts</w:t>
            </w:r>
          </w:p>
        </w:tc>
        <w:tc>
          <w:tcPr>
            <w:tcW w:w="1827" w:type="dxa"/>
            <w:tcBorders>
              <w:top w:val="single" w:sz="4" w:space="0" w:color="000000"/>
              <w:left w:val="single" w:sz="4" w:space="0" w:color="000000"/>
              <w:bottom w:val="single" w:sz="4" w:space="0" w:color="000000"/>
              <w:right w:val="single" w:sz="4" w:space="0" w:color="000000"/>
            </w:tcBorders>
          </w:tcPr>
          <w:p w:rsidR="00663B1D" w:rsidRPr="00D5584D" w:rsidRDefault="00663B1D" w:rsidP="00C73C9D">
            <w:pPr>
              <w:pStyle w:val="Tabletext1"/>
              <w:ind w:left="57"/>
            </w:pPr>
            <w:r w:rsidRPr="00D5584D">
              <w:t>not</w:t>
            </w:r>
            <w:r w:rsidRPr="00D5584D">
              <w:rPr>
                <w:spacing w:val="1"/>
              </w:rPr>
              <w:t xml:space="preserve"> </w:t>
            </w:r>
            <w:r w:rsidRPr="00D5584D">
              <w:t>ap</w:t>
            </w:r>
            <w:r w:rsidRPr="00D5584D">
              <w:rPr>
                <w:spacing w:val="-1"/>
              </w:rPr>
              <w:t>p</w:t>
            </w:r>
            <w:r w:rsidRPr="00D5584D">
              <w:t>li</w:t>
            </w:r>
            <w:r w:rsidRPr="00D5584D">
              <w:rPr>
                <w:spacing w:val="-1"/>
              </w:rPr>
              <w:t>c</w:t>
            </w:r>
            <w:r w:rsidRPr="00D5584D">
              <w:t>ab</w:t>
            </w:r>
            <w:r w:rsidRPr="00D5584D">
              <w:rPr>
                <w:spacing w:val="-1"/>
              </w:rPr>
              <w:t>l</w:t>
            </w:r>
            <w:r w:rsidRPr="00D5584D">
              <w:t>e</w:t>
            </w:r>
            <w:r w:rsidRPr="00D5584D">
              <w:rPr>
                <w:spacing w:val="1"/>
              </w:rPr>
              <w:t xml:space="preserve"> </w:t>
            </w:r>
            <w:r w:rsidRPr="00D5584D">
              <w:t>to Australian</w:t>
            </w:r>
            <w:r w:rsidRPr="00D5584D">
              <w:rPr>
                <w:spacing w:val="-1"/>
              </w:rPr>
              <w:t xml:space="preserve"> </w:t>
            </w:r>
            <w:r w:rsidRPr="00D5584D">
              <w:t>h</w:t>
            </w:r>
            <w:r w:rsidRPr="00D5584D">
              <w:rPr>
                <w:spacing w:val="-1"/>
              </w:rPr>
              <w:t>e</w:t>
            </w:r>
            <w:r w:rsidRPr="00D5584D">
              <w:t>al</w:t>
            </w:r>
            <w:r w:rsidRPr="00D5584D">
              <w:rPr>
                <w:spacing w:val="-1"/>
              </w:rPr>
              <w:t>t</w:t>
            </w:r>
            <w:r w:rsidRPr="00D5584D">
              <w:t>hcare conte</w:t>
            </w:r>
            <w:r w:rsidRPr="00D5584D">
              <w:rPr>
                <w:spacing w:val="-1"/>
              </w:rPr>
              <w:t>x</w:t>
            </w:r>
            <w:r w:rsidRPr="00D5584D">
              <w:t>t</w:t>
            </w:r>
          </w:p>
        </w:tc>
      </w:tr>
    </w:tbl>
    <w:p w:rsidR="00C87660" w:rsidRPr="003500F5" w:rsidRDefault="000710AA" w:rsidP="003500F5">
      <w:pPr>
        <w:pStyle w:val="Caption"/>
        <w:spacing w:before="40" w:after="0"/>
        <w:rPr>
          <w:sz w:val="18"/>
        </w:rPr>
      </w:pPr>
      <w:bookmarkStart w:id="124" w:name="_Toc86028813"/>
      <w:bookmarkStart w:id="125" w:name="_Toc188861190"/>
      <w:bookmarkEnd w:id="116"/>
      <w:bookmarkEnd w:id="117"/>
      <w:r w:rsidRPr="003500F5">
        <w:rPr>
          <w:sz w:val="18"/>
        </w:rPr>
        <w:t xml:space="preserve">Source: adapted from </w:t>
      </w:r>
      <w:r w:rsidRPr="003500F5">
        <w:rPr>
          <w:sz w:val="18"/>
        </w:rPr>
        <w:fldChar w:fldCharType="begin"/>
      </w:r>
      <w:r w:rsidRPr="003500F5">
        <w:rPr>
          <w:sz w:val="18"/>
        </w:rPr>
        <w:instrText xml:space="preserve"> ADDIN EN.CITE &lt;EndNote&gt;&lt;Cite&gt;&lt;Author&gt;NHMRC&lt;/Author&gt;&lt;Year&gt;2009&lt;/Year&gt;&lt;RecNum&gt;1039&lt;/RecNum&gt;&lt;DisplayText&gt;(NHMRC 2009)&lt;/DisplayText&gt;&lt;record&gt;&lt;rec-number&gt;1039&lt;/rec-number&gt;&lt;foreign-keys&gt;&lt;key app="EN" db-id="fpzvr0awcsea0deas0dpz0z79vxfadz0zss5"&gt;1039&lt;/key&gt;&lt;/foreign-keys&gt;&lt;ref-type name="Electronic Book"&gt;44&lt;/ref-type&gt;&lt;contributors&gt;&lt;authors&gt;&lt;author&gt;NHMRC,&lt;/author&gt;&lt;/authors&gt;&lt;/contributors&gt;&lt;titles&gt;&lt;title&gt;NHMRC levels of evidence and grades for recommendations for developers of guidelines.&lt;/title&gt;&lt;/titles&gt;&lt;volume&gt;2010&lt;/volume&gt;&lt;number&gt;1/10/10&lt;/number&gt;&lt;dates&gt;&lt;year&gt;2009&lt;/year&gt;&lt;/dates&gt;&lt;pub-location&gt;Canberra, ACT&lt;/pub-location&gt;&lt;publisher&gt;National Health and Medical Research Council&lt;/publisher&gt;&lt;work-type&gt;Internet&lt;/work-type&gt;&lt;urls&gt;&lt;related-urls&gt;&lt;url&gt;http://www.nhmrc.gov.au/_files_nhmrc/file/guidelines/evidence_statement_form.pdf&lt;/url&gt;&lt;/related-urls&gt;&lt;/urls&gt;&lt;/record&gt;&lt;/Cite&gt;&lt;/EndNote&gt;</w:instrText>
      </w:r>
      <w:r w:rsidRPr="003500F5">
        <w:rPr>
          <w:sz w:val="18"/>
        </w:rPr>
        <w:fldChar w:fldCharType="separate"/>
      </w:r>
      <w:hyperlink w:anchor="_ENREF_54" w:tooltip="NHMRC, 2009 #1039" w:history="1">
        <w:r w:rsidRPr="003500F5">
          <w:rPr>
            <w:noProof/>
            <w:sz w:val="18"/>
          </w:rPr>
          <w:t>NHMRC (2009</w:t>
        </w:r>
      </w:hyperlink>
      <w:r w:rsidRPr="003500F5">
        <w:rPr>
          <w:noProof/>
          <w:sz w:val="18"/>
        </w:rPr>
        <w:t>)</w:t>
      </w:r>
      <w:r w:rsidRPr="003500F5">
        <w:rPr>
          <w:sz w:val="18"/>
        </w:rPr>
        <w:fldChar w:fldCharType="end"/>
      </w:r>
    </w:p>
    <w:p w:rsidR="00C87660" w:rsidRPr="003500F5" w:rsidRDefault="000710AA" w:rsidP="003500F5">
      <w:pPr>
        <w:pStyle w:val="Caption"/>
        <w:spacing w:after="0"/>
        <w:ind w:left="142" w:hanging="142"/>
        <w:rPr>
          <w:sz w:val="18"/>
        </w:rPr>
      </w:pPr>
      <w:proofErr w:type="gramStart"/>
      <w:r w:rsidRPr="003500F5">
        <w:rPr>
          <w:sz w:val="18"/>
          <w:vertAlign w:val="superscript"/>
        </w:rPr>
        <w:t>a</w:t>
      </w:r>
      <w:proofErr w:type="gramEnd"/>
      <w:r w:rsidRPr="003500F5">
        <w:rPr>
          <w:sz w:val="18"/>
        </w:rPr>
        <w:t xml:space="preserve"> Level of evidence determined from the NHMRC evidence hierarchy (see </w:t>
      </w:r>
      <w:r w:rsidRPr="003500F5">
        <w:rPr>
          <w:sz w:val="18"/>
        </w:rPr>
        <w:fldChar w:fldCharType="begin"/>
      </w:r>
      <w:r w:rsidRPr="003500F5">
        <w:rPr>
          <w:sz w:val="18"/>
        </w:rPr>
        <w:instrText xml:space="preserve"> REF _Ref377052517 \h </w:instrText>
      </w:r>
      <w:r w:rsidRPr="003500F5">
        <w:rPr>
          <w:sz w:val="18"/>
        </w:rPr>
      </w:r>
      <w:r w:rsidRPr="003500F5">
        <w:rPr>
          <w:sz w:val="18"/>
        </w:rPr>
        <w:fldChar w:fldCharType="separate"/>
      </w:r>
      <w:r w:rsidR="001F2F34" w:rsidRPr="00D5584D">
        <w:t xml:space="preserve">Table </w:t>
      </w:r>
      <w:r w:rsidR="001F2F34">
        <w:rPr>
          <w:noProof/>
        </w:rPr>
        <w:t>16</w:t>
      </w:r>
      <w:r w:rsidR="001F2F34" w:rsidRPr="00D5584D">
        <w:tab/>
      </w:r>
      <w:r w:rsidR="001F2F34" w:rsidRPr="00D5584D">
        <w:rPr>
          <w:rStyle w:val="TableNameChar"/>
        </w:rPr>
        <w:t xml:space="preserve">Designations of levels of evidence according to type of research question </w:t>
      </w:r>
      <w:r w:rsidRPr="003500F5">
        <w:rPr>
          <w:sz w:val="18"/>
        </w:rPr>
        <w:fldChar w:fldCharType="end"/>
      </w:r>
      <w:r w:rsidRPr="003500F5">
        <w:rPr>
          <w:sz w:val="18"/>
        </w:rPr>
        <w:t>)</w:t>
      </w:r>
    </w:p>
    <w:p w:rsidR="00C87660" w:rsidRPr="003500F5" w:rsidRDefault="000710AA" w:rsidP="003500F5">
      <w:pPr>
        <w:pStyle w:val="Caption"/>
        <w:spacing w:after="0"/>
        <w:ind w:left="142" w:hanging="142"/>
        <w:rPr>
          <w:sz w:val="18"/>
        </w:rPr>
      </w:pPr>
      <w:proofErr w:type="gramStart"/>
      <w:r w:rsidRPr="003500F5">
        <w:rPr>
          <w:sz w:val="18"/>
          <w:vertAlign w:val="superscript"/>
        </w:rPr>
        <w:t>b</w:t>
      </w:r>
      <w:proofErr w:type="gramEnd"/>
      <w:r w:rsidRPr="003500F5">
        <w:rPr>
          <w:sz w:val="18"/>
        </w:rPr>
        <w:t xml:space="preserve"> If there is only one study, rank this component as ‘not applicable’ </w:t>
      </w:r>
    </w:p>
    <w:p w:rsidR="00C87660" w:rsidRPr="003500F5" w:rsidRDefault="000710AA" w:rsidP="003500F5">
      <w:pPr>
        <w:pStyle w:val="Caption"/>
        <w:ind w:left="142" w:hanging="142"/>
        <w:rPr>
          <w:sz w:val="18"/>
        </w:rPr>
      </w:pPr>
      <w:proofErr w:type="gramStart"/>
      <w:r w:rsidRPr="003500F5">
        <w:rPr>
          <w:sz w:val="18"/>
          <w:vertAlign w:val="superscript"/>
        </w:rPr>
        <w:t>c</w:t>
      </w:r>
      <w:proofErr w:type="gramEnd"/>
      <w:r w:rsidRPr="003500F5">
        <w:rPr>
          <w:sz w:val="18"/>
        </w:rPr>
        <w:t xml:space="preserve"> For example, results in adults that are clinically sensible to apply to children OR psychosocial outcomes for one cancer that may be applicable to patients with another cancer</w:t>
      </w:r>
    </w:p>
    <w:p w:rsidR="00277569" w:rsidRPr="003500F5" w:rsidRDefault="000710AA" w:rsidP="00277569">
      <w:pPr>
        <w:pStyle w:val="Caption"/>
        <w:rPr>
          <w:sz w:val="18"/>
        </w:rPr>
      </w:pPr>
      <w:r w:rsidRPr="003500F5">
        <w:rPr>
          <w:sz w:val="18"/>
        </w:rPr>
        <w:t>SR = systematic review; several = more than two studies</w:t>
      </w:r>
    </w:p>
    <w:p w:rsidR="00803DFA" w:rsidRPr="00803DFA" w:rsidRDefault="00803DFA" w:rsidP="000F499C"/>
    <w:p w:rsidR="00056BE2" w:rsidRPr="00D5584D" w:rsidRDefault="00056BE2" w:rsidP="00A23645">
      <w:pPr>
        <w:pStyle w:val="Heading2"/>
      </w:pPr>
      <w:bookmarkStart w:id="126" w:name="_Toc504382004"/>
      <w:r w:rsidRPr="00D5584D">
        <w:t>Expert advice</w:t>
      </w:r>
      <w:bookmarkEnd w:id="124"/>
      <w:bookmarkEnd w:id="125"/>
      <w:r w:rsidR="00E8239E" w:rsidRPr="00D5584D">
        <w:t>: Health Expert Standing Panel (HESP)</w:t>
      </w:r>
      <w:bookmarkEnd w:id="126"/>
      <w:r w:rsidRPr="00D5584D">
        <w:t xml:space="preserve"> </w:t>
      </w:r>
    </w:p>
    <w:p w:rsidR="003D3E36" w:rsidRPr="00D5584D" w:rsidRDefault="003D3E36" w:rsidP="003D3E36">
      <w:r w:rsidRPr="00D5584D">
        <w:t xml:space="preserve">HESP has been established as a panel of MSAC and is a pool of experts collated from various medical fields who are nominated by their associated professional body or by </w:t>
      </w:r>
      <w:r>
        <w:t xml:space="preserve">the </w:t>
      </w:r>
      <w:r w:rsidRPr="00D5584D">
        <w:t xml:space="preserve">applicants. HESP members are engaged to provide practical, professional advice to evaluators </w:t>
      </w:r>
      <w:r w:rsidR="00A0396C">
        <w:t>that</w:t>
      </w:r>
      <w:r w:rsidR="00A0396C" w:rsidRPr="00D5584D">
        <w:t xml:space="preserve"> </w:t>
      </w:r>
      <w:r w:rsidRPr="00D5584D">
        <w:t>directly relates to each application and the service being proposed for the MBS. HESP members are not members of either MSAC or its subcommittees</w:t>
      </w:r>
      <w:r>
        <w:t>,</w:t>
      </w:r>
      <w:r w:rsidRPr="00D5584D">
        <w:t xml:space="preserve"> ESC and PASC. Their role is limited to providing input and guidance to the assessment groups to ensure that the pathway is clinically relevant and takes into account consumer interests. HESP member advice inform</w:t>
      </w:r>
      <w:r>
        <w:t>s</w:t>
      </w:r>
      <w:r w:rsidRPr="00D5584D">
        <w:t xml:space="preserve"> the deliberations </w:t>
      </w:r>
      <w:r>
        <w:t xml:space="preserve">that </w:t>
      </w:r>
      <w:r w:rsidRPr="00D5584D">
        <w:t>MSAC presents to the Minister</w:t>
      </w:r>
      <w:r>
        <w:t xml:space="preserve"> for Health</w:t>
      </w:r>
      <w:r w:rsidRPr="00D5584D">
        <w:t>.</w:t>
      </w:r>
    </w:p>
    <w:p w:rsidR="00C9014F" w:rsidRPr="00D5584D" w:rsidRDefault="00C9014F" w:rsidP="00A23645"/>
    <w:p w:rsidR="00C9014F" w:rsidRPr="00D5584D" w:rsidRDefault="00C9014F" w:rsidP="00A23645">
      <w:pPr>
        <w:sectPr w:rsidR="00C9014F" w:rsidRPr="00D5584D">
          <w:footerReference w:type="default" r:id="rId39"/>
          <w:pgSz w:w="11909" w:h="16834" w:code="9"/>
          <w:pgMar w:top="1440" w:right="1440" w:bottom="1440" w:left="1440" w:header="709" w:footer="709" w:gutter="0"/>
          <w:cols w:space="720"/>
        </w:sectPr>
      </w:pPr>
      <w:bookmarkStart w:id="127" w:name="_Ref124760357"/>
    </w:p>
    <w:p w:rsidR="008F59A8" w:rsidRPr="00D5584D" w:rsidRDefault="008F59A8" w:rsidP="00A23645">
      <w:pPr>
        <w:pStyle w:val="Heading1"/>
      </w:pPr>
      <w:bookmarkStart w:id="128" w:name="_Toc504382005"/>
      <w:bookmarkEnd w:id="127"/>
      <w:r w:rsidRPr="00D5584D">
        <w:lastRenderedPageBreak/>
        <w:t>Results of assessment</w:t>
      </w:r>
      <w:bookmarkEnd w:id="128"/>
      <w:r w:rsidRPr="00D5584D">
        <w:t xml:space="preserve"> </w:t>
      </w:r>
    </w:p>
    <w:p w:rsidR="00FF0D75" w:rsidRPr="00D5584D" w:rsidRDefault="00FF0D75" w:rsidP="00A23645">
      <w:pPr>
        <w:pStyle w:val="Heading2"/>
        <w:rPr>
          <w:szCs w:val="24"/>
        </w:rPr>
      </w:pPr>
      <w:bookmarkStart w:id="129" w:name="_Toc504382006"/>
      <w:r w:rsidRPr="00D5584D">
        <w:rPr>
          <w:szCs w:val="24"/>
        </w:rPr>
        <w:t>Characteristics and quality of included studies</w:t>
      </w:r>
      <w:bookmarkEnd w:id="129"/>
    </w:p>
    <w:p w:rsidR="00307D65" w:rsidRPr="00F844C0" w:rsidRDefault="002B5F63" w:rsidP="00307D65">
      <w:r>
        <w:t xml:space="preserve">Searches </w:t>
      </w:r>
      <w:r w:rsidR="00307D65" w:rsidRPr="00F844C0">
        <w:t>identified 916 articles for possible inclusion; this was in addition to the 48 studies identified in the 2006 CTC Review conducted by NHMRC Clinical Trials Centre</w:t>
      </w:r>
      <w:r>
        <w:t xml:space="preserve"> </w:t>
      </w:r>
      <w:r w:rsidR="000710AA" w:rsidRPr="00F844C0">
        <w:fldChar w:fldCharType="begin"/>
      </w:r>
      <w:r w:rsidR="00307D65" w:rsidRPr="00F844C0">
        <w:instrText xml:space="preserve"> ADDIN EN.CITE &lt;EndNote&gt;&lt;Cite&gt;&lt;Author&gt;NHMRC CTC&lt;/Author&gt;&lt;Year&gt;2006&lt;/Year&gt;&lt;RecNum&gt;994&lt;/RecNum&gt;&lt;DisplayText&gt;(NHMRC CTC 2006)&lt;/DisplayText&gt;&lt;record&gt;&lt;rec-number&gt;994&lt;/rec-number&gt;&lt;foreign-keys&gt;&lt;key app="EN" db-id="fpzvr0awcsea0deas0dpz0z79vxfadz0zss5"&gt;994&lt;/key&gt;&lt;/foreign-keys&gt;&lt;ref-type name="Government Document"&gt;46&lt;/ref-type&gt;&lt;contributors&gt;&lt;authors&gt;&lt;author&gt;NHMRC CTC,&lt;/author&gt;&lt;/authors&gt;&lt;secondary-authors&gt;&lt;author&gt;Clinical Trials Centre&lt;/author&gt;&lt;/secondary-authors&gt;&lt;/contributors&gt;&lt;titles&gt;&lt;title&gt;Computed tomographic colonography&lt;/title&gt;&lt;/titles&gt;&lt;number&gt;March 2006&lt;/number&gt;&lt;dates&gt;&lt;year&gt;2006&lt;/year&gt;&lt;/dates&gt;&lt;pub-location&gt;Canberra&lt;/pub-location&gt;&lt;publisher&gt;Commonwealth of Australia&lt;/publisher&gt;&lt;urls&gt;&lt;related-urls&gt;&lt;url&gt;http://www.msac.gov.au/internet/msac/publishing.nsf/Content/7D74672C327753FFCA2575AD0082FCFC/$File/1095-Assessment-Report.pdf&lt;/url&gt;&lt;/related-urls&gt;&lt;/urls&gt;&lt;/record&gt;&lt;/Cite&gt;&lt;/EndNote&gt;</w:instrText>
      </w:r>
      <w:r w:rsidR="000710AA" w:rsidRPr="00F844C0">
        <w:fldChar w:fldCharType="separate"/>
      </w:r>
      <w:r w:rsidR="00307D65" w:rsidRPr="00F844C0">
        <w:rPr>
          <w:noProof/>
        </w:rPr>
        <w:t>(</w:t>
      </w:r>
      <w:hyperlink w:anchor="_ENREF_55" w:tooltip="NHMRC CTC, 2006 #994" w:history="1">
        <w:r w:rsidR="00BA581D" w:rsidRPr="00F844C0">
          <w:rPr>
            <w:noProof/>
          </w:rPr>
          <w:t>NHMRC CTC 2006</w:t>
        </w:r>
      </w:hyperlink>
      <w:r w:rsidR="00307D65" w:rsidRPr="00F844C0">
        <w:rPr>
          <w:noProof/>
        </w:rPr>
        <w:t>)</w:t>
      </w:r>
      <w:r w:rsidR="000710AA" w:rsidRPr="00F844C0">
        <w:fldChar w:fldCharType="end"/>
      </w:r>
      <w:r w:rsidR="00307D65" w:rsidRPr="00F844C0">
        <w:t xml:space="preserve">. Of these articles, 29 studies were finally included in the current review, </w:t>
      </w:r>
      <w:r>
        <w:t>9</w:t>
      </w:r>
      <w:r w:rsidRPr="00F844C0">
        <w:t xml:space="preserve"> </w:t>
      </w:r>
      <w:r w:rsidR="00307D65" w:rsidRPr="00F844C0">
        <w:t>of which were published prior to July 2005 and 20 published after that date. Three systematic reviews were identified (in addition to the MSAC 2006 CTC Review) that compared CTC and DCBE; however, none of these met the criteria for inclusion. A separate search was undertaken to identify HTA reports but none were found that were appropriate to the specified research questions. Clinical practice guidelines (evidence-based) were identified that provided recommendations for CRC screening and treatment, and one</w:t>
      </w:r>
      <w:r w:rsidRPr="00F844C0">
        <w:t xml:space="preserve"> </w:t>
      </w:r>
      <w:r w:rsidR="00307D65" w:rsidRPr="00F844C0">
        <w:t xml:space="preserve">guideline was identified that provided recommendations for the populations specified in this review </w:t>
      </w:r>
      <w:r w:rsidR="000710AA" w:rsidRPr="00F844C0">
        <w:fldChar w:fldCharType="begin">
          <w:fldData xml:space="preserve">PEVuZE5vdGU+PENpdGU+PEF1dGhvcj5TY2htaWVnZWw8L0F1dGhvcj48WWVhcj4yMDEwPC9ZZWFy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</w:fldData>
        </w:fldChar>
      </w:r>
      <w:r w:rsidR="00307D65" w:rsidRPr="00F844C0">
        <w:instrText xml:space="preserve"> ADDIN EN.CITE </w:instrText>
      </w:r>
      <w:r w:rsidR="000710AA" w:rsidRPr="00F844C0">
        <w:fldChar w:fldCharType="begin">
          <w:fldData xml:space="preserve">PEVuZE5vdGU+PENpdGU+PEF1dGhvcj5TY2htaWVnZWw8L0F1dGhvcj48WWVhcj4yMDEwPC9ZZWFy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</w:fldData>
        </w:fldChar>
      </w:r>
      <w:r w:rsidR="00307D65" w:rsidRPr="00F844C0">
        <w:instrText xml:space="preserve"> ADDIN EN.CITE.DATA </w:instrText>
      </w:r>
      <w:r w:rsidR="000710AA" w:rsidRPr="00F844C0">
        <w:fldChar w:fldCharType="end"/>
      </w:r>
      <w:r w:rsidR="000710AA" w:rsidRPr="00F844C0">
        <w:fldChar w:fldCharType="separate"/>
      </w:r>
      <w:r w:rsidR="00307D65" w:rsidRPr="00F844C0">
        <w:rPr>
          <w:noProof/>
        </w:rPr>
        <w:t>(</w:t>
      </w:r>
      <w:hyperlink w:anchor="_ENREF_74" w:tooltip="Schmiegel, 2010 #154" w:history="1">
        <w:r w:rsidR="00BA581D" w:rsidRPr="00F844C0">
          <w:rPr>
            <w:noProof/>
          </w:rPr>
          <w:t>Schmiegel et al. 2010</w:t>
        </w:r>
      </w:hyperlink>
      <w:r w:rsidR="00307D65" w:rsidRPr="00F844C0">
        <w:rPr>
          <w:noProof/>
        </w:rPr>
        <w:t>)</w:t>
      </w:r>
      <w:r w:rsidR="000710AA" w:rsidRPr="00F844C0">
        <w:fldChar w:fldCharType="end"/>
      </w:r>
      <w:r w:rsidR="00307D65" w:rsidRPr="00F844C0">
        <w:t>.</w:t>
      </w:r>
    </w:p>
    <w:p w:rsidR="00C87660" w:rsidRDefault="00307D65" w:rsidP="003500F5">
      <w:pPr>
        <w:pStyle w:val="Heading4"/>
      </w:pPr>
      <w:r w:rsidRPr="00F844C0">
        <w:t>Evidence</w:t>
      </w:r>
      <w:r w:rsidR="0029173A">
        <w:t>-</w:t>
      </w:r>
      <w:r w:rsidRPr="00F844C0">
        <w:t>based guidelines</w:t>
      </w:r>
    </w:p>
    <w:p w:rsidR="00307D65" w:rsidRPr="00F844C0" w:rsidRDefault="00307D65" w:rsidP="00307D65">
      <w:r w:rsidRPr="00F844C0">
        <w:t>Of the evidence</w:t>
      </w:r>
      <w:r w:rsidR="002B5F63">
        <w:t>-</w:t>
      </w:r>
      <w:r w:rsidRPr="00F844C0">
        <w:t xml:space="preserve">based guidelines identified, one from Germany provided recommendations for populations relevant to this review </w:t>
      </w:r>
      <w:r w:rsidR="000710AA" w:rsidRPr="00F844C0">
        <w:fldChar w:fldCharType="begin">
          <w:fldData xml:space="preserve">PEVuZE5vdGU+PENpdGU+PEF1dGhvcj5TY2htaWVnZWw8L0F1dGhvcj48WWVhcj4yMDEwPC9ZZWFy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</w:fldData>
        </w:fldChar>
      </w:r>
      <w:r w:rsidRPr="00F844C0">
        <w:instrText xml:space="preserve"> ADDIN EN.CITE </w:instrText>
      </w:r>
      <w:r w:rsidR="000710AA" w:rsidRPr="00F844C0">
        <w:fldChar w:fldCharType="begin">
          <w:fldData xml:space="preserve">PEVuZE5vdGU+PENpdGU+PEF1dGhvcj5TY2htaWVnZWw8L0F1dGhvcj48WWVhcj4yMDEwPC9ZZWFy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</w:fldData>
        </w:fldChar>
      </w:r>
      <w:r w:rsidRPr="00F844C0">
        <w:instrText xml:space="preserve"> ADDIN EN.CITE.DATA </w:instrText>
      </w:r>
      <w:r w:rsidR="000710AA" w:rsidRPr="00F844C0">
        <w:fldChar w:fldCharType="end"/>
      </w:r>
      <w:r w:rsidR="000710AA" w:rsidRPr="00F844C0">
        <w:fldChar w:fldCharType="separate"/>
      </w:r>
      <w:r w:rsidRPr="00F844C0">
        <w:rPr>
          <w:noProof/>
        </w:rPr>
        <w:t>(</w:t>
      </w:r>
      <w:hyperlink w:anchor="_ENREF_74" w:tooltip="Schmiegel, 2010 #154" w:history="1">
        <w:r w:rsidR="00BA581D" w:rsidRPr="00F844C0">
          <w:rPr>
            <w:noProof/>
          </w:rPr>
          <w:t>Schmiegel et al. 2010</w:t>
        </w:r>
      </w:hyperlink>
      <w:r w:rsidRPr="00F844C0">
        <w:rPr>
          <w:noProof/>
        </w:rPr>
        <w:t>)</w:t>
      </w:r>
      <w:r w:rsidR="000710AA" w:rsidRPr="00F844C0">
        <w:fldChar w:fldCharType="end"/>
      </w:r>
      <w:r w:rsidRPr="00F844C0">
        <w:t xml:space="preserve">. However, all relevant studies included in the guideline </w:t>
      </w:r>
      <w:r w:rsidR="002B5F63">
        <w:t>had been</w:t>
      </w:r>
      <w:r w:rsidR="002B5F63" w:rsidRPr="00F844C0">
        <w:t xml:space="preserve"> </w:t>
      </w:r>
      <w:r w:rsidRPr="00F844C0">
        <w:t xml:space="preserve">previously identified and included in the current assessment </w:t>
      </w:r>
      <w:r w:rsidR="000710AA" w:rsidRPr="00F844C0">
        <w:fldChar w:fldCharType="begin">
          <w:fldData xml:space="preserve">PEVuZE5vdGU+PENpdGU+PEF1dGhvcj5Kb2huc29uPC9BdXRob3I+PFllYXI+MjAwNDwvWWVhcj48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==
</w:fldData>
        </w:fldChar>
      </w:r>
      <w:r w:rsidRPr="00F844C0">
        <w:instrText xml:space="preserve"> ADDIN EN.CITE </w:instrText>
      </w:r>
      <w:r w:rsidR="000710AA" w:rsidRPr="00F844C0">
        <w:fldChar w:fldCharType="begin">
          <w:fldData xml:space="preserve">PEVuZE5vdGU+PENpdGU+PEF1dGhvcj5Kb2huc29uPC9BdXRob3I+PFllYXI+MjAwNDwvWWVhcj48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==
</w:fldData>
        </w:fldChar>
      </w:r>
      <w:r w:rsidRPr="00F844C0">
        <w:instrText xml:space="preserve"> ADDIN EN.CITE.DATA </w:instrText>
      </w:r>
      <w:r w:rsidR="000710AA" w:rsidRPr="00F844C0">
        <w:fldChar w:fldCharType="end"/>
      </w:r>
      <w:r w:rsidR="000710AA" w:rsidRPr="00F844C0">
        <w:fldChar w:fldCharType="separate"/>
      </w:r>
      <w:r w:rsidRPr="00F844C0">
        <w:rPr>
          <w:noProof/>
        </w:rPr>
        <w:t>(</w:t>
      </w:r>
      <w:hyperlink w:anchor="_ENREF_28" w:tooltip="Johnson, 2004 #998" w:history="1">
        <w:r w:rsidR="00BA581D" w:rsidRPr="00F844C0">
          <w:rPr>
            <w:noProof/>
          </w:rPr>
          <w:t>Johnson et al. 2004</w:t>
        </w:r>
      </w:hyperlink>
      <w:r w:rsidRPr="00F844C0">
        <w:rPr>
          <w:noProof/>
        </w:rPr>
        <w:t xml:space="preserve">; </w:t>
      </w:r>
      <w:hyperlink w:anchor="_ENREF_48" w:tooltip="Neri, 2002 #1026" w:history="1">
        <w:r w:rsidR="00BA581D" w:rsidRPr="00F844C0">
          <w:rPr>
            <w:noProof/>
          </w:rPr>
          <w:t>Neri et al. 2002</w:t>
        </w:r>
      </w:hyperlink>
      <w:r w:rsidRPr="00F844C0">
        <w:rPr>
          <w:noProof/>
        </w:rPr>
        <w:t xml:space="preserve">; </w:t>
      </w:r>
      <w:hyperlink w:anchor="_ENREF_65" w:tooltip="Rockey, 2005 #999" w:history="1">
        <w:r w:rsidR="00BA581D" w:rsidRPr="00F844C0">
          <w:rPr>
            <w:noProof/>
          </w:rPr>
          <w:t>Rockey et al. 2005</w:t>
        </w:r>
      </w:hyperlink>
      <w:r w:rsidRPr="00F844C0">
        <w:rPr>
          <w:noProof/>
        </w:rPr>
        <w:t>)</w:t>
      </w:r>
      <w:r w:rsidR="000710AA" w:rsidRPr="00F844C0">
        <w:fldChar w:fldCharType="end"/>
      </w:r>
      <w:r w:rsidRPr="00F844C0">
        <w:t>, and therefore this guideline was not considered further.</w:t>
      </w:r>
    </w:p>
    <w:p w:rsidR="00DC69E2" w:rsidRPr="00D5584D" w:rsidRDefault="008810B8" w:rsidP="00DC69E2">
      <w:pPr>
        <w:pStyle w:val="Heading4"/>
      </w:pPr>
      <w:r w:rsidRPr="00D5584D">
        <w:t>S</w:t>
      </w:r>
      <w:r w:rsidR="00DC69E2" w:rsidRPr="00D5584D">
        <w:t>ystematic reviews</w:t>
      </w:r>
    </w:p>
    <w:p w:rsidR="003D3E36" w:rsidRPr="00D5584D" w:rsidRDefault="003D3E36" w:rsidP="003D3E36">
      <w:r w:rsidRPr="00D5584D">
        <w:t xml:space="preserve">There were four systematic reviews identified that considered the comparison of CTC and DCBE. One of these studies was the MSAC review on CTC published in 2006 </w:t>
      </w:r>
      <w:r w:rsidR="000710AA" w:rsidRPr="00D5584D">
        <w:fldChar w:fldCharType="begin"/>
      </w:r>
      <w:r w:rsidRPr="00D5584D">
        <w:instrText xml:space="preserve"> ADDIN EN.CITE &lt;EndNote&gt;&lt;Cite&gt;&lt;Author&gt;NHMRC CTC&lt;/Author&gt;&lt;Year&gt;2006&lt;/Year&gt;&lt;RecNum&gt;994&lt;/RecNum&gt;&lt;DisplayText&gt;(NHMRC CTC 2006)&lt;/DisplayText&gt;&lt;record&gt;&lt;rec-number&gt;994&lt;/rec-number&gt;&lt;foreign-keys&gt;&lt;key app="EN" db-id="fpzvr0awcsea0deas0dpz0z79vxfadz0zss5"&gt;994&lt;/key&gt;&lt;/foreign-keys&gt;&lt;ref-type name="Government Document"&gt;46&lt;/ref-type&gt;&lt;contributors&gt;&lt;authors&gt;&lt;author&gt;NHMRC CTC,&lt;/author&gt;&lt;/authors&gt;&lt;secondary-authors&gt;&lt;author&gt;Clinical Trials Centre&lt;/author&gt;&lt;/secondary-authors&gt;&lt;/contributors&gt;&lt;titles&gt;&lt;title&gt;Computed tomographic colonography&lt;/title&gt;&lt;/titles&gt;&lt;number&gt;March 2006&lt;/number&gt;&lt;dates&gt;&lt;year&gt;2006&lt;/year&gt;&lt;/dates&gt;&lt;pub-location&gt;Canberra&lt;/pub-location&gt;&lt;publisher&gt;Commonwealth of Australia&lt;/publisher&gt;&lt;urls&gt;&lt;related-urls&gt;&lt;url&gt;http://www.msac.gov.au/internet/msac/publishing.nsf/Content/7D74672C327753FFCA2575AD0082FCFC/$File/1095-Assessment-Report.pdf&lt;/url&gt;&lt;/related-urls&gt;&lt;/urls&gt;&lt;/record&gt;&lt;/Cite&gt;&lt;/EndNote&gt;</w:instrText>
      </w:r>
      <w:r w:rsidR="000710AA" w:rsidRPr="00D5584D">
        <w:fldChar w:fldCharType="separate"/>
      </w:r>
      <w:r w:rsidRPr="00D5584D">
        <w:rPr>
          <w:noProof/>
        </w:rPr>
        <w:t>(</w:t>
      </w:r>
      <w:hyperlink w:anchor="_ENREF_55" w:tooltip="NHMRC CTC, 2006 #994" w:history="1">
        <w:r w:rsidR="00BA581D" w:rsidRPr="00D5584D">
          <w:rPr>
            <w:noProof/>
          </w:rPr>
          <w:t>NHMRC CTC 2006</w:t>
        </w:r>
      </w:hyperlink>
      <w:r w:rsidRPr="00D5584D">
        <w:rPr>
          <w:noProof/>
        </w:rPr>
        <w:t>)</w:t>
      </w:r>
      <w:r w:rsidR="000710AA" w:rsidRPr="00D5584D">
        <w:fldChar w:fldCharType="end"/>
      </w:r>
      <w:r w:rsidRPr="00D5584D">
        <w:t>. This publication provide</w:t>
      </w:r>
      <w:r>
        <w:t>d the evidence</w:t>
      </w:r>
      <w:r w:rsidR="0020461F">
        <w:t>-</w:t>
      </w:r>
      <w:r>
        <w:t xml:space="preserve">base </w:t>
      </w:r>
      <w:r w:rsidRPr="00D5584D">
        <w:t xml:space="preserve">for the current review up </w:t>
      </w:r>
      <w:r>
        <w:t>until</w:t>
      </w:r>
      <w:r w:rsidRPr="00D5584D">
        <w:t xml:space="preserve"> June 2005. Two </w:t>
      </w:r>
      <w:r>
        <w:t>other</w:t>
      </w:r>
      <w:r w:rsidRPr="00D5584D">
        <w:t xml:space="preserve"> systematic reviews </w:t>
      </w:r>
      <w:r w:rsidR="000710AA" w:rsidRPr="00D5584D">
        <w:fldChar w:fldCharType="begin">
          <w:fldData xml:space="preserve">PEVuZE5vdGU+PENpdGU+PEF1dGhvcj5CYW5lcmplZTwvQXV0aG9yPjxZZWFyPjIwMDY8L1llYXI+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</w:fldData>
        </w:fldChar>
      </w:r>
      <w:r w:rsidRPr="00D5584D">
        <w:instrText xml:space="preserve"> ADDIN EN.CITE </w:instrText>
      </w:r>
      <w:r w:rsidR="000710AA" w:rsidRPr="0088061A">
        <w:fldChar w:fldCharType="begin">
          <w:fldData xml:space="preserve">PEVuZE5vdGU+PENpdGU+PEF1dGhvcj5CYW5lcmplZTwvQXV0aG9yPjxZZWFyPjIwMDY8L1llYXI+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</w:fldData>
        </w:fldChar>
      </w:r>
      <w:r w:rsidRPr="00D5584D">
        <w:instrText xml:space="preserve"> ADDIN EN.CITE.DATA </w:instrText>
      </w:r>
      <w:r w:rsidR="000710AA" w:rsidRPr="0088061A">
        <w:fldChar w:fldCharType="end"/>
      </w:r>
      <w:r w:rsidR="000710AA" w:rsidRPr="00D5584D">
        <w:fldChar w:fldCharType="separate"/>
      </w:r>
      <w:r w:rsidRPr="00D5584D">
        <w:rPr>
          <w:noProof/>
        </w:rPr>
        <w:t>(</w:t>
      </w:r>
      <w:hyperlink w:anchor="_ENREF_11" w:tooltip="Banerjee, 2006 #111" w:history="1">
        <w:r w:rsidR="00BA581D" w:rsidRPr="00D5584D">
          <w:rPr>
            <w:noProof/>
          </w:rPr>
          <w:t>Banerjee &amp; Van Dam 2006</w:t>
        </w:r>
      </w:hyperlink>
      <w:r w:rsidRPr="00D5584D">
        <w:rPr>
          <w:noProof/>
        </w:rPr>
        <w:t xml:space="preserve">; </w:t>
      </w:r>
      <w:hyperlink w:anchor="_ENREF_66" w:tooltip="Rosman, 2007 #492" w:history="1">
        <w:r w:rsidR="00BA581D" w:rsidRPr="00D5584D">
          <w:rPr>
            <w:noProof/>
          </w:rPr>
          <w:t>Rosman &amp; Korsten 2007</w:t>
        </w:r>
      </w:hyperlink>
      <w:r w:rsidRPr="00D5584D">
        <w:rPr>
          <w:noProof/>
        </w:rPr>
        <w:t>)</w:t>
      </w:r>
      <w:r w:rsidR="000710AA" w:rsidRPr="00D5584D">
        <w:fldChar w:fldCharType="end"/>
      </w:r>
      <w:r w:rsidRPr="00D5584D">
        <w:t xml:space="preserve"> were contemporaneous with the MSAC 2006 report and contributed no additional data for the comparison of CTC and DCBE</w:t>
      </w:r>
      <w:r w:rsidR="002B5F63">
        <w:t>,</w:t>
      </w:r>
      <w:r w:rsidRPr="00D5584D">
        <w:t xml:space="preserve"> and </w:t>
      </w:r>
      <w:r>
        <w:t>so we</w:t>
      </w:r>
      <w:r w:rsidRPr="00D5584D">
        <w:t>re not considered</w:t>
      </w:r>
      <w:r w:rsidRPr="00F456CE">
        <w:t xml:space="preserve"> </w:t>
      </w:r>
      <w:r>
        <w:t>f</w:t>
      </w:r>
      <w:r w:rsidRPr="00D5584D">
        <w:t>urther</w:t>
      </w:r>
      <w:r>
        <w:t>.</w:t>
      </w:r>
    </w:p>
    <w:p w:rsidR="003D3E36" w:rsidRPr="00D5584D" w:rsidRDefault="003D3E36" w:rsidP="003D3E36">
      <w:r w:rsidRPr="00D5584D">
        <w:t xml:space="preserve">The fourth review </w:t>
      </w:r>
      <w:r w:rsidR="000710AA" w:rsidRPr="00D5584D">
        <w:fldChar w:fldCharType="begin">
          <w:fldData xml:space="preserve">PEVuZE5vdGU+PENpdGU+PEF1dGhvcj5Tb3NuYTwvQXV0aG9yPjxZZWFyPjIwMDg8L1llYXI+PFJl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</w:fldData>
        </w:fldChar>
      </w:r>
      <w:r w:rsidRPr="00D5584D">
        <w:instrText xml:space="preserve"> ADDIN EN.CITE </w:instrText>
      </w:r>
      <w:r w:rsidR="000710AA" w:rsidRPr="0088061A">
        <w:fldChar w:fldCharType="begin">
          <w:fldData xml:space="preserve">PEVuZE5vdGU+PENpdGU+PEF1dGhvcj5Tb3NuYTwvQXV0aG9yPjxZZWFyPjIwMDg8L1llYXI+PFJl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</w:fldData>
        </w:fldChar>
      </w:r>
      <w:r w:rsidRPr="00D5584D">
        <w:instrText xml:space="preserve"> ADDIN EN.CITE.DATA </w:instrText>
      </w:r>
      <w:r w:rsidR="000710AA" w:rsidRPr="0088061A">
        <w:fldChar w:fldCharType="end"/>
      </w:r>
      <w:r w:rsidR="000710AA" w:rsidRPr="00D5584D">
        <w:fldChar w:fldCharType="separate"/>
      </w:r>
      <w:r w:rsidRPr="00D5584D">
        <w:rPr>
          <w:noProof/>
        </w:rPr>
        <w:t>(</w:t>
      </w:r>
      <w:hyperlink w:anchor="_ENREF_78" w:tooltip="Sosna, 2008 #616" w:history="1">
        <w:r w:rsidR="00BA581D" w:rsidRPr="00D5584D">
          <w:rPr>
            <w:noProof/>
          </w:rPr>
          <w:t>Sosna et al. 2008</w:t>
        </w:r>
      </w:hyperlink>
      <w:r w:rsidRPr="00D5584D">
        <w:rPr>
          <w:noProof/>
        </w:rPr>
        <w:t>)</w:t>
      </w:r>
      <w:r w:rsidR="000710AA" w:rsidRPr="00D5584D">
        <w:fldChar w:fldCharType="end"/>
      </w:r>
      <w:r w:rsidRPr="00D5584D">
        <w:t xml:space="preserve"> </w:t>
      </w:r>
      <w:r>
        <w:t xml:space="preserve">was </w:t>
      </w:r>
      <w:r w:rsidRPr="00D5584D">
        <w:t xml:space="preserve">published in 2008 </w:t>
      </w:r>
      <w:r>
        <w:t>and included</w:t>
      </w:r>
      <w:r w:rsidRPr="00D5584D">
        <w:t xml:space="preserve"> a meta-analysis indirect</w:t>
      </w:r>
      <w:r>
        <w:t>ly</w:t>
      </w:r>
      <w:r w:rsidRPr="00D5584D">
        <w:t xml:space="preserve"> compari</w:t>
      </w:r>
      <w:r>
        <w:t>ng</w:t>
      </w:r>
      <w:r w:rsidRPr="00D5584D">
        <w:t xml:space="preserve"> CTC and DCBE intervention studies, </w:t>
      </w:r>
      <w:r>
        <w:t>as well as</w:t>
      </w:r>
      <w:r w:rsidRPr="00D5584D">
        <w:t xml:space="preserve"> published relative accuracy data. Studies of DCBE and CTC included in the meta-analysis were published between 1982 and 2005</w:t>
      </w:r>
      <w:r w:rsidR="0020461F">
        <w:t>,</w:t>
      </w:r>
      <w:r w:rsidRPr="00D5584D">
        <w:t xml:space="preserve"> and between 1997 and 2006, respectively. All studies were prospective in design and used a reference standard of either sigmoidoscopy or colonoscopy</w:t>
      </w:r>
      <w:r>
        <w:t>. T</w:t>
      </w:r>
      <w:r w:rsidRPr="00D5584D">
        <w:t xml:space="preserve">he majority of </w:t>
      </w:r>
      <w:r>
        <w:t xml:space="preserve">the </w:t>
      </w:r>
      <w:r w:rsidRPr="00D5584D">
        <w:t>CTC and DCBE studies were conducted in high</w:t>
      </w:r>
      <w:r w:rsidR="0020461F">
        <w:t>-</w:t>
      </w:r>
      <w:r w:rsidRPr="00D5584D">
        <w:t xml:space="preserve">risk patients. </w:t>
      </w:r>
      <w:r>
        <w:t xml:space="preserve">Study findings were meta-analysed </w:t>
      </w:r>
      <w:r w:rsidRPr="00D5584D">
        <w:t>to determine the sensitivity and specificity of DCBE and CTC</w:t>
      </w:r>
      <w:r w:rsidR="0020461F">
        <w:t>,</w:t>
      </w:r>
      <w:r w:rsidRPr="00D5584D">
        <w:t xml:space="preserve"> with a test for appropriateness using Fisher’s exact test (p&lt;0.001 for all </w:t>
      </w:r>
      <w:r w:rsidRPr="00D5584D">
        <w:lastRenderedPageBreak/>
        <w:t>endpoints except per-patient sensitivity for polyps 6</w:t>
      </w:r>
      <w:r w:rsidR="0020461F">
        <w:t>–</w:t>
      </w:r>
      <w:r w:rsidRPr="00D5584D">
        <w:t>9</w:t>
      </w:r>
      <w:r w:rsidR="0020461F">
        <w:t> </w:t>
      </w:r>
      <w:r w:rsidRPr="00D5584D">
        <w:t>mm</w:t>
      </w:r>
      <w:r w:rsidR="0020461F">
        <w:t>,</w:t>
      </w:r>
      <w:r w:rsidRPr="00D5584D">
        <w:t xml:space="preserve"> where p=0.268 for DCBE). When pooled accuracy results for CTC and DCBE were compared, CTC </w:t>
      </w:r>
      <w:r>
        <w:t>was more specific than DCBE</w:t>
      </w:r>
      <w:r w:rsidRPr="00D5584D">
        <w:t xml:space="preserve"> for per-patient </w:t>
      </w:r>
      <w:proofErr w:type="gramStart"/>
      <w:r w:rsidRPr="00D5584D">
        <w:t>polyps</w:t>
      </w:r>
      <w:proofErr w:type="gramEnd"/>
      <w:r w:rsidRPr="00D5584D">
        <w:t xml:space="preserve"> ≥10</w:t>
      </w:r>
      <w:r w:rsidR="0020461F">
        <w:t> </w:t>
      </w:r>
      <w:r w:rsidRPr="00D5584D">
        <w:t>mm. In addition</w:t>
      </w:r>
      <w:r w:rsidR="0020461F">
        <w:t>,</w:t>
      </w:r>
      <w:r w:rsidRPr="00D5584D">
        <w:t xml:space="preserve"> CTC </w:t>
      </w:r>
      <w:r>
        <w:t>was more sensitive</w:t>
      </w:r>
      <w:r w:rsidRPr="00D5584D">
        <w:t xml:space="preserve"> than DCBE for per-patient and per-polyp </w:t>
      </w:r>
      <w:r>
        <w:t xml:space="preserve">of </w:t>
      </w:r>
      <w:r w:rsidRPr="00D5584D">
        <w:t>6</w:t>
      </w:r>
      <w:r w:rsidR="0020461F">
        <w:t>–</w:t>
      </w:r>
      <w:r w:rsidRPr="00D5584D">
        <w:t>9</w:t>
      </w:r>
      <w:r w:rsidR="0020461F">
        <w:t> </w:t>
      </w:r>
      <w:r w:rsidRPr="00D5584D">
        <w:t>mm and ≥10</w:t>
      </w:r>
      <w:r w:rsidR="0020461F">
        <w:t> </w:t>
      </w:r>
      <w:r w:rsidRPr="00D5584D">
        <w:t>mm in size. Neither per-polyp nor per-patient specificity data for polyps 6</w:t>
      </w:r>
      <w:r w:rsidR="0020461F">
        <w:t>–</w:t>
      </w:r>
      <w:r w:rsidRPr="00D5584D">
        <w:t>9</w:t>
      </w:r>
      <w:r w:rsidR="0020461F">
        <w:t> </w:t>
      </w:r>
      <w:r w:rsidRPr="00D5584D">
        <w:t>mm were reported. The results of the meta-analysis are given low weight in the current review</w:t>
      </w:r>
      <w:r w:rsidR="007E5F4B">
        <w:t>,</w:t>
      </w:r>
      <w:r w:rsidRPr="00D5584D">
        <w:t xml:space="preserve"> </w:t>
      </w:r>
      <w:r w:rsidRPr="008B2E8E">
        <w:t>as comparators were inconsistent between CTC and DCBE and results were not separated. Individual studies were assessed and included if they met the criteria for this review.</w:t>
      </w:r>
    </w:p>
    <w:p w:rsidR="00C87660" w:rsidRDefault="00DC69E2" w:rsidP="003500F5">
      <w:pPr>
        <w:pStyle w:val="Heading4"/>
      </w:pPr>
      <w:r w:rsidRPr="00D5584D">
        <w:t>Primary studies</w:t>
      </w:r>
    </w:p>
    <w:p w:rsidR="00C87660" w:rsidRDefault="00307D65" w:rsidP="003500F5">
      <w:pPr>
        <w:pStyle w:val="Heading5"/>
      </w:pPr>
      <w:r w:rsidRPr="00B547BE">
        <w:t>Direct evidence</w:t>
      </w:r>
    </w:p>
    <w:p w:rsidR="00307D65" w:rsidRPr="00307D65" w:rsidRDefault="00307D65" w:rsidP="00307D65">
      <w:r w:rsidRPr="00307D65">
        <w:t xml:space="preserve">One RCT of moderate quality was identified </w:t>
      </w:r>
      <w:r w:rsidR="000710AA" w:rsidRPr="00307D65">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Pr="00307D65">
        <w:instrText xml:space="preserve"> ADDIN EN.CITE </w:instrText>
      </w:r>
      <w:r w:rsidR="000710AA" w:rsidRPr="00307D65">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Pr="00307D65">
        <w:instrText xml:space="preserve"> ADDIN EN.CITE.DATA </w:instrText>
      </w:r>
      <w:r w:rsidR="000710AA" w:rsidRPr="00307D65">
        <w:fldChar w:fldCharType="end"/>
      </w:r>
      <w:r w:rsidR="000710AA" w:rsidRPr="00307D65">
        <w:fldChar w:fldCharType="separate"/>
      </w:r>
      <w:r w:rsidRPr="00307D65">
        <w:rPr>
          <w:noProof/>
        </w:rPr>
        <w:t>(</w:t>
      </w:r>
      <w:hyperlink w:anchor="_ENREF_25" w:tooltip="Halligan, 2013 #1111" w:history="1">
        <w:r w:rsidR="00BA581D" w:rsidRPr="00307D65">
          <w:rPr>
            <w:noProof/>
          </w:rPr>
          <w:t>Halligan et al. 2013</w:t>
        </w:r>
      </w:hyperlink>
      <w:r w:rsidRPr="00307D65">
        <w:rPr>
          <w:noProof/>
        </w:rPr>
        <w:t>)</w:t>
      </w:r>
      <w:r w:rsidR="000710AA" w:rsidRPr="00307D65">
        <w:fldChar w:fldCharType="end"/>
      </w:r>
      <w:r w:rsidRPr="00307D65">
        <w:t>, in which patients who were initially referred for either DCBE or colonoscopy were randomised to either CTC or DCBE (level II intervention evidence). In a separate concurrent trial patients were randomised to either CTC or colonoscopy</w:t>
      </w:r>
      <w:r w:rsidR="005B3369">
        <w:t>;</w:t>
      </w:r>
      <w:r w:rsidRPr="00307D65">
        <w:t xml:space="preserve"> however</w:t>
      </w:r>
      <w:r w:rsidR="005B3369">
        <w:t>,</w:t>
      </w:r>
      <w:r w:rsidRPr="00307D65">
        <w:t xml:space="preserve"> the results of that arm were not considered in this assessment</w:t>
      </w:r>
      <w:r w:rsidR="007E5F4B">
        <w:t>,</w:t>
      </w:r>
      <w:r w:rsidRPr="00307D65">
        <w:t xml:space="preserve"> given that colonoscopy </w:t>
      </w:r>
      <w:r w:rsidR="00372360">
        <w:t xml:space="preserve">(with no specified time delay) </w:t>
      </w:r>
      <w:r w:rsidRPr="00307D65">
        <w:t xml:space="preserve">was stated </w:t>
      </w:r>
      <w:r w:rsidRPr="00307D65">
        <w:rPr>
          <w:i/>
        </w:rPr>
        <w:t xml:space="preserve">a priori </w:t>
      </w:r>
      <w:r w:rsidRPr="00307D65">
        <w:t>to be the reference standard but not a comparator. Halligan et al</w:t>
      </w:r>
      <w:r w:rsidR="00EC1A4D">
        <w:t>.</w:t>
      </w:r>
      <w:r w:rsidRPr="00307D65">
        <w:t xml:space="preserve"> provided direct evidence on safety and effectiveness, and also provided information on the diagnostic accuracy of CTC (see </w:t>
      </w:r>
      <w:r w:rsidR="003500F5">
        <w:t xml:space="preserve">the </w:t>
      </w:r>
      <w:r w:rsidR="000710AA" w:rsidRPr="00C348E2">
        <w:t>section</w:t>
      </w:r>
      <w:r w:rsidR="000710AA" w:rsidRPr="003500F5">
        <w:rPr>
          <w:rFonts w:ascii="Arial Narrow" w:hAnsi="Arial Narrow"/>
          <w:b/>
          <w:bCs/>
          <w:sz w:val="16"/>
        </w:rPr>
        <w:t xml:space="preserve"> </w:t>
      </w:r>
      <w:r w:rsidR="003500F5" w:rsidRPr="00C348E2">
        <w:rPr>
          <w:i/>
        </w:rPr>
        <w:t xml:space="preserve">Evidence on test performance </w:t>
      </w:r>
      <w:r w:rsidR="000710AA" w:rsidRPr="00C348E2">
        <w:t>below</w:t>
      </w:r>
      <w:r w:rsidRPr="00307D65">
        <w:t xml:space="preserve">). A second article reporting the same trial provided evidence on secondary safety outcomes and patient acceptability </w:t>
      </w:r>
      <w:r w:rsidR="000710AA" w:rsidRPr="00307D65">
        <w:fldChar w:fldCharType="begin">
          <w:fldData xml:space="preserve">PEVuZE5vdGU+PENpdGU+PEF1dGhvcj52b24gV2FnbmVyPC9BdXRob3I+PFllYXI+MjAxMTwvWWVh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</w:fldData>
        </w:fldChar>
      </w:r>
      <w:r w:rsidRPr="00307D65">
        <w:instrText xml:space="preserve"> ADDIN EN.CITE </w:instrText>
      </w:r>
      <w:r w:rsidR="000710AA" w:rsidRPr="00307D65">
        <w:fldChar w:fldCharType="begin">
          <w:fldData xml:space="preserve">PEVuZE5vdGU+PENpdGU+PEF1dGhvcj52b24gV2FnbmVyPC9BdXRob3I+PFllYXI+MjAxMTwvWWVh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</w:fldData>
        </w:fldChar>
      </w:r>
      <w:r w:rsidRPr="00307D65">
        <w:instrText xml:space="preserve"> ADDIN EN.CITE.DATA </w:instrText>
      </w:r>
      <w:r w:rsidR="000710AA" w:rsidRPr="00307D65">
        <w:fldChar w:fldCharType="end"/>
      </w:r>
      <w:r w:rsidR="000710AA" w:rsidRPr="00307D65">
        <w:fldChar w:fldCharType="separate"/>
      </w:r>
      <w:r w:rsidRPr="00307D65">
        <w:rPr>
          <w:noProof/>
        </w:rPr>
        <w:t>(</w:t>
      </w:r>
      <w:hyperlink w:anchor="_ENREF_88" w:tooltip="von Wagner, 2011 #478" w:history="1">
        <w:r w:rsidR="00BA581D" w:rsidRPr="00307D65">
          <w:rPr>
            <w:noProof/>
          </w:rPr>
          <w:t>von Wagner et al. 2011</w:t>
        </w:r>
      </w:hyperlink>
      <w:r w:rsidRPr="00307D65">
        <w:rPr>
          <w:noProof/>
        </w:rPr>
        <w:t>)</w:t>
      </w:r>
      <w:r w:rsidR="000710AA" w:rsidRPr="00307D65">
        <w:fldChar w:fldCharType="end"/>
      </w:r>
      <w:r w:rsidRPr="00307D65">
        <w:t>.</w:t>
      </w:r>
    </w:p>
    <w:p w:rsidR="00307D65" w:rsidRDefault="00307D65" w:rsidP="00012675">
      <w:r w:rsidRPr="00307D65">
        <w:t xml:space="preserve">Patient acceptability outcomes were assessed by questionnaires in seven studies, five of which were cross-over stud comparisons </w:t>
      </w:r>
      <w:r w:rsidR="000710AA" w:rsidRPr="00307D65">
        <w:fldChar w:fldCharType="begin">
          <w:fldData xml:space="preserve">PEVuZE5vdGU+PENpdGU+PEF1dGhvcj5HbHVlY2tlcjwvQXV0aG9yPjxZZWFyPjIwMDM8L1llYXI+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</w:fldData>
        </w:fldChar>
      </w:r>
      <w:r w:rsidRPr="00307D65">
        <w:instrText xml:space="preserve"> ADDIN EN.CITE </w:instrText>
      </w:r>
      <w:r w:rsidR="000710AA" w:rsidRPr="00307D65">
        <w:fldChar w:fldCharType="begin">
          <w:fldData xml:space="preserve">PEVuZE5vdGU+PENpdGU+PEF1dGhvcj5HbHVlY2tlcjwvQXV0aG9yPjxZZWFyPjIwMDM8L1llYXI+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</w:fldData>
        </w:fldChar>
      </w:r>
      <w:r w:rsidRPr="00307D65">
        <w:instrText xml:space="preserve"> ADDIN EN.CITE.DATA </w:instrText>
      </w:r>
      <w:r w:rsidR="000710AA" w:rsidRPr="00307D65">
        <w:fldChar w:fldCharType="end"/>
      </w:r>
      <w:r w:rsidR="000710AA" w:rsidRPr="00307D65">
        <w:fldChar w:fldCharType="separate"/>
      </w:r>
      <w:r w:rsidRPr="00307D65">
        <w:rPr>
          <w:noProof/>
        </w:rPr>
        <w:t>(</w:t>
      </w:r>
      <w:hyperlink w:anchor="_ENREF_14" w:tooltip="Bosworth, 2006 #342" w:history="1">
        <w:r w:rsidR="00BA581D" w:rsidRPr="00307D65">
          <w:rPr>
            <w:noProof/>
          </w:rPr>
          <w:t>Bosworth et al. 2006</w:t>
        </w:r>
      </w:hyperlink>
      <w:r w:rsidRPr="00307D65">
        <w:rPr>
          <w:noProof/>
        </w:rPr>
        <w:t xml:space="preserve">; </w:t>
      </w:r>
      <w:hyperlink w:anchor="_ENREF_23" w:tooltip="Gluecker, 2003 #1004" w:history="1">
        <w:r w:rsidR="00BA581D" w:rsidRPr="00307D65">
          <w:rPr>
            <w:noProof/>
          </w:rPr>
          <w:t>Gluecker et al. 2003</w:t>
        </w:r>
      </w:hyperlink>
      <w:r w:rsidRPr="00307D65">
        <w:rPr>
          <w:noProof/>
        </w:rPr>
        <w:t xml:space="preserve">; </w:t>
      </w:r>
      <w:hyperlink w:anchor="_ENREF_77" w:tooltip="Sofic, 2010 #540" w:history="1">
        <w:r w:rsidR="00BA581D" w:rsidRPr="00307D65">
          <w:rPr>
            <w:noProof/>
          </w:rPr>
          <w:t>Sofic et al. 2010</w:t>
        </w:r>
      </w:hyperlink>
      <w:r w:rsidRPr="00307D65">
        <w:rPr>
          <w:noProof/>
        </w:rPr>
        <w:t xml:space="preserve">; </w:t>
      </w:r>
      <w:hyperlink w:anchor="_ENREF_81" w:tooltip="Taylor, 2005 #1005" w:history="1">
        <w:r w:rsidR="00BA581D" w:rsidRPr="00307D65">
          <w:rPr>
            <w:noProof/>
          </w:rPr>
          <w:t>Taylor et al. 2005</w:t>
        </w:r>
      </w:hyperlink>
      <w:r w:rsidRPr="00307D65">
        <w:rPr>
          <w:noProof/>
        </w:rPr>
        <w:t xml:space="preserve">; </w:t>
      </w:r>
      <w:hyperlink w:anchor="_ENREF_88" w:tooltip="von Wagner, 2011 #478" w:history="1">
        <w:r w:rsidR="00BA581D" w:rsidRPr="00307D65">
          <w:rPr>
            <w:noProof/>
          </w:rPr>
          <w:t>von Wagner et al. 2011</w:t>
        </w:r>
      </w:hyperlink>
      <w:r w:rsidRPr="00307D65">
        <w:rPr>
          <w:noProof/>
        </w:rPr>
        <w:t>)</w:t>
      </w:r>
      <w:r w:rsidR="000710AA" w:rsidRPr="00307D65">
        <w:fldChar w:fldCharType="end"/>
      </w:r>
      <w:r w:rsidRPr="00307D65">
        <w:t xml:space="preserve"> where patients underwent both CTC and DCBE (level III-2 evidence). In the remaining two studies of patient acceptability (level III-2 intervention evidence) participants underwent either CTC or DCBE before completing a questionnaire </w:t>
      </w:r>
      <w:r w:rsidR="000710AA" w:rsidRPr="00307D65">
        <w:fldChar w:fldCharType="begin">
          <w:fldData xml:space="preserve">PEVuZE5vdGU+PENpdGU+PEF1dGhvcj5UYXlsb3I8L0F1dGhvcj48WWVhcj4yMDAzPC9ZZWFyPjxS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</w:fldData>
        </w:fldChar>
      </w:r>
      <w:r w:rsidRPr="00307D65">
        <w:instrText xml:space="preserve"> ADDIN EN.CITE </w:instrText>
      </w:r>
      <w:r w:rsidR="000710AA" w:rsidRPr="00307D65">
        <w:fldChar w:fldCharType="begin">
          <w:fldData xml:space="preserve">PEVuZE5vdGU+PENpdGU+PEF1dGhvcj5UYXlsb3I8L0F1dGhvcj48WWVhcj4yMDAzPC9ZZWFyPjxS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</w:fldData>
        </w:fldChar>
      </w:r>
      <w:r w:rsidRPr="00307D65">
        <w:instrText xml:space="preserve"> ADDIN EN.CITE.DATA </w:instrText>
      </w:r>
      <w:r w:rsidR="000710AA" w:rsidRPr="00307D65">
        <w:fldChar w:fldCharType="end"/>
      </w:r>
      <w:r w:rsidR="000710AA" w:rsidRPr="00307D65">
        <w:fldChar w:fldCharType="separate"/>
      </w:r>
      <w:r w:rsidRPr="00307D65">
        <w:rPr>
          <w:noProof/>
        </w:rPr>
        <w:t>(</w:t>
      </w:r>
      <w:hyperlink w:anchor="_ENREF_30" w:tooltip="Kataria, 2011 #340" w:history="1">
        <w:r w:rsidR="00BA581D" w:rsidRPr="00307D65">
          <w:rPr>
            <w:noProof/>
          </w:rPr>
          <w:t>Kataria 2011</w:t>
        </w:r>
      </w:hyperlink>
      <w:r w:rsidRPr="00307D65">
        <w:rPr>
          <w:noProof/>
        </w:rPr>
        <w:t xml:space="preserve">; </w:t>
      </w:r>
      <w:hyperlink w:anchor="_ENREF_82" w:tooltip="Taylor, 2003 #1006" w:history="1">
        <w:r w:rsidR="00BA581D" w:rsidRPr="00307D65">
          <w:rPr>
            <w:noProof/>
          </w:rPr>
          <w:t>Taylor et al. 2003</w:t>
        </w:r>
      </w:hyperlink>
      <w:r w:rsidRPr="00307D65">
        <w:rPr>
          <w:noProof/>
        </w:rPr>
        <w:t>)</w:t>
      </w:r>
      <w:r w:rsidR="000710AA" w:rsidRPr="00307D65">
        <w:fldChar w:fldCharType="end"/>
      </w:r>
      <w:r w:rsidRPr="00307D65">
        <w:t xml:space="preserve">. The studies were well designed and reported and of moderate </w:t>
      </w:r>
      <w:r w:rsidR="000710AA" w:rsidRPr="00307D65">
        <w:fldChar w:fldCharType="begin">
          <w:fldData xml:space="preserve">PEVuZE5vdGU+PENpdGU+PEF1dGhvcj5HbHVlY2tlcjwvQXV0aG9yPjxZZWFyPjIwMDM8L1llYXI+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=
</w:fldData>
        </w:fldChar>
      </w:r>
      <w:r w:rsidRPr="00307D65">
        <w:instrText xml:space="preserve"> ADDIN EN.CITE </w:instrText>
      </w:r>
      <w:r w:rsidR="000710AA" w:rsidRPr="00307D65">
        <w:fldChar w:fldCharType="begin">
          <w:fldData xml:space="preserve">PEVuZE5vdGU+PENpdGU+PEF1dGhvcj5HbHVlY2tlcjwvQXV0aG9yPjxZZWFyPjIwMDM8L1llYXI+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=
</w:fldData>
        </w:fldChar>
      </w:r>
      <w:r w:rsidRPr="00307D65">
        <w:instrText xml:space="preserve"> ADDIN EN.CITE.DATA </w:instrText>
      </w:r>
      <w:r w:rsidR="000710AA" w:rsidRPr="00307D65">
        <w:fldChar w:fldCharType="end"/>
      </w:r>
      <w:r w:rsidR="000710AA" w:rsidRPr="00307D65">
        <w:fldChar w:fldCharType="separate"/>
      </w:r>
      <w:r w:rsidRPr="00307D65">
        <w:rPr>
          <w:noProof/>
        </w:rPr>
        <w:t>(</w:t>
      </w:r>
      <w:hyperlink w:anchor="_ENREF_23" w:tooltip="Gluecker, 2003 #1004" w:history="1">
        <w:r w:rsidR="00BA581D" w:rsidRPr="00307D65">
          <w:rPr>
            <w:noProof/>
          </w:rPr>
          <w:t>Gluecker et al. 2003</w:t>
        </w:r>
      </w:hyperlink>
      <w:r w:rsidRPr="00307D65">
        <w:rPr>
          <w:noProof/>
        </w:rPr>
        <w:t xml:space="preserve">; </w:t>
      </w:r>
      <w:hyperlink w:anchor="_ENREF_77" w:tooltip="Sofic, 2010 #540" w:history="1">
        <w:r w:rsidR="00BA581D" w:rsidRPr="00307D65">
          <w:rPr>
            <w:noProof/>
          </w:rPr>
          <w:t>Sofic et al. 2010</w:t>
        </w:r>
      </w:hyperlink>
      <w:r w:rsidRPr="00307D65">
        <w:rPr>
          <w:noProof/>
        </w:rPr>
        <w:t>)</w:t>
      </w:r>
      <w:r w:rsidR="000710AA" w:rsidRPr="00307D65">
        <w:fldChar w:fldCharType="end"/>
      </w:r>
      <w:r w:rsidRPr="00307D65">
        <w:t xml:space="preserve"> or high </w:t>
      </w:r>
      <w:r w:rsidR="000710AA" w:rsidRPr="00307D65">
        <w:fldChar w:fldCharType="begin">
          <w:fldData xml:space="preserve">PEVuZE5vdGU+PENpdGU+PEF1dGhvcj5Cb3N3b3J0aDwvQXV0aG9yPjxZZWFyPjIwMDY8L1llYXI+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=
</w:fldData>
        </w:fldChar>
      </w:r>
      <w:r w:rsidRPr="00307D65">
        <w:instrText xml:space="preserve"> ADDIN EN.CITE </w:instrText>
      </w:r>
      <w:r w:rsidR="000710AA" w:rsidRPr="00307D65">
        <w:fldChar w:fldCharType="begin">
          <w:fldData xml:space="preserve">PEVuZE5vdGU+PENpdGU+PEF1dGhvcj5Cb3N3b3J0aDwvQXV0aG9yPjxZZWFyPjIwMDY8L1llYXI+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=
</w:fldData>
        </w:fldChar>
      </w:r>
      <w:r w:rsidRPr="00307D65">
        <w:instrText xml:space="preserve"> ADDIN EN.CITE.DATA </w:instrText>
      </w:r>
      <w:r w:rsidR="000710AA" w:rsidRPr="00307D65">
        <w:fldChar w:fldCharType="end"/>
      </w:r>
      <w:r w:rsidR="000710AA" w:rsidRPr="00307D65">
        <w:fldChar w:fldCharType="separate"/>
      </w:r>
      <w:r w:rsidRPr="00307D65">
        <w:rPr>
          <w:noProof/>
        </w:rPr>
        <w:t>(</w:t>
      </w:r>
      <w:hyperlink w:anchor="_ENREF_14" w:tooltip="Bosworth, 2006 #342" w:history="1">
        <w:r w:rsidR="00BA581D" w:rsidRPr="00307D65">
          <w:rPr>
            <w:noProof/>
          </w:rPr>
          <w:t>Bosworth et al. 2006</w:t>
        </w:r>
      </w:hyperlink>
      <w:r w:rsidRPr="00307D65">
        <w:rPr>
          <w:noProof/>
        </w:rPr>
        <w:t xml:space="preserve">; </w:t>
      </w:r>
      <w:hyperlink w:anchor="_ENREF_30" w:tooltip="Kataria, 2011 #340" w:history="1">
        <w:r w:rsidR="00BA581D" w:rsidRPr="00307D65">
          <w:rPr>
            <w:noProof/>
          </w:rPr>
          <w:t>Kataria 2011</w:t>
        </w:r>
      </w:hyperlink>
      <w:r w:rsidRPr="00307D65">
        <w:rPr>
          <w:noProof/>
        </w:rPr>
        <w:t xml:space="preserve">; </w:t>
      </w:r>
      <w:hyperlink w:anchor="_ENREF_81" w:tooltip="Taylor, 2005 #1005" w:history="1">
        <w:r w:rsidR="00BA581D" w:rsidRPr="00307D65">
          <w:rPr>
            <w:noProof/>
          </w:rPr>
          <w:t>Taylor et al. 2005</w:t>
        </w:r>
      </w:hyperlink>
      <w:r w:rsidRPr="00307D65">
        <w:rPr>
          <w:noProof/>
        </w:rPr>
        <w:t xml:space="preserve">; </w:t>
      </w:r>
      <w:hyperlink w:anchor="_ENREF_82" w:tooltip="Taylor, 2003 #1006" w:history="1">
        <w:r w:rsidR="00BA581D" w:rsidRPr="00307D65">
          <w:rPr>
            <w:noProof/>
          </w:rPr>
          <w:t>Taylor et al. 2003</w:t>
        </w:r>
      </w:hyperlink>
      <w:r w:rsidRPr="00307D65">
        <w:rPr>
          <w:noProof/>
        </w:rPr>
        <w:t xml:space="preserve">; </w:t>
      </w:r>
      <w:hyperlink w:anchor="_ENREF_88" w:tooltip="von Wagner, 2011 #478" w:history="1">
        <w:r w:rsidR="00BA581D" w:rsidRPr="00307D65">
          <w:rPr>
            <w:noProof/>
          </w:rPr>
          <w:t>von Wagner et al. 2011</w:t>
        </w:r>
      </w:hyperlink>
      <w:r w:rsidRPr="00307D65">
        <w:rPr>
          <w:noProof/>
        </w:rPr>
        <w:t>)</w:t>
      </w:r>
      <w:r w:rsidR="000710AA" w:rsidRPr="00307D65">
        <w:fldChar w:fldCharType="end"/>
      </w:r>
      <w:r w:rsidRPr="00307D65">
        <w:t xml:space="preserve"> quality. The patient acceptability studies comprised extended reporting from trials assessing the performance of CTC and DCBE.</w:t>
      </w:r>
    </w:p>
    <w:p w:rsidR="00C87660" w:rsidRDefault="00307D65" w:rsidP="00C348E2">
      <w:pPr>
        <w:pStyle w:val="Heading5"/>
      </w:pPr>
      <w:r w:rsidRPr="00F844C0">
        <w:t>Evidence on test performance</w:t>
      </w:r>
    </w:p>
    <w:p w:rsidR="00307D65" w:rsidRDefault="00307D65" w:rsidP="00012675">
      <w:r w:rsidRPr="00D5584D">
        <w:t>In addition to Halligan et al</w:t>
      </w:r>
      <w:r w:rsidR="00EC1A4D">
        <w:t>.</w:t>
      </w:r>
      <w:r w:rsidR="006779E5">
        <w:t xml:space="preserve"> (2013)</w:t>
      </w:r>
      <w:r w:rsidRPr="00D5584D">
        <w:t>, four studies provided diagnostic accuracy data for CTC compared with DCBE</w:t>
      </w:r>
      <w:r w:rsidR="00280EB1">
        <w:fldChar w:fldCharType="begin"/>
      </w:r>
      <w:r w:rsidR="00280EB1">
        <w:fldChar w:fldCharType="separate"/>
      </w:r>
      <w:r w:rsidRPr="00D5584D">
        <w:t>{Sofic, 2010 #540}</w:t>
      </w:r>
      <w:r w:rsidR="00280EB1">
        <w:fldChar w:fldCharType="end"/>
      </w:r>
      <w:r w:rsidRPr="00D5584D">
        <w:t>. Of these, three studies (level II diagnostic evidence) were within</w:t>
      </w:r>
      <w:r w:rsidR="006779E5">
        <w:t>-</w:t>
      </w:r>
      <w:r w:rsidRPr="00D5584D">
        <w:t xml:space="preserve">patient studies </w:t>
      </w:r>
      <w:r w:rsidR="000710AA" w:rsidRPr="00D5584D">
        <w:fldChar w:fldCharType="begin">
          <w:fldData xml:space="preserve">PEVuZE5vdGU+PENpdGU+PEF1dGhvcj5Tb2ZpYzwvQXV0aG9yPjxZZWFyPjIwMTA8L1llYXI+PFJl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==
</w:fldData>
        </w:fldChar>
      </w:r>
      <w:r w:rsidRPr="00D5584D">
        <w:instrText xml:space="preserve"> ADDIN EN.CITE </w:instrText>
      </w:r>
      <w:r w:rsidR="000710AA" w:rsidRPr="0021573F">
        <w:fldChar w:fldCharType="begin">
          <w:fldData xml:space="preserve">PEVuZE5vdGU+PENpdGU+PEF1dGhvcj5Tb2ZpYzwvQXV0aG9yPjxZZWFyPjIwMTA8L1llYXI+PFJl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==
</w:fldData>
        </w:fldChar>
      </w:r>
      <w:r w:rsidRPr="00D5584D">
        <w:instrText xml:space="preserve"> ADDIN EN.CITE.DATA </w:instrText>
      </w:r>
      <w:r w:rsidR="000710AA" w:rsidRPr="0021573F">
        <w:fldChar w:fldCharType="end"/>
      </w:r>
      <w:r w:rsidR="000710AA" w:rsidRPr="00D5584D">
        <w:fldChar w:fldCharType="separate"/>
      </w:r>
      <w:r w:rsidRPr="00D5584D">
        <w:rPr>
          <w:noProof/>
        </w:rPr>
        <w:t>(</w:t>
      </w:r>
      <w:hyperlink w:anchor="_ENREF_28" w:tooltip="Johnson, 2004 #998" w:history="1">
        <w:r w:rsidR="00BA581D" w:rsidRPr="00D5584D">
          <w:rPr>
            <w:noProof/>
          </w:rPr>
          <w:t>Johnson et al. 2004</w:t>
        </w:r>
      </w:hyperlink>
      <w:r w:rsidRPr="00D5584D">
        <w:rPr>
          <w:noProof/>
        </w:rPr>
        <w:t xml:space="preserve">; </w:t>
      </w:r>
      <w:hyperlink w:anchor="_ENREF_65" w:tooltip="Rockey, 2005 #999" w:history="1">
        <w:r w:rsidR="00BA581D" w:rsidRPr="00D5584D">
          <w:rPr>
            <w:noProof/>
          </w:rPr>
          <w:t>Rockey et al. 2005</w:t>
        </w:r>
      </w:hyperlink>
      <w:r w:rsidRPr="00D5584D">
        <w:rPr>
          <w:noProof/>
        </w:rPr>
        <w:t xml:space="preserve">; </w:t>
      </w:r>
      <w:hyperlink w:anchor="_ENREF_77" w:tooltip="Sofic, 2010 #540" w:history="1">
        <w:r w:rsidR="00BA581D" w:rsidRPr="00D5584D">
          <w:rPr>
            <w:noProof/>
          </w:rPr>
          <w:t>Sofic et al. 2010</w:t>
        </w:r>
      </w:hyperlink>
      <w:r w:rsidRPr="00D5584D">
        <w:rPr>
          <w:noProof/>
        </w:rPr>
        <w:t>)</w:t>
      </w:r>
      <w:r w:rsidR="000710AA" w:rsidRPr="00D5584D">
        <w:fldChar w:fldCharType="end"/>
      </w:r>
      <w:r w:rsidR="006779E5">
        <w:t>;</w:t>
      </w:r>
      <w:r w:rsidRPr="00D5584D">
        <w:t xml:space="preserve"> </w:t>
      </w:r>
      <w:r w:rsidR="006779E5">
        <w:t>that is,</w:t>
      </w:r>
      <w:r w:rsidRPr="00D5584D">
        <w:t xml:space="preserve"> </w:t>
      </w:r>
      <w:r w:rsidR="006779E5">
        <w:t xml:space="preserve">in which </w:t>
      </w:r>
      <w:r w:rsidRPr="00D5584D">
        <w:t>participants underwent both the intervention and the comparator procedures, thereby controlling for participant</w:t>
      </w:r>
      <w:r w:rsidR="006779E5">
        <w:t>-</w:t>
      </w:r>
      <w:r w:rsidRPr="00D5584D">
        <w:t xml:space="preserve">related bias. The fourth study was an audit of a retrospective cohort </w:t>
      </w:r>
      <w:r w:rsidR="000710AA" w:rsidRPr="00D5584D">
        <w:fldChar w:fldCharType="begin"/>
      </w:r>
      <w:r w:rsidRPr="00D5584D">
        <w:instrText xml:space="preserve"> ADDIN EN.CITE &lt;EndNote&gt;&lt;Cite&gt;&lt;Author&gt;Thomas&lt;/Author&gt;&lt;Year&gt;2009&lt;/Year&gt;&lt;RecNum&gt;242&lt;/RecNum&gt;&lt;DisplayText&gt;(Thomas, Atchley &amp;amp; Higginson 2009)&lt;/DisplayText&gt;&lt;record&gt;&lt;rec-number&gt;242&lt;/rec-number&gt;&lt;foreign-keys&gt;&lt;key app="EN" db-id="fpzvr0awcsea0deas0dpz0z79vxfadz0zss5"&gt;242&lt;/key&gt;&lt;/foreign-keys&gt;&lt;ref-type name="Journal Article"&gt;17&lt;/ref-type&gt;&lt;contributors&gt;&lt;authors&gt;&lt;author&gt;Thomas, S.&lt;/author&gt;&lt;author&gt;Atchley, J.&lt;/author&gt;&lt;author&gt;Higginson, A.&lt;/author&gt;&lt;/authors&gt;&lt;/contributors&gt;&lt;auth-address&gt;[Thomas, S.; Atchley, J.; Higginson, A.] Queen Alexandra Hosp, Dept Radiol, Portsmouth PO3 6AD, Hants, England.&amp;#xD;Thomas, S (reprint author), Queen Alexandra Hosp, Dept Radiol, Southwick Hill Rd, Portsmouth PO3 6AD, Hants, England.&amp;#xD;Susan.Thomas@porthosp.nhs.uk&lt;/auth-address&gt;&lt;titles&gt;&lt;title&gt;Audit of the introduction of CT colonography for detection of colorectal carcinoma in a non-academic environment and its implications for the national bowel cancer screening programme&lt;/title&gt;&lt;secondary-title&gt;Clinical Radiology&lt;/secondary-title&gt;&lt;/titles&gt;&lt;periodical&gt;&lt;full-title&gt;Clinical Radiology&lt;/full-title&gt;&lt;/periodical&gt;&lt;pages&gt;142-147&lt;/pages&gt;&lt;volume&gt;64&lt;/volume&gt;&lt;number&gt;2&lt;/number&gt;&lt;keywords&gt;&lt;keyword&gt;contrast barium enema&lt;/keyword&gt;&lt;keyword&gt;computed tomographic colonography&lt;/keyword&gt;&lt;keyword&gt;virtual&lt;/keyword&gt;&lt;keyword&gt;colonoscopy&lt;/keyword&gt;&lt;keyword&gt;neoplasia&lt;/keyword&gt;&lt;/keywords&gt;&lt;dates&gt;&lt;year&gt;2009&lt;/year&gt;&lt;pub-dates&gt;&lt;date&gt;Feb&lt;/date&gt;&lt;/pub-dates&gt;&lt;/dates&gt;&lt;isbn&gt;0009-9260&lt;/isbn&gt;&lt;accession-num&gt;WOS:000262887800005&lt;/accession-num&gt;&lt;work-type&gt;Article&lt;/work-type&gt;&lt;urls&gt;&lt;related-urls&gt;&lt;url&gt;&amp;lt;Go to ISI&amp;gt;://WOS:000262887800005&lt;/url&gt;&lt;url&gt;http://ac.els-cdn.com/S0009926008004194/1-s2.0-S0009926008004194-main.pdf?_tid=b353424c-3a14-11e3-99a3-00000aacb35d&amp;amp;acdnat=1382334813_2dedd0e264f4f1a3d109b108ed213618&lt;/url&gt;&lt;/related-urls&gt;&lt;/urls&gt;&lt;electronic-resource-num&gt;10.1016/j.crad.2008.10.005&lt;/electronic-resource-num&gt;&lt;language&gt;English&lt;/language&gt;&lt;/record&gt;&lt;/Cite&gt;&lt;/EndNote&gt;</w:instrText>
      </w:r>
      <w:r w:rsidR="000710AA" w:rsidRPr="00D5584D">
        <w:fldChar w:fldCharType="separate"/>
      </w:r>
      <w:r w:rsidRPr="00D5584D">
        <w:rPr>
          <w:noProof/>
        </w:rPr>
        <w:t>(</w:t>
      </w:r>
      <w:hyperlink w:anchor="_ENREF_85" w:tooltip="Thomas, 2009 #242" w:history="1">
        <w:r w:rsidR="00BA581D" w:rsidRPr="00D5584D">
          <w:rPr>
            <w:noProof/>
          </w:rPr>
          <w:t>Thomas, Atchley &amp; Higginson 2009</w:t>
        </w:r>
      </w:hyperlink>
      <w:r w:rsidR="000710AA" w:rsidRPr="00D5584D">
        <w:fldChar w:fldCharType="end"/>
      </w:r>
      <w:r w:rsidR="006779E5">
        <w:t>;</w:t>
      </w:r>
      <w:r w:rsidRPr="00D5584D">
        <w:t xml:space="preserve"> level III-2 diagnostic evidence).</w:t>
      </w:r>
      <w:r w:rsidRPr="00307D65">
        <w:t xml:space="preserve"> Of the five </w:t>
      </w:r>
      <w:r w:rsidRPr="00307D65">
        <w:lastRenderedPageBreak/>
        <w:t xml:space="preserve">included studies, the two based in the United Kingdom </w:t>
      </w:r>
      <w:r w:rsidR="000710AA" w:rsidRPr="00307D65">
        <w:fldChar w:fldCharType="begin">
          <w:fldData xml:space="preserve">PEVuZE5vdGU+PENpdGU+PEF1dGhvcj5IYWxsaWdhbjwvQXV0aG9yPjxZZWFyPjIwMTM8L1llYXI+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</w:fldData>
        </w:fldChar>
      </w:r>
      <w:r w:rsidRPr="00307D65">
        <w:instrText xml:space="preserve"> ADDIN EN.CITE </w:instrText>
      </w:r>
      <w:r w:rsidR="000710AA" w:rsidRPr="00307D65">
        <w:fldChar w:fldCharType="begin">
          <w:fldData xml:space="preserve">PEVuZE5vdGU+PENpdGU+PEF1dGhvcj5IYWxsaWdhbjwvQXV0aG9yPjxZZWFyPjIwMTM8L1llYXI+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</w:fldData>
        </w:fldChar>
      </w:r>
      <w:r w:rsidRPr="00307D65">
        <w:instrText xml:space="preserve"> ADDIN EN.CITE.DATA </w:instrText>
      </w:r>
      <w:r w:rsidR="000710AA" w:rsidRPr="00307D65">
        <w:fldChar w:fldCharType="end"/>
      </w:r>
      <w:r w:rsidR="000710AA" w:rsidRPr="00307D65">
        <w:fldChar w:fldCharType="separate"/>
      </w:r>
      <w:r w:rsidRPr="00307D65">
        <w:rPr>
          <w:noProof/>
        </w:rPr>
        <w:t>(</w:t>
      </w:r>
      <w:hyperlink w:anchor="_ENREF_25" w:tooltip="Halligan, 2013 #1111" w:history="1">
        <w:r w:rsidR="00BA581D" w:rsidRPr="00307D65">
          <w:rPr>
            <w:noProof/>
          </w:rPr>
          <w:t>Halligan et al. 2013</w:t>
        </w:r>
      </w:hyperlink>
      <w:r w:rsidRPr="00307D65">
        <w:rPr>
          <w:noProof/>
        </w:rPr>
        <w:t xml:space="preserve">; </w:t>
      </w:r>
      <w:hyperlink w:anchor="_ENREF_85" w:tooltip="Thomas, 2009 #242" w:history="1">
        <w:r w:rsidR="00BA581D" w:rsidRPr="00307D65">
          <w:rPr>
            <w:noProof/>
          </w:rPr>
          <w:t>Thomas, Atchley &amp; Higginson 2009</w:t>
        </w:r>
      </w:hyperlink>
      <w:r w:rsidRPr="00307D65">
        <w:rPr>
          <w:noProof/>
        </w:rPr>
        <w:t>)</w:t>
      </w:r>
      <w:r w:rsidR="000710AA" w:rsidRPr="00307D65">
        <w:fldChar w:fldCharType="end"/>
      </w:r>
      <w:r w:rsidRPr="00307D65">
        <w:t xml:space="preserve"> and one each in the USA (</w:t>
      </w:r>
      <w:proofErr w:type="spellStart"/>
      <w:r w:rsidRPr="00307D65">
        <w:t>Rockey</w:t>
      </w:r>
      <w:proofErr w:type="spellEnd"/>
      <w:r w:rsidRPr="00307D65">
        <w:t xml:space="preserve"> et al</w:t>
      </w:r>
      <w:r w:rsidR="00EC1A4D">
        <w:t>.</w:t>
      </w:r>
      <w:r w:rsidRPr="00307D65">
        <w:t xml:space="preserve"> 2005) and Bosnia and Herzegovina (</w:t>
      </w:r>
      <w:proofErr w:type="spellStart"/>
      <w:r w:rsidRPr="00307D65">
        <w:t>Sofic</w:t>
      </w:r>
      <w:proofErr w:type="spellEnd"/>
      <w:r w:rsidRPr="00307D65">
        <w:t xml:space="preserve"> et al</w:t>
      </w:r>
      <w:r w:rsidR="00EC1A4D">
        <w:t>.</w:t>
      </w:r>
      <w:r w:rsidRPr="00307D65">
        <w:t xml:space="preserve"> 2010) were of moderate quality. One additional USA-based study </w:t>
      </w:r>
      <w:r w:rsidR="000710AA" w:rsidRPr="00307D65">
        <w:fldChar w:fldCharType="begin"/>
      </w:r>
      <w:r w:rsidRPr="00307D65">
        <w:instrText xml:space="preserve"> ADDIN EN.CITE &lt;EndNote&gt;&lt;Cite&gt;&lt;Author&gt;Johnson&lt;/Author&gt;&lt;Year&gt;2004&lt;/Year&gt;&lt;RecNum&gt;998&lt;/RecNum&gt;&lt;DisplayText&gt;(Johnson et al. 2004)&lt;/DisplayText&gt;&lt;record&gt;&lt;rec-number&gt;998&lt;/rec-number&gt;&lt;foreign-keys&gt;&lt;key app="EN" db-id="fpzvr0awcsea0deas0dpz0z79vxfadz0zss5"&gt;998&lt;/key&gt;&lt;/foreign-keys&gt;&lt;ref-type name="Journal Article"&gt;17&lt;/ref-type&gt;&lt;contributors&gt;&lt;authors&gt;&lt;author&gt;Johnson, C. D.&lt;/author&gt;&lt;author&gt;MacCarty, R. L.&lt;/author&gt;&lt;author&gt;Welch, T. J.&lt;/author&gt;&lt;author&gt;Wilson, L. A.&lt;/author&gt;&lt;author&gt;Harmsen, W. S.&lt;/author&gt;&lt;author&gt;Ilstrup, D. M.&lt;/author&gt;&lt;author&gt;Ahlquist, D. A.&lt;/author&gt;&lt;/authors&gt;&lt;/contributors&gt;&lt;auth-address&gt;[Johnson, C. Daniel; MacCarty, Robert L.; Welch, Timothy J.; Wilson, Lynn A.] Mayo Clin Rochester, Dept Radiol, Rochester, MN 55905 USA. [Harmsen, William S.; Ilstrup, Duane M.] Mayo Clin Rochester, Dept Hlth Sci Res, Biostat Sect, Rochester, MN 55905 USA. [Ahlquist, David A.] Mayo Clin Rochester, Dept Internal Med, Div Gastroenterol &amp;amp; Hepatol, Rochester, MN 55905 USA.&amp;#xD;Johnson, CD (reprint author), Mayo Clin Rochester, Dept Radiol, 200 1st St SW, Rochester, MN 55905 USA.&lt;/auth-address&gt;&lt;titles&gt;&lt;title&gt;Comparison of the Relative Sensitivity of CT Colonography and Double-Contrast Barium Enema for Screen Detection of Colorectal Polyps&lt;/title&gt;&lt;secondary-title&gt;Clinical Gastroenterology and Hepatology&lt;/secondary-title&gt;&lt;/titles&gt;&lt;periodical&gt;&lt;full-title&gt;Clinical Gastroenterology and Hepatology&lt;/full-title&gt;&lt;/periodical&gt;&lt;pages&gt;314-321&lt;/pages&gt;&lt;volume&gt;2&lt;/volume&gt;&lt;number&gt;4&lt;/number&gt;&lt;dates&gt;&lt;year&gt;2004&lt;/year&gt;&lt;pub-dates&gt;&lt;date&gt;Apr&lt;/date&gt;&lt;/pub-dates&gt;&lt;/dates&gt;&lt;isbn&gt;1542-3565&lt;/isbn&gt;&lt;accession-num&gt;WOS:000208071600008&lt;/accession-num&gt;&lt;work-type&gt;Article&lt;/work-type&gt;&lt;urls&gt;&lt;related-urls&gt;&lt;url&gt;&amp;lt;Go to ISI&amp;gt;://WOS:000208071600008&lt;/url&gt;&lt;url&gt;http://www.cghjournal.org/article/S1542-3565%2804%2900061-8/fulltext&lt;/url&gt;&lt;/related-urls&gt;&lt;/urls&gt;&lt;electronic-resource-num&gt;10.1053/s1542-3565(04)00061-8&lt;/electronic-resource-num&gt;&lt;language&gt;English&lt;/language&gt;&lt;/record&gt;&lt;/Cite&gt;&lt;/EndNote&gt;</w:instrText>
      </w:r>
      <w:r w:rsidR="000710AA" w:rsidRPr="00307D65">
        <w:fldChar w:fldCharType="separate"/>
      </w:r>
      <w:r w:rsidRPr="00307D65">
        <w:rPr>
          <w:noProof/>
        </w:rPr>
        <w:t>(</w:t>
      </w:r>
      <w:hyperlink w:anchor="_ENREF_28" w:tooltip="Johnson, 2004 #998" w:history="1">
        <w:r w:rsidR="00BA581D" w:rsidRPr="00307D65">
          <w:rPr>
            <w:noProof/>
          </w:rPr>
          <w:t>Johnson et al. 2004</w:t>
        </w:r>
      </w:hyperlink>
      <w:r w:rsidRPr="00307D65">
        <w:rPr>
          <w:noProof/>
        </w:rPr>
        <w:t>)</w:t>
      </w:r>
      <w:r w:rsidR="000710AA" w:rsidRPr="00307D65">
        <w:fldChar w:fldCharType="end"/>
      </w:r>
      <w:r w:rsidRPr="00307D65">
        <w:t xml:space="preserve"> was of low quality</w:t>
      </w:r>
      <w:r>
        <w:t>.</w:t>
      </w:r>
    </w:p>
    <w:p w:rsidR="00307D65" w:rsidRPr="00F844C0" w:rsidRDefault="00307D65" w:rsidP="00307D65">
      <w:r w:rsidRPr="00F844C0">
        <w:t xml:space="preserve">Studies reporting CTC yield of CRC and polyps were included if CTC was in a population who </w:t>
      </w:r>
      <w:r w:rsidR="00CC0A68">
        <w:t xml:space="preserve">had </w:t>
      </w:r>
      <w:r w:rsidRPr="00F844C0">
        <w:t>previously under</w:t>
      </w:r>
      <w:r w:rsidR="00CC0A68">
        <w:t>gone</w:t>
      </w:r>
      <w:r w:rsidRPr="00F844C0">
        <w:t xml:space="preserve"> an incomplete colonoscopy or were contraindicated for colonoscopy. Similarly, for </w:t>
      </w:r>
      <w:proofErr w:type="spellStart"/>
      <w:r w:rsidRPr="00F844C0">
        <w:t>extracolonic</w:t>
      </w:r>
      <w:proofErr w:type="spellEnd"/>
      <w:r w:rsidRPr="00F844C0">
        <w:t xml:space="preserve"> findings, studies were included if they were conducted in these specific target populations. In total</w:t>
      </w:r>
      <w:r w:rsidR="00CC0A68">
        <w:t>,</w:t>
      </w:r>
      <w:r w:rsidRPr="00F844C0">
        <w:t xml:space="preserve"> 15 studies (level IV diagnostic evidence) provided yield data in these populations but were not assessed for quality </w:t>
      </w:r>
      <w:r w:rsidRPr="00307D65">
        <w:t>of execution</w:t>
      </w:r>
      <w:r w:rsidR="00CC0A68">
        <w:t>,</w:t>
      </w:r>
      <w:r w:rsidRPr="00307D65">
        <w:t xml:space="preserve"> as the study design alone was an indicator of poor quality</w:t>
      </w:r>
      <w:r w:rsidRPr="00F844C0">
        <w:t>. Twelve</w:t>
      </w:r>
      <w:r w:rsidR="00CC0A68">
        <w:t xml:space="preserve"> studies</w:t>
      </w:r>
      <w:r w:rsidRPr="00F844C0">
        <w:t xml:space="preserve"> were conducted in those who had previously undergone an incomplete colonoscopy, and 10 of these studies reported on CRC, polyps and </w:t>
      </w:r>
      <w:proofErr w:type="spellStart"/>
      <w:r w:rsidRPr="00F844C0">
        <w:t>extracolonic</w:t>
      </w:r>
      <w:proofErr w:type="spellEnd"/>
      <w:r w:rsidRPr="00F844C0">
        <w:t xml:space="preserve"> findings </w:t>
      </w:r>
      <w:r w:rsidR="000710AA" w:rsidRPr="00F844C0">
        <w:fldChar w:fldCharType="begin">
          <w:fldData xml:space="preserve">PEVuZE5vdGU+PENpdGU+PEF1dGhvcj5FbC1TaGFya2F3eTwvQXV0aG9yPjxZZWFyPjIwMTM8L1ll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</w:fldData>
        </w:fldChar>
      </w:r>
      <w:r w:rsidRPr="00F844C0">
        <w:instrText xml:space="preserve"> ADDIN EN.CITE </w:instrText>
      </w:r>
      <w:r w:rsidR="000710AA" w:rsidRPr="00F844C0">
        <w:fldChar w:fldCharType="begin">
          <w:fldData xml:space="preserve">PEVuZE5vdGU+PENpdGU+PEF1dGhvcj5FbC1TaGFya2F3eTwvQXV0aG9yPjxZZWFyPjIwMTM8L1ll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</w:fldData>
        </w:fldChar>
      </w:r>
      <w:r w:rsidRPr="00F844C0">
        <w:instrText xml:space="preserve"> ADDIN EN.CITE.DATA </w:instrText>
      </w:r>
      <w:r w:rsidR="000710AA" w:rsidRPr="00F844C0">
        <w:fldChar w:fldCharType="end"/>
      </w:r>
      <w:r w:rsidR="000710AA" w:rsidRPr="00F844C0">
        <w:fldChar w:fldCharType="separate"/>
      </w:r>
      <w:r w:rsidRPr="00F844C0">
        <w:rPr>
          <w:noProof/>
        </w:rPr>
        <w:t>(</w:t>
      </w:r>
      <w:hyperlink w:anchor="_ENREF_22" w:tooltip="El-Sharkawy, 2013 #899" w:history="1">
        <w:r w:rsidR="00BA581D" w:rsidRPr="00F844C0">
          <w:rPr>
            <w:noProof/>
          </w:rPr>
          <w:t>El-Sharkawy et al. 2013</w:t>
        </w:r>
      </w:hyperlink>
      <w:r w:rsidRPr="00F844C0">
        <w:rPr>
          <w:noProof/>
        </w:rPr>
        <w:t xml:space="preserve">; </w:t>
      </w:r>
      <w:hyperlink w:anchor="_ENREF_27" w:tooltip="Iafrate, 2008 #322" w:history="1">
        <w:r w:rsidR="00BA581D" w:rsidRPr="00F844C0">
          <w:rPr>
            <w:noProof/>
          </w:rPr>
          <w:t>Iafrate et al. 2008</w:t>
        </w:r>
      </w:hyperlink>
      <w:r w:rsidRPr="00F844C0">
        <w:rPr>
          <w:noProof/>
        </w:rPr>
        <w:t xml:space="preserve">; </w:t>
      </w:r>
      <w:hyperlink w:anchor="_ENREF_38" w:tooltip="Luo Mingyue, 2002 #1000" w:history="1">
        <w:r w:rsidR="00BA581D" w:rsidRPr="00F844C0">
          <w:rPr>
            <w:noProof/>
          </w:rPr>
          <w:t>Luo Mingyue 2002</w:t>
        </w:r>
      </w:hyperlink>
      <w:r w:rsidRPr="00F844C0">
        <w:rPr>
          <w:noProof/>
        </w:rPr>
        <w:t xml:space="preserve">; </w:t>
      </w:r>
      <w:hyperlink w:anchor="_ENREF_41" w:tooltip="Morrin, 1999 #1002" w:history="1">
        <w:r w:rsidR="00BA581D" w:rsidRPr="00F844C0">
          <w:rPr>
            <w:noProof/>
          </w:rPr>
          <w:t>Morrin et al. 1999</w:t>
        </w:r>
      </w:hyperlink>
      <w:r w:rsidRPr="00F844C0">
        <w:rPr>
          <w:noProof/>
        </w:rPr>
        <w:t xml:space="preserve">; </w:t>
      </w:r>
      <w:hyperlink w:anchor="_ENREF_47" w:tooltip="Neerincx, 2010 #637" w:history="1">
        <w:r w:rsidR="00BA581D" w:rsidRPr="00F844C0">
          <w:rPr>
            <w:noProof/>
          </w:rPr>
          <w:t>Neerincx et al. 2010</w:t>
        </w:r>
      </w:hyperlink>
      <w:r w:rsidRPr="00F844C0">
        <w:rPr>
          <w:noProof/>
        </w:rPr>
        <w:t xml:space="preserve">; </w:t>
      </w:r>
      <w:hyperlink w:anchor="_ENREF_48" w:tooltip="Neri, 2002 #1026" w:history="1">
        <w:r w:rsidR="00BA581D" w:rsidRPr="00F844C0">
          <w:rPr>
            <w:noProof/>
          </w:rPr>
          <w:t>Neri et al. 2002</w:t>
        </w:r>
      </w:hyperlink>
      <w:r w:rsidRPr="00F844C0">
        <w:rPr>
          <w:noProof/>
        </w:rPr>
        <w:t xml:space="preserve">; </w:t>
      </w:r>
      <w:hyperlink w:anchor="_ENREF_59" w:tooltip="Pullens, 2013 #817" w:history="1">
        <w:r w:rsidR="00BA581D" w:rsidRPr="00F844C0">
          <w:rPr>
            <w:noProof/>
          </w:rPr>
          <w:t>Pullens et al. 2013</w:t>
        </w:r>
      </w:hyperlink>
      <w:r w:rsidRPr="00F844C0">
        <w:rPr>
          <w:noProof/>
        </w:rPr>
        <w:t xml:space="preserve">; </w:t>
      </w:r>
      <w:hyperlink w:anchor="_ENREF_68" w:tooltip="Salamone, 2011 #450" w:history="1">
        <w:r w:rsidR="00BA581D" w:rsidRPr="00F844C0">
          <w:rPr>
            <w:noProof/>
          </w:rPr>
          <w:t>Salamone et al. 2011</w:t>
        </w:r>
      </w:hyperlink>
      <w:r w:rsidRPr="00F844C0">
        <w:rPr>
          <w:noProof/>
        </w:rPr>
        <w:t xml:space="preserve">; </w:t>
      </w:r>
      <w:hyperlink w:anchor="_ENREF_69" w:tooltip="Sali, 2008 #319" w:history="1">
        <w:r w:rsidR="00BA581D" w:rsidRPr="00F844C0">
          <w:rPr>
            <w:noProof/>
          </w:rPr>
          <w:t>Sali et al. 2008</w:t>
        </w:r>
      </w:hyperlink>
      <w:r w:rsidRPr="00F844C0">
        <w:rPr>
          <w:noProof/>
        </w:rPr>
        <w:t xml:space="preserve">; </w:t>
      </w:r>
      <w:hyperlink w:anchor="_ENREF_94" w:tooltip="Yucel, 2008 #808" w:history="1">
        <w:r w:rsidR="00BA581D" w:rsidRPr="00F844C0">
          <w:rPr>
            <w:noProof/>
          </w:rPr>
          <w:t>Yucel et al. 2008</w:t>
        </w:r>
      </w:hyperlink>
      <w:r w:rsidRPr="00F844C0">
        <w:rPr>
          <w:noProof/>
        </w:rPr>
        <w:t>)</w:t>
      </w:r>
      <w:r w:rsidR="000710AA" w:rsidRPr="00F844C0">
        <w:fldChar w:fldCharType="end"/>
      </w:r>
      <w:r w:rsidRPr="00F844C0">
        <w:t xml:space="preserve">. </w:t>
      </w:r>
      <w:r w:rsidRPr="00307D65">
        <w:t>Two studies</w:t>
      </w:r>
      <w:r w:rsidRPr="00F844C0">
        <w:t xml:space="preserve"> reported only yield of CRC and polyps </w:t>
      </w:r>
      <w:r w:rsidR="000710AA" w:rsidRPr="00F844C0">
        <w:fldChar w:fldCharType="begin">
          <w:fldData xml:space="preserve">PEVuZE5vdGU+PENpdGU+PEF1dGhvcj5NYWNhcmk8L0F1dGhvcj48WWVhcj4xOTk5PC9ZZWFyPjxS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</w:fldData>
        </w:fldChar>
      </w:r>
      <w:r w:rsidRPr="00F844C0">
        <w:instrText xml:space="preserve"> ADDIN EN.CITE </w:instrText>
      </w:r>
      <w:r w:rsidR="000710AA" w:rsidRPr="00F844C0">
        <w:fldChar w:fldCharType="begin">
          <w:fldData xml:space="preserve">PEVuZE5vdGU+PENpdGU+PEF1dGhvcj5NYWNhcmk8L0F1dGhvcj48WWVhcj4xOTk5PC9ZZWFyPjxS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</w:fldData>
        </w:fldChar>
      </w:r>
      <w:r w:rsidRPr="00F844C0">
        <w:instrText xml:space="preserve"> ADDIN EN.CITE.DATA </w:instrText>
      </w:r>
      <w:r w:rsidR="000710AA" w:rsidRPr="00F844C0">
        <w:fldChar w:fldCharType="end"/>
      </w:r>
      <w:r w:rsidR="000710AA" w:rsidRPr="00F844C0">
        <w:fldChar w:fldCharType="separate"/>
      </w:r>
      <w:r w:rsidRPr="00F844C0">
        <w:rPr>
          <w:noProof/>
        </w:rPr>
        <w:t>(</w:t>
      </w:r>
      <w:hyperlink w:anchor="_ENREF_18" w:tooltip="Copel, 2007 #537" w:history="1">
        <w:r w:rsidR="00BA581D" w:rsidRPr="00F844C0">
          <w:rPr>
            <w:noProof/>
          </w:rPr>
          <w:t>Copel et al. 2007</w:t>
        </w:r>
      </w:hyperlink>
      <w:r w:rsidRPr="00F844C0">
        <w:rPr>
          <w:noProof/>
        </w:rPr>
        <w:t xml:space="preserve">; </w:t>
      </w:r>
      <w:hyperlink w:anchor="_ENREF_39" w:tooltip="Macari, 1999 #1001" w:history="1">
        <w:r w:rsidR="00BA581D" w:rsidRPr="00F844C0">
          <w:rPr>
            <w:noProof/>
          </w:rPr>
          <w:t>Macari et al. 1999</w:t>
        </w:r>
      </w:hyperlink>
      <w:r w:rsidRPr="00F844C0">
        <w:rPr>
          <w:noProof/>
        </w:rPr>
        <w:t>)</w:t>
      </w:r>
      <w:r w:rsidR="000710AA" w:rsidRPr="00F844C0">
        <w:fldChar w:fldCharType="end"/>
      </w:r>
      <w:r w:rsidRPr="00F844C0">
        <w:t>.</w:t>
      </w:r>
    </w:p>
    <w:p w:rsidR="00307D65" w:rsidRPr="00F844C0" w:rsidRDefault="00307D65" w:rsidP="00307D65">
      <w:r w:rsidRPr="00F844C0">
        <w:t xml:space="preserve">Of the studies included for the contraindicated population, three reported CRC and polyp findings </w:t>
      </w:r>
      <w:r w:rsidR="000710AA" w:rsidRPr="00F844C0">
        <w:fldChar w:fldCharType="begin">
          <w:fldData xml:space="preserve">PEVuZE5vdGU+PENpdGU+PEF1dGhvcj5EdWZmPC9BdXRob3I+PFllYXI+MjAwNjwvWWVhcj48UmVj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</w:fldData>
        </w:fldChar>
      </w:r>
      <w:r w:rsidRPr="00F844C0">
        <w:instrText xml:space="preserve"> ADDIN EN.CITE </w:instrText>
      </w:r>
      <w:r w:rsidR="000710AA" w:rsidRPr="00F844C0">
        <w:fldChar w:fldCharType="begin">
          <w:fldData xml:space="preserve">PEVuZE5vdGU+PENpdGU+PEF1dGhvcj5EdWZmPC9BdXRob3I+PFllYXI+MjAwNjwvWWVhcj48UmVj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</w:fldData>
        </w:fldChar>
      </w:r>
      <w:r w:rsidRPr="00F844C0">
        <w:instrText xml:space="preserve"> ADDIN EN.CITE.DATA </w:instrText>
      </w:r>
      <w:r w:rsidR="000710AA" w:rsidRPr="00F844C0">
        <w:fldChar w:fldCharType="end"/>
      </w:r>
      <w:r w:rsidR="000710AA" w:rsidRPr="00F844C0">
        <w:fldChar w:fldCharType="separate"/>
      </w:r>
      <w:r w:rsidRPr="00F844C0">
        <w:rPr>
          <w:noProof/>
        </w:rPr>
        <w:t>(</w:t>
      </w:r>
      <w:hyperlink w:anchor="_ENREF_21" w:tooltip="Duff, 2006 #261" w:history="1">
        <w:r w:rsidR="00BA581D" w:rsidRPr="00F844C0">
          <w:rPr>
            <w:noProof/>
          </w:rPr>
          <w:t>Duff et al. 2006</w:t>
        </w:r>
      </w:hyperlink>
      <w:r w:rsidRPr="00F844C0">
        <w:rPr>
          <w:noProof/>
        </w:rPr>
        <w:t xml:space="preserve">; </w:t>
      </w:r>
      <w:hyperlink w:anchor="_ENREF_50" w:tooltip="Ng, 2008 #461" w:history="1">
        <w:r w:rsidR="00BA581D" w:rsidRPr="00F844C0">
          <w:rPr>
            <w:noProof/>
          </w:rPr>
          <w:t>Ng et al. 2008</w:t>
        </w:r>
      </w:hyperlink>
      <w:r w:rsidRPr="00F844C0">
        <w:rPr>
          <w:noProof/>
        </w:rPr>
        <w:t xml:space="preserve">; </w:t>
      </w:r>
      <w:hyperlink w:anchor="_ENREF_73" w:tooltip="Saunders, 2013 #831" w:history="1">
        <w:r w:rsidR="00BA581D" w:rsidRPr="00F844C0">
          <w:rPr>
            <w:noProof/>
          </w:rPr>
          <w:t>Saunders et al. 2013</w:t>
        </w:r>
      </w:hyperlink>
      <w:r w:rsidRPr="00F844C0">
        <w:rPr>
          <w:noProof/>
        </w:rPr>
        <w:t>)</w:t>
      </w:r>
      <w:r w:rsidR="000710AA" w:rsidRPr="00F844C0">
        <w:fldChar w:fldCharType="end"/>
      </w:r>
      <w:r w:rsidRPr="00F844C0">
        <w:t>. An additional two studies were identified through pearling the references of a non-systematic review (otherwise excluded)</w:t>
      </w:r>
      <w:r w:rsidR="00CC0A68">
        <w:t>,</w:t>
      </w:r>
      <w:r w:rsidRPr="00F844C0">
        <w:t xml:space="preserve"> </w:t>
      </w:r>
      <w:r w:rsidRPr="00307D65">
        <w:t xml:space="preserve">and these provided data to evaluate CTC test performance relative to clinical reference standards </w:t>
      </w:r>
      <w:r w:rsidR="000710AA" w:rsidRPr="00F844C0">
        <w:fldChar w:fldCharType="begin">
          <w:fldData xml:space="preserve">PEVuZE5vdGU+PENpdGU+PEF1dGhvcj5LZWFsZXk8L0F1dGhvcj48WWVhcj4yMDA0PC9ZZWFyPjxS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</w:fldData>
        </w:fldChar>
      </w:r>
      <w:r w:rsidRPr="00F844C0">
        <w:instrText xml:space="preserve"> ADDIN EN.CITE </w:instrText>
      </w:r>
      <w:r w:rsidR="000710AA" w:rsidRPr="00F844C0">
        <w:fldChar w:fldCharType="begin">
          <w:fldData xml:space="preserve">PEVuZE5vdGU+PENpdGU+PEF1dGhvcj5LZWFsZXk8L0F1dGhvcj48WWVhcj4yMDA0PC9ZZWFyPjxS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</w:fldData>
        </w:fldChar>
      </w:r>
      <w:r w:rsidRPr="00F844C0">
        <w:instrText xml:space="preserve"> ADDIN EN.CITE.DATA </w:instrText>
      </w:r>
      <w:r w:rsidR="000710AA" w:rsidRPr="00F844C0">
        <w:fldChar w:fldCharType="end"/>
      </w:r>
      <w:r w:rsidR="000710AA" w:rsidRPr="00F844C0">
        <w:fldChar w:fldCharType="separate"/>
      </w:r>
      <w:r w:rsidRPr="00F844C0">
        <w:rPr>
          <w:noProof/>
        </w:rPr>
        <w:t>(</w:t>
      </w:r>
      <w:hyperlink w:anchor="_ENREF_31" w:tooltip="Kealey, 2004 #1038" w:history="1">
        <w:r w:rsidR="00BA581D" w:rsidRPr="00F844C0">
          <w:rPr>
            <w:noProof/>
          </w:rPr>
          <w:t>Kealey et al. 2004</w:t>
        </w:r>
      </w:hyperlink>
      <w:r w:rsidRPr="00F844C0">
        <w:rPr>
          <w:noProof/>
        </w:rPr>
        <w:t xml:space="preserve">; </w:t>
      </w:r>
      <w:hyperlink w:anchor="_ENREF_64" w:tooltip="Robinson, 2002 #1037" w:history="1">
        <w:r w:rsidR="00BA581D" w:rsidRPr="00F844C0">
          <w:rPr>
            <w:noProof/>
          </w:rPr>
          <w:t>Robinson, Burnett &amp; Nicholson 2002</w:t>
        </w:r>
      </w:hyperlink>
      <w:r w:rsidRPr="00F844C0">
        <w:rPr>
          <w:noProof/>
        </w:rPr>
        <w:t>)</w:t>
      </w:r>
      <w:r w:rsidR="000710AA" w:rsidRPr="00F844C0">
        <w:fldChar w:fldCharType="end"/>
      </w:r>
      <w:r w:rsidRPr="00F844C0">
        <w:t>.</w:t>
      </w:r>
    </w:p>
    <w:p w:rsidR="00C87660" w:rsidRDefault="00004B99" w:rsidP="00C348E2">
      <w:pPr>
        <w:pStyle w:val="Heading4"/>
      </w:pPr>
      <w:r w:rsidRPr="00D5584D">
        <w:t>Included studies from additional non-systematic searches</w:t>
      </w:r>
    </w:p>
    <w:p w:rsidR="00AB1D23" w:rsidRPr="00D5584D" w:rsidRDefault="00AA7700" w:rsidP="00DC69E2">
      <w:r w:rsidRPr="00D5584D">
        <w:t>Three additional systematic reviews and one evidence-based guideline were included in the report</w:t>
      </w:r>
      <w:r w:rsidR="00F54FE9" w:rsidRPr="00D5584D">
        <w:t xml:space="preserve"> </w:t>
      </w:r>
      <w:r w:rsidRPr="00D5584D">
        <w:t xml:space="preserve">to answer questions regarding the clinical impact of </w:t>
      </w:r>
      <w:r w:rsidR="00307D65">
        <w:t xml:space="preserve">an </w:t>
      </w:r>
      <w:r w:rsidRPr="00D5584D">
        <w:t xml:space="preserve">expected change in management, and to address the </w:t>
      </w:r>
      <w:r w:rsidR="00DC20C5" w:rsidRPr="00D5584D">
        <w:t xml:space="preserve">comparison </w:t>
      </w:r>
      <w:r w:rsidRPr="00D5584D">
        <w:t xml:space="preserve">of CTC versus colonoscopy </w:t>
      </w:r>
      <w:r w:rsidR="00A4659D">
        <w:t xml:space="preserve">with no specified time delay </w:t>
      </w:r>
      <w:r w:rsidRPr="00D5584D">
        <w:t>(in the absence of data on CTC versu</w:t>
      </w:r>
      <w:r w:rsidR="007E5637" w:rsidRPr="00D5584D">
        <w:t>s delayed colonoscopy).</w:t>
      </w:r>
    </w:p>
    <w:p w:rsidR="00307D65" w:rsidRPr="00F844C0" w:rsidRDefault="00307D65" w:rsidP="00307D65">
      <w:r w:rsidRPr="00F844C0">
        <w:t xml:space="preserve">One systematic review (in two publications) reporting on the association between diagnostic/therapeutic delay and health outcomes (stage of disease at diagnosis and survival) was rated as moderate quality </w:t>
      </w:r>
      <w:r w:rsidR="000710AA" w:rsidRPr="00F844C0">
        <w:fldChar w:fldCharType="begin">
          <w:fldData xml:space="preserve">PEVuZE5vdGU+PENpdGU+PEF1dGhvcj5SYW1vczwvQXV0aG9yPjxZZWFyPjIwMDc8L1llYXI+PFJl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</w:fldData>
        </w:fldChar>
      </w:r>
      <w:r w:rsidRPr="00F844C0">
        <w:instrText xml:space="preserve"> ADDIN EN.CITE </w:instrText>
      </w:r>
      <w:r w:rsidR="000710AA" w:rsidRPr="00F844C0">
        <w:fldChar w:fldCharType="begin">
          <w:fldData xml:space="preserve">PEVuZE5vdGU+PENpdGU+PEF1dGhvcj5SYW1vczwvQXV0aG9yPjxZZWFyPjIwMDc8L1llYXI+PFJl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</w:fldData>
        </w:fldChar>
      </w:r>
      <w:r w:rsidRPr="00F844C0">
        <w:instrText xml:space="preserve"> ADDIN EN.CITE.DATA </w:instrText>
      </w:r>
      <w:r w:rsidR="000710AA" w:rsidRPr="00F844C0">
        <w:fldChar w:fldCharType="end"/>
      </w:r>
      <w:r w:rsidR="000710AA" w:rsidRPr="00F844C0">
        <w:fldChar w:fldCharType="separate"/>
      </w:r>
      <w:r w:rsidRPr="00F844C0">
        <w:rPr>
          <w:noProof/>
        </w:rPr>
        <w:t>(</w:t>
      </w:r>
      <w:hyperlink w:anchor="_ENREF_60" w:tooltip="Ramos, 2007 #1030" w:history="1">
        <w:r w:rsidR="00BA581D" w:rsidRPr="00F844C0">
          <w:rPr>
            <w:noProof/>
          </w:rPr>
          <w:t>Ramos et al. 2007</w:t>
        </w:r>
      </w:hyperlink>
      <w:r w:rsidRPr="00F844C0">
        <w:rPr>
          <w:noProof/>
        </w:rPr>
        <w:t xml:space="preserve">; </w:t>
      </w:r>
      <w:hyperlink w:anchor="_ENREF_61" w:tooltip="Ramos, 2008 #1031" w:history="1">
        <w:r w:rsidR="00BA581D" w:rsidRPr="00F844C0">
          <w:rPr>
            <w:noProof/>
          </w:rPr>
          <w:t>Ramos et al. 2008</w:t>
        </w:r>
      </w:hyperlink>
      <w:r w:rsidRPr="00F844C0">
        <w:rPr>
          <w:noProof/>
        </w:rPr>
        <w:t>)</w:t>
      </w:r>
      <w:r w:rsidR="000710AA" w:rsidRPr="00F844C0">
        <w:fldChar w:fldCharType="end"/>
      </w:r>
      <w:r w:rsidRPr="00F844C0">
        <w:t xml:space="preserve">. While the review publications fulfilled the majority of criteria on the PRISMA checklist, they did not indicate whether the quality of the included studies was assessed. One systematic review on the accuracy of CTC versus colonoscopy </w:t>
      </w:r>
      <w:r w:rsidR="00A4659D">
        <w:t xml:space="preserve">with no specified time delay </w:t>
      </w:r>
      <w:r w:rsidRPr="00F844C0">
        <w:t>also fulfilled most criteria on the PRISMA checklist</w:t>
      </w:r>
      <w:r w:rsidR="00CC0A68">
        <w:t>;</w:t>
      </w:r>
      <w:r w:rsidRPr="00F844C0">
        <w:t xml:space="preserve"> </w:t>
      </w:r>
      <w:r w:rsidR="00CC0A68">
        <w:t>however,</w:t>
      </w:r>
      <w:r w:rsidR="00CC0A68" w:rsidRPr="00F844C0">
        <w:t xml:space="preserve"> </w:t>
      </w:r>
      <w:r w:rsidRPr="00F844C0">
        <w:t xml:space="preserve">after the authors performed scoping searches (and found no additional articles from searching </w:t>
      </w:r>
      <w:proofErr w:type="spellStart"/>
      <w:r w:rsidRPr="00F844C0">
        <w:t>Embase</w:t>
      </w:r>
      <w:proofErr w:type="spellEnd"/>
      <w:r w:rsidRPr="00F844C0">
        <w:t xml:space="preserve"> and Scopus)</w:t>
      </w:r>
      <w:r w:rsidR="00CC0A68">
        <w:t>,</w:t>
      </w:r>
      <w:r w:rsidRPr="00F844C0">
        <w:t xml:space="preserve"> they limited their formal literature searches to PubMed. This may have affected the comprehensiveness of the evidence</w:t>
      </w:r>
      <w:r w:rsidR="00CC0A68">
        <w:t>-</w:t>
      </w:r>
      <w:r w:rsidRPr="00F844C0">
        <w:t xml:space="preserve">base collated. It was stated that quality appraisal was performed but the results of the quality appraisal were not included in the published article </w:t>
      </w:r>
      <w:r w:rsidR="000710AA" w:rsidRPr="00F844C0">
        <w:fldChar w:fldCharType="begin">
          <w:fldData xml:space="preserve">PEVuZE5vdGU+PENpdGU+PEF1dGhvcj5QaWNraGFyZHQ8L0F1dGhvcj48WWVhcj4yMDExPC9ZZWFy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</w:fldData>
        </w:fldChar>
      </w:r>
      <w:r w:rsidRPr="00F844C0">
        <w:instrText xml:space="preserve"> ADDIN EN.CITE </w:instrText>
      </w:r>
      <w:r w:rsidR="000710AA" w:rsidRPr="00F844C0">
        <w:fldChar w:fldCharType="begin">
          <w:fldData xml:space="preserve">PEVuZE5vdGU+PENpdGU+PEF1dGhvcj5QaWNraGFyZHQ8L0F1dGhvcj48WWVhcj4yMDExPC9ZZWFy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</w:fldData>
        </w:fldChar>
      </w:r>
      <w:r w:rsidRPr="00F844C0">
        <w:instrText xml:space="preserve"> ADDIN EN.CITE.DATA </w:instrText>
      </w:r>
      <w:r w:rsidR="000710AA" w:rsidRPr="00F844C0">
        <w:fldChar w:fldCharType="end"/>
      </w:r>
      <w:r w:rsidR="000710AA" w:rsidRPr="00F844C0">
        <w:fldChar w:fldCharType="separate"/>
      </w:r>
      <w:r w:rsidRPr="00F844C0">
        <w:rPr>
          <w:noProof/>
        </w:rPr>
        <w:t>(</w:t>
      </w:r>
      <w:hyperlink w:anchor="_ENREF_58" w:tooltip="Pickhardt, 2011 #530" w:history="1">
        <w:r w:rsidR="00BA581D" w:rsidRPr="00F844C0">
          <w:rPr>
            <w:noProof/>
          </w:rPr>
          <w:t>Pickhardt et al. 2011</w:t>
        </w:r>
      </w:hyperlink>
      <w:r w:rsidRPr="00F844C0">
        <w:rPr>
          <w:noProof/>
        </w:rPr>
        <w:t>)</w:t>
      </w:r>
      <w:r w:rsidR="000710AA" w:rsidRPr="00F844C0">
        <w:fldChar w:fldCharType="end"/>
      </w:r>
      <w:r w:rsidRPr="00F844C0">
        <w:t xml:space="preserve">. One </w:t>
      </w:r>
      <w:r w:rsidRPr="00F844C0">
        <w:lastRenderedPageBreak/>
        <w:t xml:space="preserve">final systematic review comparing CTC and colonoscopy </w:t>
      </w:r>
      <w:r w:rsidR="00A4659D">
        <w:t xml:space="preserve">with no specified time delay </w:t>
      </w:r>
      <w:r w:rsidRPr="00F844C0">
        <w:t xml:space="preserve">with regard to patient preferences fulfilled most criteria on the PRISMA checklist and was considered to be of high quality </w:t>
      </w:r>
      <w:r w:rsidR="000710AA" w:rsidRPr="00F844C0">
        <w:fldChar w:fldCharType="begin">
          <w:fldData xml:space="preserve">PEVuZE5vdGU+PENpdGU+PEF1dGhvcj5MaW48L0F1dGhvcj48WWVhcj4yMDEyPC9ZZWFyPjxSZWNO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</w:fldData>
        </w:fldChar>
      </w:r>
      <w:r w:rsidRPr="00F844C0">
        <w:instrText xml:space="preserve"> ADDIN EN.CITE </w:instrText>
      </w:r>
      <w:r w:rsidR="000710AA" w:rsidRPr="00F844C0">
        <w:fldChar w:fldCharType="begin">
          <w:fldData xml:space="preserve">PEVuZE5vdGU+PENpdGU+PEF1dGhvcj5MaW48L0F1dGhvcj48WWVhcj4yMDEyPC9ZZWFyPjxSZWNO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</w:fldData>
        </w:fldChar>
      </w:r>
      <w:r w:rsidRPr="00F844C0">
        <w:instrText xml:space="preserve"> ADDIN EN.CITE.DATA </w:instrText>
      </w:r>
      <w:r w:rsidR="000710AA" w:rsidRPr="00F844C0">
        <w:fldChar w:fldCharType="end"/>
      </w:r>
      <w:r w:rsidR="000710AA" w:rsidRPr="00F844C0">
        <w:fldChar w:fldCharType="separate"/>
      </w:r>
      <w:r w:rsidRPr="00F844C0">
        <w:rPr>
          <w:noProof/>
        </w:rPr>
        <w:t>(</w:t>
      </w:r>
      <w:hyperlink w:anchor="_ENREF_37" w:tooltip="Lin, 2012 #345" w:history="1">
        <w:r w:rsidR="00BA581D" w:rsidRPr="00F844C0">
          <w:rPr>
            <w:noProof/>
          </w:rPr>
          <w:t>Lin et al. 2012</w:t>
        </w:r>
      </w:hyperlink>
      <w:r w:rsidRPr="00F844C0">
        <w:rPr>
          <w:noProof/>
        </w:rPr>
        <w:t>)</w:t>
      </w:r>
      <w:r w:rsidR="000710AA" w:rsidRPr="00F844C0">
        <w:fldChar w:fldCharType="end"/>
      </w:r>
      <w:r w:rsidRPr="00F844C0">
        <w:t>.</w:t>
      </w:r>
    </w:p>
    <w:p w:rsidR="00026790" w:rsidRPr="00D5584D" w:rsidRDefault="00026790" w:rsidP="001F59FB">
      <w:pPr>
        <w:pStyle w:val="Heading2"/>
      </w:pPr>
      <w:bookmarkStart w:id="130" w:name="_Toc504382007"/>
      <w:r w:rsidRPr="00D5584D">
        <w:t>Direct evidence</w:t>
      </w:r>
      <w:bookmarkEnd w:id="130"/>
      <w:r w:rsidRPr="00D5584D">
        <w:t xml:space="preserve"> </w:t>
      </w:r>
    </w:p>
    <w:p w:rsidR="00307D65" w:rsidRPr="00307D65" w:rsidRDefault="00307D65" w:rsidP="00307D65">
      <w:r w:rsidRPr="00307D65">
        <w:t xml:space="preserve">A systematic search was conducted to identify evidence regarding the safety, effectiveness, patient acceptability and cost-effectiveness of CTC compared with DCBE or delayed colonoscopy. The inclusion criteria for identification of studies relevant for evidence of effectiveness of CTC </w:t>
      </w:r>
      <w:r w:rsidR="00CC0A68">
        <w:t>are</w:t>
      </w:r>
      <w:r w:rsidR="00CC0A68" w:rsidRPr="00307D65">
        <w:t xml:space="preserve"> </w:t>
      </w:r>
      <w:r w:rsidRPr="00307D65">
        <w:t xml:space="preserve">given </w:t>
      </w:r>
      <w:r w:rsidR="00CC0A68">
        <w:t xml:space="preserve">in </w:t>
      </w:r>
      <w:r w:rsidR="000710AA">
        <w:fldChar w:fldCharType="begin"/>
      </w:r>
      <w:r>
        <w:instrText xml:space="preserve"> REF _Ref384737903 \h </w:instrText>
      </w:r>
      <w:r w:rsidR="000710AA">
        <w:fldChar w:fldCharType="separate"/>
      </w:r>
      <w:r w:rsidR="001F2F34" w:rsidRPr="00D5584D">
        <w:t xml:space="preserve">Table </w:t>
      </w:r>
      <w:r w:rsidR="001F2F34">
        <w:rPr>
          <w:noProof/>
        </w:rPr>
        <w:t>11</w:t>
      </w:r>
      <w:r w:rsidR="000710AA">
        <w:fldChar w:fldCharType="end"/>
      </w:r>
      <w:r w:rsidRPr="00307D65">
        <w:t>. There was no direct evidence identified for patients who are symptomatic or at high risk of CRC and have undergone an incomplete or technically difficult colonoscopy. Similarly, there was no direct evidence identified for the population contraindicated for colonoscopy. The review therefore included direct evidence (i.e. for safety, effectiveness, cost</w:t>
      </w:r>
      <w:r w:rsidR="00CC0A68">
        <w:t>-</w:t>
      </w:r>
      <w:r w:rsidRPr="00307D65">
        <w:t xml:space="preserve">effectiveness and patient acceptability) on CTC compared </w:t>
      </w:r>
      <w:r w:rsidR="00F97F61">
        <w:t>with</w:t>
      </w:r>
      <w:r w:rsidR="00F97F61" w:rsidRPr="00307D65">
        <w:t xml:space="preserve"> </w:t>
      </w:r>
      <w:r w:rsidRPr="00307D65">
        <w:t>DCBE for the expanded population of those symptomatic or at high risk of CRC. This will allow MSAC to have some information on the direct impact of CTC, even if the population is not quite appropriate.</w:t>
      </w:r>
    </w:p>
    <w:p w:rsidR="008B2E8E" w:rsidRDefault="008B2E8E" w:rsidP="008B2E8E">
      <w:pPr>
        <w:spacing w:after="120" w:line="240" w:lineRule="auto"/>
        <w:ind w:left="142"/>
        <w:jc w:val="both"/>
        <w:rPr>
          <w:rFonts w:ascii="Arial Narrow" w:hAnsi="Arial Narrow"/>
          <w:sz w:val="20"/>
        </w:rPr>
      </w:pPr>
    </w:p>
    <w:tbl>
      <w:tblPr>
        <w:tblpPr w:leftFromText="180" w:rightFromText="180" w:vertAnchor="text" w:tblpY="8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111"/>
      </w:tblGrid>
      <w:tr w:rsidR="00B547BE" w:rsidRPr="00F844C0">
        <w:trPr>
          <w:trHeight w:val="1825"/>
        </w:trPr>
        <w:tc>
          <w:tcPr>
            <w:tcW w:w="9111" w:type="dxa"/>
            <w:shd w:val="clear" w:color="auto" w:fill="auto"/>
          </w:tcPr>
          <w:p w:rsidR="00B547BE" w:rsidRPr="00B547BE" w:rsidRDefault="00B547BE" w:rsidP="00B547BE">
            <w:pPr>
              <w:spacing w:before="40" w:after="40"/>
              <w:rPr>
                <w:rFonts w:ascii="Arial Narrow" w:hAnsi="Arial Narrow"/>
                <w:b/>
              </w:rPr>
            </w:pPr>
            <w:r w:rsidRPr="00B547BE">
              <w:rPr>
                <w:rFonts w:ascii="Arial Narrow" w:hAnsi="Arial Narrow"/>
                <w:b/>
              </w:rPr>
              <w:t xml:space="preserve">Summary of </w:t>
            </w:r>
            <w:r w:rsidR="00FA1321">
              <w:rPr>
                <w:rFonts w:ascii="Arial Narrow" w:hAnsi="Arial Narrow"/>
                <w:b/>
              </w:rPr>
              <w:t>s</w:t>
            </w:r>
            <w:r w:rsidRPr="00B547BE">
              <w:rPr>
                <w:rFonts w:ascii="Arial Narrow" w:hAnsi="Arial Narrow"/>
                <w:b/>
              </w:rPr>
              <w:t xml:space="preserve">afety </w:t>
            </w:r>
            <w:r>
              <w:rPr>
                <w:rFonts w:ascii="Arial Narrow" w:hAnsi="Arial Narrow"/>
                <w:b/>
              </w:rPr>
              <w:t xml:space="preserve">and </w:t>
            </w:r>
            <w:r w:rsidR="00FA1321">
              <w:rPr>
                <w:rFonts w:ascii="Arial Narrow" w:hAnsi="Arial Narrow"/>
                <w:b/>
              </w:rPr>
              <w:t>a</w:t>
            </w:r>
            <w:r w:rsidR="00C374B0">
              <w:rPr>
                <w:rFonts w:ascii="Arial Narrow" w:hAnsi="Arial Narrow"/>
                <w:b/>
              </w:rPr>
              <w:t>cceptability</w:t>
            </w:r>
            <w:r w:rsidR="00190D27">
              <w:rPr>
                <w:rFonts w:ascii="Arial Narrow" w:hAnsi="Arial Narrow"/>
                <w:b/>
              </w:rPr>
              <w:t>:</w:t>
            </w:r>
            <w:r w:rsidRPr="00B547BE">
              <w:rPr>
                <w:rFonts w:ascii="Arial Narrow" w:hAnsi="Arial Narrow"/>
                <w:b/>
              </w:rPr>
              <w:t xml:space="preserve"> </w:t>
            </w:r>
          </w:p>
          <w:p w:rsidR="00B547BE" w:rsidRPr="00EF5814" w:rsidRDefault="000710AA" w:rsidP="00B547BE">
            <w:pPr>
              <w:spacing w:before="40" w:after="40"/>
              <w:rPr>
                <w:rFonts w:ascii="Arial Narrow" w:hAnsi="Arial Narrow"/>
              </w:rPr>
            </w:pPr>
            <w:r w:rsidRPr="00EF5814">
              <w:rPr>
                <w:rFonts w:ascii="Arial Narrow" w:hAnsi="Arial Narrow"/>
              </w:rPr>
              <w:t>CTC is as safe as, or more safe than, DCBE, with equivalent rates of serious adverse events and fewer minor adverse events. Repeat testing due to clinical uncertainty or inadequate examination was more frequent after DCBE than CTC.</w:t>
            </w:r>
            <w:r w:rsidR="00B547BE" w:rsidRPr="00190D27">
              <w:t xml:space="preserve"> </w:t>
            </w:r>
            <w:r w:rsidRPr="00EF5814">
              <w:rPr>
                <w:rFonts w:ascii="Arial Narrow" w:hAnsi="Arial Narrow"/>
              </w:rPr>
              <w:t>However, the risk of an additional investigation due to visualisation of suspected polyps was higher for those undergoing CTC than for DCBE (an indicator of increased sensitivity).</w:t>
            </w:r>
          </w:p>
          <w:p w:rsidR="00B547BE" w:rsidRPr="00EF5814" w:rsidRDefault="000710AA" w:rsidP="00B547BE">
            <w:pPr>
              <w:spacing w:before="40" w:after="40"/>
              <w:rPr>
                <w:rFonts w:ascii="Arial Narrow" w:hAnsi="Arial Narrow"/>
              </w:rPr>
            </w:pPr>
            <w:r w:rsidRPr="00EF5814">
              <w:rPr>
                <w:rFonts w:ascii="Arial Narrow" w:hAnsi="Arial Narrow"/>
              </w:rPr>
              <w:t>No safety data were identified comparing CTC against delayed colonoscopy.</w:t>
            </w:r>
          </w:p>
          <w:p w:rsidR="00B547BE" w:rsidRPr="00EF5814" w:rsidRDefault="000710AA" w:rsidP="00B547BE">
            <w:pPr>
              <w:spacing w:before="40" w:after="40"/>
              <w:rPr>
                <w:rFonts w:ascii="Arial Narrow" w:hAnsi="Arial Narrow"/>
              </w:rPr>
            </w:pPr>
            <w:r w:rsidRPr="00EF5814">
              <w:rPr>
                <w:rFonts w:ascii="Arial Narrow" w:hAnsi="Arial Narrow"/>
              </w:rPr>
              <w:t xml:space="preserve">CTC is more acceptable to patients than DCBE, and is associated with less discomfort and worry, higher satisfaction </w:t>
            </w:r>
            <w:r w:rsidR="007637CA">
              <w:rPr>
                <w:rFonts w:ascii="Arial Narrow" w:hAnsi="Arial Narrow"/>
              </w:rPr>
              <w:t xml:space="preserve">and </w:t>
            </w:r>
            <w:r w:rsidRPr="00EF5814">
              <w:rPr>
                <w:rFonts w:ascii="Arial Narrow" w:hAnsi="Arial Narrow"/>
              </w:rPr>
              <w:t>a higher proportion of patients who would be willing to undergo the procedure again.</w:t>
            </w:r>
          </w:p>
          <w:p w:rsidR="00C87660" w:rsidRDefault="000710AA" w:rsidP="00A4659D">
            <w:pPr>
              <w:spacing w:before="40" w:after="40"/>
              <w:rPr>
                <w:rFonts w:ascii="Arial Narrow" w:hAnsi="Arial Narrow"/>
                <w:b/>
              </w:rPr>
            </w:pPr>
            <w:r w:rsidRPr="00EF5814">
              <w:rPr>
                <w:rFonts w:ascii="Arial Narrow" w:hAnsi="Arial Narrow"/>
              </w:rPr>
              <w:t xml:space="preserve">There was no evidence available to determine acceptance by patients of CTC compared with delayed colonoscopy, but one systematic review on CTC versus colonoscopy </w:t>
            </w:r>
            <w:r w:rsidR="00A4659D">
              <w:rPr>
                <w:rFonts w:ascii="Arial Narrow" w:hAnsi="Arial Narrow"/>
              </w:rPr>
              <w:t xml:space="preserve">with no specified time delay </w:t>
            </w:r>
            <w:r w:rsidRPr="00EF5814">
              <w:rPr>
                <w:rFonts w:ascii="Arial Narrow" w:hAnsi="Arial Narrow"/>
              </w:rPr>
              <w:t>reported that the majority of studies found more patients preferred CTC to colonoscopy.</w:t>
            </w:r>
          </w:p>
        </w:tc>
      </w:tr>
    </w:tbl>
    <w:p w:rsidR="00026790" w:rsidRPr="00D5584D" w:rsidRDefault="00026790" w:rsidP="00026790"/>
    <w:p w:rsidR="008F59A8" w:rsidRDefault="008F59A8" w:rsidP="00A23645">
      <w:pPr>
        <w:pStyle w:val="Heading2"/>
      </w:pPr>
      <w:bookmarkStart w:id="131" w:name="_Toc504382008"/>
      <w:r w:rsidRPr="00D5584D">
        <w:t xml:space="preserve">Is </w:t>
      </w:r>
      <w:r w:rsidR="007309F0" w:rsidRPr="00D5584D">
        <w:t>CTC</w:t>
      </w:r>
      <w:r w:rsidRPr="00D5584D">
        <w:t xml:space="preserve"> safe</w:t>
      </w:r>
      <w:r w:rsidR="00B90FC6" w:rsidRPr="00D5584D">
        <w:t xml:space="preserve"> compared </w:t>
      </w:r>
      <w:r w:rsidR="00EF3FCC">
        <w:t>with</w:t>
      </w:r>
      <w:r w:rsidR="00EF3FCC" w:rsidRPr="00D5584D">
        <w:t xml:space="preserve"> </w:t>
      </w:r>
      <w:r w:rsidR="00B90FC6" w:rsidRPr="00D5584D">
        <w:t>DCBE</w:t>
      </w:r>
      <w:r w:rsidRPr="00D5584D">
        <w:t>?</w:t>
      </w:r>
      <w:bookmarkEnd w:id="131"/>
      <w:r w:rsidRPr="00D5584D">
        <w:t xml:space="preserve"> </w:t>
      </w:r>
    </w:p>
    <w:p w:rsidR="007F425A" w:rsidRPr="00F844C0" w:rsidRDefault="007F425A" w:rsidP="007F425A">
      <w:bookmarkStart w:id="132" w:name="_Ref374359722"/>
      <w:r w:rsidRPr="00F844C0">
        <w:t xml:space="preserve">One study </w:t>
      </w:r>
      <w:r w:rsidR="000710AA" w:rsidRPr="00F844C0">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Pr="00F844C0">
        <w:instrText xml:space="preserve"> ADDIN EN.CITE </w:instrText>
      </w:r>
      <w:r w:rsidR="000710AA" w:rsidRPr="00F844C0">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Pr="00F844C0">
        <w:instrText xml:space="preserve"> ADDIN EN.CITE.DATA </w:instrText>
      </w:r>
      <w:r w:rsidR="000710AA" w:rsidRPr="00F844C0">
        <w:fldChar w:fldCharType="end"/>
      </w:r>
      <w:r w:rsidR="000710AA" w:rsidRPr="00F844C0">
        <w:fldChar w:fldCharType="separate"/>
      </w:r>
      <w:r w:rsidRPr="00F844C0">
        <w:rPr>
          <w:noProof/>
        </w:rPr>
        <w:t>(</w:t>
      </w:r>
      <w:hyperlink w:anchor="_ENREF_25" w:tooltip="Halligan, 2013 #1111" w:history="1">
        <w:r w:rsidR="00BA581D" w:rsidRPr="00F844C0">
          <w:rPr>
            <w:noProof/>
          </w:rPr>
          <w:t>Halligan et al. 2013</w:t>
        </w:r>
      </w:hyperlink>
      <w:r w:rsidRPr="00F844C0">
        <w:rPr>
          <w:noProof/>
        </w:rPr>
        <w:t>)</w:t>
      </w:r>
      <w:r w:rsidR="000710AA" w:rsidRPr="00F844C0">
        <w:fldChar w:fldCharType="end"/>
      </w:r>
      <w:r w:rsidRPr="00F844C0">
        <w:t xml:space="preserve"> was identified that compared safety outcomes for CTC and DCBE in symptomatic older patients (level II intervention evidence). Halligan et al</w:t>
      </w:r>
      <w:r w:rsidR="00EC1A4D">
        <w:t>.</w:t>
      </w:r>
      <w:r w:rsidRPr="00F844C0">
        <w:t xml:space="preserve"> reported serious adverse events associated with either CTC or DCBE as part of a Special Interest Group for Gastrointestinal and Abdominal Radiology (SIGGAR) trial commissioned by the UK Health Technology Assessment program in 2002</w:t>
      </w:r>
      <w:r w:rsidR="005C033C">
        <w:t>.</w:t>
      </w:r>
      <w:r w:rsidRPr="00F844C0">
        <w:t xml:space="preserve"> The study characteristics are shown in </w:t>
      </w:r>
      <w:r w:rsidR="007707E4">
        <w:t>Table 18</w:t>
      </w:r>
      <w:r w:rsidRPr="00F844C0">
        <w:t xml:space="preserve">. Minor adverse events from the SIGGAR trial are reported in a separate publication </w:t>
      </w:r>
      <w:proofErr w:type="gramStart"/>
      <w:r w:rsidRPr="00F844C0">
        <w:t xml:space="preserve">by </w:t>
      </w:r>
      <w:proofErr w:type="gramEnd"/>
      <w:r w:rsidR="000710AA" w:rsidRPr="00F844C0">
        <w:fldChar w:fldCharType="begin">
          <w:fldData xml:space="preserve">PEVuZE5vdGU+PENpdGU+PEF1dGhvcj52b24gV2FnbmVyPC9BdXRob3I+PFllYXI+MjAxMTwvWWVh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</w:fldData>
        </w:fldChar>
      </w:r>
      <w:r w:rsidR="00BA581D">
        <w:instrText xml:space="preserve"> ADDIN EN.CITE </w:instrText>
      </w:r>
      <w:r w:rsidR="000710AA">
        <w:fldChar w:fldCharType="begin">
          <w:fldData xml:space="preserve">PEVuZE5vdGU+PENpdGU+PEF1dGhvcj52b24gV2FnbmVyPC9BdXRob3I+PFllYXI+MjAxMTwvWWVh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</w:fldData>
        </w:fldChar>
      </w:r>
      <w:r w:rsidR="00BA581D">
        <w:instrText xml:space="preserve"> ADDIN EN.CITE.DATA </w:instrText>
      </w:r>
      <w:r w:rsidR="000710AA">
        <w:fldChar w:fldCharType="end"/>
      </w:r>
      <w:r w:rsidR="000710AA" w:rsidRPr="00F844C0">
        <w:fldChar w:fldCharType="separate"/>
      </w:r>
      <w:hyperlink w:anchor="_ENREF_88" w:tooltip="von Wagner, 2011 #478" w:history="1">
        <w:r w:rsidR="00BA581D">
          <w:rPr>
            <w:noProof/>
          </w:rPr>
          <w:t xml:space="preserve">von Wagner et al. </w:t>
        </w:r>
        <w:r w:rsidR="00740531">
          <w:rPr>
            <w:noProof/>
          </w:rPr>
          <w:t>(</w:t>
        </w:r>
        <w:r w:rsidR="00BA581D">
          <w:rPr>
            <w:noProof/>
          </w:rPr>
          <w:t>2011</w:t>
        </w:r>
      </w:hyperlink>
      <w:r w:rsidR="00BA581D">
        <w:rPr>
          <w:noProof/>
        </w:rPr>
        <w:t>)</w:t>
      </w:r>
      <w:r w:rsidR="000710AA" w:rsidRPr="00F844C0">
        <w:fldChar w:fldCharType="end"/>
      </w:r>
      <w:r w:rsidRPr="00F844C0">
        <w:t xml:space="preserve"> and </w:t>
      </w:r>
      <w:r w:rsidR="005C033C">
        <w:t>are</w:t>
      </w:r>
      <w:r w:rsidRPr="00F844C0">
        <w:t xml:space="preserve"> discussed under </w:t>
      </w:r>
      <w:r w:rsidR="00260EAD">
        <w:t>‘</w:t>
      </w:r>
      <w:r w:rsidR="000710AA" w:rsidRPr="00EF5814">
        <w:t>Secondary safety outcomes</w:t>
      </w:r>
      <w:r w:rsidR="00260EAD">
        <w:t>’</w:t>
      </w:r>
      <w:r w:rsidRPr="00F844C0">
        <w:t>.</w:t>
      </w:r>
    </w:p>
    <w:p w:rsidR="007C5F86" w:rsidRPr="00D5584D" w:rsidRDefault="00B90FC6" w:rsidP="003471DD">
      <w:pPr>
        <w:pStyle w:val="TableHeading"/>
      </w:pPr>
      <w:bookmarkStart w:id="133" w:name="_Toc259371313"/>
      <w:r w:rsidRPr="00D5584D">
        <w:lastRenderedPageBreak/>
        <w:t xml:space="preserve">Table </w:t>
      </w:r>
      <w:bookmarkEnd w:id="132"/>
      <w:r w:rsidR="006B5F5E">
        <w:t>1</w:t>
      </w:r>
      <w:r w:rsidR="00B17379">
        <w:t>8</w:t>
      </w:r>
      <w:r w:rsidR="00431B6E" w:rsidRPr="00D5584D">
        <w:tab/>
      </w:r>
      <w:r w:rsidRPr="00D5584D">
        <w:t>Studies report</w:t>
      </w:r>
      <w:r w:rsidR="00AD58E1" w:rsidRPr="00D5584D">
        <w:t>ing</w:t>
      </w:r>
      <w:r w:rsidRPr="00D5584D">
        <w:t xml:space="preserve"> safety outcome</w:t>
      </w:r>
      <w:r w:rsidR="00AD58E1" w:rsidRPr="00D5584D">
        <w:t>s</w:t>
      </w:r>
      <w:r w:rsidRPr="00D5584D">
        <w:t xml:space="preserve"> for CTC and DCBE</w:t>
      </w:r>
      <w:r w:rsidR="00AD58E1" w:rsidRPr="00D5584D">
        <w:t xml:space="preserve"> </w:t>
      </w:r>
      <w:r w:rsidRPr="00D5584D">
        <w:t xml:space="preserve">in </w:t>
      </w:r>
      <w:r w:rsidR="00AD58E1" w:rsidRPr="00D5584D">
        <w:t xml:space="preserve">patients </w:t>
      </w:r>
      <w:r w:rsidRPr="00D5584D">
        <w:t xml:space="preserve">symptomatic or </w:t>
      </w:r>
      <w:r w:rsidR="006C1BFF" w:rsidRPr="00D5584D">
        <w:t xml:space="preserve">at </w:t>
      </w:r>
      <w:r w:rsidRPr="00D5584D">
        <w:t>high risk of CRC</w:t>
      </w:r>
      <w:bookmarkEnd w:id="133"/>
    </w:p>
    <w:tbl>
      <w:tblPr>
        <w:tblW w:w="4896" w:type="pct"/>
        <w:tblInd w:w="131"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994"/>
        <w:gridCol w:w="2331"/>
        <w:gridCol w:w="2862"/>
        <w:gridCol w:w="2863"/>
      </w:tblGrid>
      <w:tr w:rsidR="007C5F86" w:rsidRPr="00D5584D">
        <w:tc>
          <w:tcPr>
            <w:tcW w:w="549" w:type="pct"/>
            <w:tcBorders>
              <w:right w:val="single" w:sz="4" w:space="0" w:color="auto"/>
            </w:tcBorders>
          </w:tcPr>
          <w:p w:rsidR="007C5F86" w:rsidRPr="00D5584D" w:rsidRDefault="007C5F86" w:rsidP="00C374B0">
            <w:pPr>
              <w:pStyle w:val="Tabletext1"/>
              <w:rPr>
                <w:b/>
              </w:rPr>
            </w:pPr>
            <w:r w:rsidRPr="00D5584D">
              <w:rPr>
                <w:b/>
              </w:rPr>
              <w:t>Study</w:t>
            </w:r>
          </w:p>
        </w:tc>
        <w:tc>
          <w:tcPr>
            <w:tcW w:w="1288" w:type="pct"/>
            <w:tcBorders>
              <w:left w:val="single" w:sz="4" w:space="0" w:color="auto"/>
              <w:right w:val="single" w:sz="4" w:space="0" w:color="auto"/>
            </w:tcBorders>
          </w:tcPr>
          <w:p w:rsidR="007C5F86" w:rsidRPr="00D5584D" w:rsidRDefault="007C5F86" w:rsidP="00C374B0">
            <w:pPr>
              <w:pStyle w:val="Tabletext1"/>
              <w:rPr>
                <w:b/>
              </w:rPr>
            </w:pPr>
            <w:r w:rsidRPr="00D5584D">
              <w:rPr>
                <w:b/>
              </w:rPr>
              <w:t>Study design and quality appraisal</w:t>
            </w:r>
          </w:p>
        </w:tc>
        <w:tc>
          <w:tcPr>
            <w:tcW w:w="1581" w:type="pct"/>
            <w:tcBorders>
              <w:left w:val="single" w:sz="4" w:space="0" w:color="auto"/>
              <w:right w:val="single" w:sz="4" w:space="0" w:color="auto"/>
            </w:tcBorders>
          </w:tcPr>
          <w:p w:rsidR="007C5F86" w:rsidRPr="00D5584D" w:rsidRDefault="007C5F86" w:rsidP="00C374B0">
            <w:pPr>
              <w:pStyle w:val="Tabletext1"/>
              <w:rPr>
                <w:b/>
              </w:rPr>
            </w:pPr>
            <w:r w:rsidRPr="00D5584D">
              <w:rPr>
                <w:b/>
              </w:rPr>
              <w:t>Population</w:t>
            </w:r>
          </w:p>
        </w:tc>
        <w:tc>
          <w:tcPr>
            <w:tcW w:w="1582" w:type="pct"/>
            <w:tcBorders>
              <w:left w:val="single" w:sz="4" w:space="0" w:color="auto"/>
            </w:tcBorders>
          </w:tcPr>
          <w:p w:rsidR="007C5F86" w:rsidRPr="00D5584D" w:rsidRDefault="00AD58E1" w:rsidP="00C374B0">
            <w:pPr>
              <w:pStyle w:val="Tabletext1"/>
              <w:rPr>
                <w:b/>
              </w:rPr>
            </w:pPr>
            <w:r w:rsidRPr="00D5584D">
              <w:rPr>
                <w:b/>
              </w:rPr>
              <w:t>Safety outcomes assessed</w:t>
            </w:r>
            <w:r w:rsidR="007C5F86" w:rsidRPr="00D5584D">
              <w:rPr>
                <w:b/>
              </w:rPr>
              <w:t xml:space="preserve"> </w:t>
            </w:r>
          </w:p>
        </w:tc>
      </w:tr>
      <w:tr w:rsidR="00C707E1" w:rsidRPr="00D5584D">
        <w:tc>
          <w:tcPr>
            <w:tcW w:w="549" w:type="pct"/>
            <w:tcBorders>
              <w:right w:val="single" w:sz="4" w:space="0" w:color="auto"/>
            </w:tcBorders>
          </w:tcPr>
          <w:p w:rsidR="00C707E1" w:rsidRPr="00D5584D" w:rsidRDefault="000710AA" w:rsidP="00260EAD">
            <w:pPr>
              <w:pStyle w:val="Tabletext1"/>
            </w:pPr>
            <w:r w:rsidRPr="00685AF6">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FD4C17" w:rsidRPr="00D5584D">
              <w:instrText xml:space="preserve"> ADDIN EN.CITE </w:instrText>
            </w:r>
            <w:r w:rsidRPr="0021573F">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FD4C17" w:rsidRPr="00D5584D">
              <w:instrText xml:space="preserve"> ADDIN EN.CITE.DATA </w:instrText>
            </w:r>
            <w:r w:rsidRPr="0021573F">
              <w:fldChar w:fldCharType="end"/>
            </w:r>
            <w:r w:rsidRPr="00685AF6">
              <w:fldChar w:fldCharType="separate"/>
            </w:r>
            <w:hyperlink w:anchor="_ENREF_25" w:tooltip="Halligan, 2013 #1111" w:history="1">
              <w:r w:rsidR="00BA581D" w:rsidRPr="00D5584D">
                <w:rPr>
                  <w:noProof/>
                </w:rPr>
                <w:t xml:space="preserve">Halligan et al. </w:t>
              </w:r>
              <w:r w:rsidR="00260EAD">
                <w:rPr>
                  <w:noProof/>
                </w:rPr>
                <w:t>(</w:t>
              </w:r>
              <w:r w:rsidR="00BA581D" w:rsidRPr="00D5584D">
                <w:rPr>
                  <w:noProof/>
                </w:rPr>
                <w:t>2013</w:t>
              </w:r>
            </w:hyperlink>
            <w:r w:rsidR="00FD4C17" w:rsidRPr="00D5584D">
              <w:rPr>
                <w:noProof/>
              </w:rPr>
              <w:t>)</w:t>
            </w:r>
            <w:r w:rsidRPr="00685AF6">
              <w:fldChar w:fldCharType="end"/>
            </w:r>
          </w:p>
        </w:tc>
        <w:tc>
          <w:tcPr>
            <w:tcW w:w="1288" w:type="pct"/>
            <w:tcBorders>
              <w:left w:val="single" w:sz="4" w:space="0" w:color="auto"/>
              <w:right w:val="single" w:sz="4" w:space="0" w:color="auto"/>
            </w:tcBorders>
          </w:tcPr>
          <w:p w:rsidR="006A100B" w:rsidRPr="00D5584D" w:rsidRDefault="006A100B" w:rsidP="00C374B0">
            <w:pPr>
              <w:pStyle w:val="Tabletext1"/>
            </w:pPr>
            <w:r w:rsidRPr="00D5584D">
              <w:t>Level II evidence</w:t>
            </w:r>
          </w:p>
          <w:p w:rsidR="00C707E1" w:rsidRPr="00D5584D" w:rsidRDefault="00AD58E1" w:rsidP="00C374B0">
            <w:pPr>
              <w:pStyle w:val="Tabletext1"/>
            </w:pPr>
            <w:r w:rsidRPr="00D5584D">
              <w:t>Mul</w:t>
            </w:r>
            <w:r w:rsidR="006A100B" w:rsidRPr="00D5584D">
              <w:t>ti</w:t>
            </w:r>
            <w:r w:rsidRPr="00D5584D">
              <w:t>-centre, two-armed randomised controlled trial</w:t>
            </w:r>
          </w:p>
          <w:p w:rsidR="00AD58E1" w:rsidRPr="00D5584D" w:rsidRDefault="00AD58E1" w:rsidP="00C374B0">
            <w:pPr>
              <w:pStyle w:val="Tabletext1"/>
            </w:pPr>
            <w:r w:rsidRPr="00D5584D">
              <w:t>Quality: Moderate</w:t>
            </w:r>
          </w:p>
        </w:tc>
        <w:tc>
          <w:tcPr>
            <w:tcW w:w="1581" w:type="pct"/>
            <w:tcBorders>
              <w:left w:val="single" w:sz="4" w:space="0" w:color="auto"/>
              <w:right w:val="single" w:sz="4" w:space="0" w:color="auto"/>
            </w:tcBorders>
          </w:tcPr>
          <w:p w:rsidR="006A100B" w:rsidRPr="00D5584D" w:rsidRDefault="006A100B" w:rsidP="00C374B0">
            <w:pPr>
              <w:pStyle w:val="Tabletext1"/>
            </w:pPr>
            <w:r w:rsidRPr="00D5584D">
              <w:t>N=3</w:t>
            </w:r>
            <w:r w:rsidR="00260EAD">
              <w:t>,</w:t>
            </w:r>
            <w:r w:rsidR="00A42DAA">
              <w:t>8</w:t>
            </w:r>
            <w:r w:rsidRPr="00D5584D">
              <w:t>38</w:t>
            </w:r>
          </w:p>
          <w:p w:rsidR="00C707E1" w:rsidRPr="00D5584D" w:rsidRDefault="000A1D42" w:rsidP="00C374B0">
            <w:pPr>
              <w:pStyle w:val="Tabletext1"/>
            </w:pPr>
            <w:r w:rsidRPr="00D5584D">
              <w:t>55</w:t>
            </w:r>
            <w:r w:rsidR="00AD58E1" w:rsidRPr="00D5584D">
              <w:t xml:space="preserve"> years</w:t>
            </w:r>
            <w:r w:rsidR="00874A48">
              <w:t xml:space="preserve"> of age</w:t>
            </w:r>
            <w:r w:rsidR="00AD58E1" w:rsidRPr="00D5584D">
              <w:t xml:space="preserve"> or older, symptomatic for CRC</w:t>
            </w:r>
          </w:p>
        </w:tc>
        <w:tc>
          <w:tcPr>
            <w:tcW w:w="1582" w:type="pct"/>
            <w:tcBorders>
              <w:left w:val="single" w:sz="4" w:space="0" w:color="auto"/>
            </w:tcBorders>
          </w:tcPr>
          <w:p w:rsidR="00C707E1" w:rsidRPr="00D5584D" w:rsidRDefault="00AD58E1" w:rsidP="00C374B0">
            <w:pPr>
              <w:pStyle w:val="Tabletext1"/>
              <w:spacing w:before="0" w:after="0"/>
            </w:pPr>
            <w:r w:rsidRPr="00D5584D">
              <w:t>Adverse events</w:t>
            </w:r>
          </w:p>
          <w:p w:rsidR="00AD58E1" w:rsidRPr="00D5584D" w:rsidRDefault="00AD58E1" w:rsidP="00C374B0">
            <w:pPr>
              <w:pStyle w:val="Tabletext1"/>
              <w:spacing w:before="0" w:after="0"/>
            </w:pPr>
            <w:r w:rsidRPr="00D5584D">
              <w:t>Need for repeat procedures</w:t>
            </w:r>
          </w:p>
        </w:tc>
      </w:tr>
    </w:tbl>
    <w:p w:rsidR="00C87660" w:rsidRDefault="007F425A" w:rsidP="00EF5814">
      <w:pPr>
        <w:spacing w:before="40" w:after="0" w:line="240" w:lineRule="auto"/>
        <w:rPr>
          <w:rFonts w:ascii="Arial Narrow" w:hAnsi="Arial Narrow"/>
          <w:sz w:val="18"/>
          <w:szCs w:val="18"/>
        </w:rPr>
      </w:pPr>
      <w:r w:rsidRPr="00A21233">
        <w:rPr>
          <w:rFonts w:ascii="Arial Narrow" w:hAnsi="Arial Narrow"/>
          <w:sz w:val="18"/>
          <w:szCs w:val="18"/>
        </w:rPr>
        <w:t>CRC</w:t>
      </w:r>
      <w:r w:rsidR="00E14981">
        <w:rPr>
          <w:rFonts w:ascii="Arial Narrow" w:hAnsi="Arial Narrow"/>
          <w:sz w:val="18"/>
          <w:szCs w:val="18"/>
        </w:rPr>
        <w:t xml:space="preserve"> – </w:t>
      </w:r>
      <w:r w:rsidRPr="00A21233">
        <w:rPr>
          <w:rFonts w:ascii="Arial Narrow" w:hAnsi="Arial Narrow"/>
          <w:sz w:val="18"/>
          <w:szCs w:val="18"/>
        </w:rPr>
        <w:t>colorectal cancer</w:t>
      </w:r>
      <w:r w:rsidR="00E14981">
        <w:rPr>
          <w:rFonts w:ascii="Arial Narrow" w:hAnsi="Arial Narrow"/>
          <w:sz w:val="18"/>
          <w:szCs w:val="18"/>
        </w:rPr>
        <w:t>;</w:t>
      </w:r>
      <w:r w:rsidRPr="00A21233">
        <w:rPr>
          <w:rFonts w:ascii="Arial Narrow" w:hAnsi="Arial Narrow"/>
          <w:sz w:val="18"/>
          <w:szCs w:val="18"/>
        </w:rPr>
        <w:t xml:space="preserve"> CTC</w:t>
      </w:r>
      <w:r w:rsidR="00E14981">
        <w:rPr>
          <w:rFonts w:ascii="Arial Narrow" w:hAnsi="Arial Narrow"/>
          <w:sz w:val="18"/>
          <w:szCs w:val="18"/>
        </w:rPr>
        <w:t xml:space="preserve"> – </w:t>
      </w:r>
      <w:r w:rsidRPr="00A21233">
        <w:rPr>
          <w:rFonts w:ascii="Arial Narrow" w:hAnsi="Arial Narrow"/>
          <w:sz w:val="18"/>
          <w:szCs w:val="18"/>
        </w:rPr>
        <w:t>computed tomographic colonography</w:t>
      </w:r>
      <w:r w:rsidR="00E14981">
        <w:rPr>
          <w:rFonts w:ascii="Arial Narrow" w:hAnsi="Arial Narrow"/>
          <w:sz w:val="18"/>
          <w:szCs w:val="18"/>
        </w:rPr>
        <w:t>;</w:t>
      </w:r>
      <w:r w:rsidRPr="00A21233">
        <w:rPr>
          <w:rFonts w:ascii="Arial Narrow" w:hAnsi="Arial Narrow"/>
          <w:sz w:val="18"/>
          <w:szCs w:val="18"/>
        </w:rPr>
        <w:t xml:space="preserve"> DCBE</w:t>
      </w:r>
      <w:r w:rsidR="00E14981">
        <w:rPr>
          <w:rFonts w:ascii="Arial Narrow" w:hAnsi="Arial Narrow"/>
          <w:sz w:val="18"/>
          <w:szCs w:val="18"/>
        </w:rPr>
        <w:t xml:space="preserve"> – </w:t>
      </w:r>
      <w:r w:rsidRPr="00A21233">
        <w:rPr>
          <w:rFonts w:ascii="Arial Narrow" w:hAnsi="Arial Narrow"/>
          <w:sz w:val="18"/>
          <w:szCs w:val="18"/>
        </w:rPr>
        <w:t>double contrast barium enema</w:t>
      </w:r>
    </w:p>
    <w:p w:rsidR="007F425A" w:rsidRPr="00F844C0" w:rsidRDefault="00AD58E1" w:rsidP="007F425A">
      <w:pPr>
        <w:keepNext/>
        <w:spacing w:before="360"/>
      </w:pPr>
      <w:r w:rsidRPr="00D5584D">
        <w:t>The SIGGAR study randomised a total population of 3</w:t>
      </w:r>
      <w:r w:rsidR="00260EAD">
        <w:t>,</w:t>
      </w:r>
      <w:r w:rsidR="00A42DAA">
        <w:t>8</w:t>
      </w:r>
      <w:r w:rsidR="00434FD8" w:rsidRPr="00D5584D">
        <w:t>38</w:t>
      </w:r>
      <w:r w:rsidRPr="00D5584D">
        <w:t xml:space="preserve"> </w:t>
      </w:r>
      <w:r w:rsidR="003C71F7" w:rsidRPr="00D5584D">
        <w:t>(</w:t>
      </w:r>
      <w:r w:rsidR="000710AA" w:rsidRPr="00EF5814">
        <w:t>randomised 1:2</w:t>
      </w:r>
      <w:r w:rsidR="00260EAD">
        <w:t>,</w:t>
      </w:r>
      <w:r w:rsidR="007F425A">
        <w:rPr>
          <w:b/>
        </w:rPr>
        <w:t xml:space="preserve"> </w:t>
      </w:r>
      <w:r w:rsidR="000710AA" w:rsidRPr="00EF5814">
        <w:t>i.e.</w:t>
      </w:r>
      <w:r w:rsidR="007F425A">
        <w:rPr>
          <w:b/>
        </w:rPr>
        <w:t xml:space="preserve"> </w:t>
      </w:r>
      <w:r w:rsidR="009D1A51" w:rsidRPr="00D5584D">
        <w:t>1</w:t>
      </w:r>
      <w:r w:rsidR="00260EAD">
        <w:t>,</w:t>
      </w:r>
      <w:r w:rsidR="00434FD8" w:rsidRPr="00D5584D">
        <w:t>285</w:t>
      </w:r>
      <w:r w:rsidR="009D1A51" w:rsidRPr="00D5584D">
        <w:t xml:space="preserve"> to</w:t>
      </w:r>
      <w:r w:rsidRPr="00D5584D">
        <w:t xml:space="preserve"> CTC </w:t>
      </w:r>
      <w:r w:rsidR="009D1A51" w:rsidRPr="00D5584D">
        <w:t>and 2</w:t>
      </w:r>
      <w:r w:rsidR="00260EAD">
        <w:t>,</w:t>
      </w:r>
      <w:r w:rsidR="00434FD8" w:rsidRPr="00D5584D">
        <w:t>553</w:t>
      </w:r>
      <w:r w:rsidR="009D1A51" w:rsidRPr="00D5584D">
        <w:t xml:space="preserve"> to</w:t>
      </w:r>
      <w:r w:rsidRPr="00D5584D">
        <w:t xml:space="preserve"> DCBE</w:t>
      </w:r>
      <w:r w:rsidR="009D1A51" w:rsidRPr="00D5584D">
        <w:t>)</w:t>
      </w:r>
      <w:r w:rsidRPr="00D5584D">
        <w:t xml:space="preserve"> and found that serious adverse events</w:t>
      </w:r>
      <w:bookmarkStart w:id="134" w:name="_Ref374360713"/>
      <w:bookmarkStart w:id="135" w:name="_Ref375293124"/>
      <w:r w:rsidR="005C033C">
        <w:t>—</w:t>
      </w:r>
      <w:r w:rsidR="007F425A" w:rsidRPr="00F844C0">
        <w:t xml:space="preserve">were measured in terms of </w:t>
      </w:r>
      <w:r w:rsidR="00260EAD">
        <w:t>either</w:t>
      </w:r>
      <w:r w:rsidR="00A42DAA">
        <w:t xml:space="preserve"> </w:t>
      </w:r>
      <w:r w:rsidR="007F425A" w:rsidRPr="00F844C0">
        <w:t>unplanned hospital admissions or death within 30</w:t>
      </w:r>
      <w:r w:rsidR="00260EAD">
        <w:t> </w:t>
      </w:r>
      <w:r w:rsidR="007F425A" w:rsidRPr="00F844C0">
        <w:t>days of the procedure</w:t>
      </w:r>
      <w:r w:rsidR="005C033C">
        <w:t>—</w:t>
      </w:r>
      <w:r w:rsidR="005C033C" w:rsidRPr="00D5584D">
        <w:t>were rare</w:t>
      </w:r>
      <w:r w:rsidR="007F425A" w:rsidRPr="00F844C0">
        <w:t xml:space="preserve">. While a total of 39 serious adverse events were reported, only </w:t>
      </w:r>
      <w:r w:rsidR="00260EAD">
        <w:t>4</w:t>
      </w:r>
      <w:r w:rsidR="00260EAD" w:rsidRPr="00F844C0">
        <w:t xml:space="preserve"> </w:t>
      </w:r>
      <w:r w:rsidR="007F425A" w:rsidRPr="00F844C0">
        <w:t xml:space="preserve">were considered possibly attributable </w:t>
      </w:r>
      <w:r w:rsidR="00260EAD">
        <w:t xml:space="preserve">to </w:t>
      </w:r>
      <w:r w:rsidR="007F425A" w:rsidRPr="00F844C0">
        <w:t xml:space="preserve">DCBE and </w:t>
      </w:r>
      <w:r w:rsidR="00260EAD">
        <w:t>1</w:t>
      </w:r>
      <w:r w:rsidR="00260EAD" w:rsidRPr="00F844C0">
        <w:t xml:space="preserve"> </w:t>
      </w:r>
      <w:r w:rsidR="007F425A" w:rsidRPr="00F844C0">
        <w:t xml:space="preserve">to CTC. Results are shown in </w:t>
      </w:r>
      <w:r w:rsidR="00394903">
        <w:t>Table 19</w:t>
      </w:r>
      <w:r w:rsidR="007F425A" w:rsidRPr="00F844C0">
        <w:t>. There were no statistically significant differences in the rates of serious adverse events between the two methods of investigation.</w:t>
      </w:r>
    </w:p>
    <w:p w:rsidR="009D1A51" w:rsidRPr="00D5584D" w:rsidRDefault="009D1A51" w:rsidP="00BA581D">
      <w:pPr>
        <w:pStyle w:val="TableHeading"/>
      </w:pPr>
      <w:bookmarkStart w:id="136" w:name="_Toc259371314"/>
      <w:r w:rsidRPr="00BA581D">
        <w:t>Table</w:t>
      </w:r>
      <w:r w:rsidR="006B5F5E">
        <w:t xml:space="preserve"> </w:t>
      </w:r>
      <w:r w:rsidR="00B17379">
        <w:t>19</w:t>
      </w:r>
      <w:bookmarkEnd w:id="134"/>
      <w:bookmarkEnd w:id="135"/>
      <w:r w:rsidR="00431B6E" w:rsidRPr="00BA581D">
        <w:tab/>
      </w:r>
      <w:r w:rsidRPr="00BA581D">
        <w:t>Ser</w:t>
      </w:r>
      <w:r w:rsidR="004A2F50" w:rsidRPr="00BA581D">
        <w:t>i</w:t>
      </w:r>
      <w:r w:rsidRPr="00BA581D">
        <w:t>ous adverse events arising from the randomised procedure</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127"/>
        <w:gridCol w:w="2760"/>
        <w:gridCol w:w="1350"/>
      </w:tblGrid>
      <w:tr w:rsidR="006A100B" w:rsidRPr="00D5584D">
        <w:tc>
          <w:tcPr>
            <w:tcW w:w="2943" w:type="dxa"/>
            <w:shd w:val="clear" w:color="auto" w:fill="auto"/>
          </w:tcPr>
          <w:p w:rsidR="006A100B" w:rsidRPr="00D5584D" w:rsidRDefault="006A100B" w:rsidP="00E87975">
            <w:pPr>
              <w:spacing w:before="60" w:after="60" w:line="240" w:lineRule="auto"/>
              <w:rPr>
                <w:rFonts w:ascii="Arial Narrow" w:hAnsi="Arial Narrow" w:cs="Times New Roman"/>
                <w:b/>
                <w:sz w:val="20"/>
                <w:szCs w:val="20"/>
              </w:rPr>
            </w:pPr>
            <w:r w:rsidRPr="00D5584D">
              <w:rPr>
                <w:rFonts w:ascii="Arial Narrow" w:hAnsi="Arial Narrow" w:cs="Times New Roman"/>
                <w:b/>
                <w:sz w:val="20"/>
                <w:szCs w:val="20"/>
              </w:rPr>
              <w:t>Serious adverse event</w:t>
            </w:r>
          </w:p>
        </w:tc>
        <w:tc>
          <w:tcPr>
            <w:tcW w:w="2127" w:type="dxa"/>
            <w:shd w:val="clear" w:color="auto" w:fill="auto"/>
          </w:tcPr>
          <w:p w:rsidR="006A100B" w:rsidRPr="00D5584D" w:rsidRDefault="006A100B" w:rsidP="00E87975">
            <w:pPr>
              <w:spacing w:before="60" w:after="60" w:line="240" w:lineRule="auto"/>
              <w:rPr>
                <w:rFonts w:ascii="Arial Narrow" w:hAnsi="Arial Narrow" w:cs="Times New Roman"/>
                <w:b/>
                <w:sz w:val="20"/>
                <w:szCs w:val="20"/>
              </w:rPr>
            </w:pPr>
            <w:r w:rsidRPr="00D5584D">
              <w:rPr>
                <w:rFonts w:ascii="Arial Narrow" w:hAnsi="Arial Narrow" w:cs="Times New Roman"/>
                <w:b/>
                <w:sz w:val="20"/>
                <w:szCs w:val="20"/>
              </w:rPr>
              <w:t>CTC (n=1</w:t>
            </w:r>
            <w:r w:rsidR="00260EAD">
              <w:rPr>
                <w:rFonts w:ascii="Arial Narrow" w:hAnsi="Arial Narrow" w:cs="Times New Roman"/>
                <w:b/>
                <w:sz w:val="20"/>
                <w:szCs w:val="20"/>
              </w:rPr>
              <w:t>,</w:t>
            </w:r>
            <w:r w:rsidRPr="00D5584D">
              <w:rPr>
                <w:rFonts w:ascii="Arial Narrow" w:hAnsi="Arial Narrow" w:cs="Times New Roman"/>
                <w:b/>
                <w:sz w:val="20"/>
                <w:szCs w:val="20"/>
              </w:rPr>
              <w:t>285)</w:t>
            </w:r>
          </w:p>
        </w:tc>
        <w:tc>
          <w:tcPr>
            <w:tcW w:w="2760" w:type="dxa"/>
            <w:shd w:val="clear" w:color="auto" w:fill="auto"/>
          </w:tcPr>
          <w:p w:rsidR="006A100B" w:rsidRPr="00D5584D" w:rsidRDefault="006A100B" w:rsidP="00E87975">
            <w:pPr>
              <w:spacing w:before="60" w:after="60" w:line="240" w:lineRule="auto"/>
              <w:rPr>
                <w:rFonts w:ascii="Arial Narrow" w:hAnsi="Arial Narrow" w:cs="Times New Roman"/>
                <w:b/>
                <w:sz w:val="20"/>
                <w:szCs w:val="20"/>
              </w:rPr>
            </w:pPr>
            <w:r w:rsidRPr="00D5584D">
              <w:rPr>
                <w:rFonts w:ascii="Arial Narrow" w:hAnsi="Arial Narrow" w:cs="Times New Roman"/>
                <w:b/>
                <w:sz w:val="20"/>
                <w:szCs w:val="20"/>
              </w:rPr>
              <w:t>DCBE (n=2</w:t>
            </w:r>
            <w:r w:rsidR="00260EAD">
              <w:rPr>
                <w:rFonts w:ascii="Arial Narrow" w:hAnsi="Arial Narrow" w:cs="Times New Roman"/>
                <w:b/>
                <w:sz w:val="20"/>
                <w:szCs w:val="20"/>
              </w:rPr>
              <w:t>,</w:t>
            </w:r>
            <w:r w:rsidRPr="00D5584D">
              <w:rPr>
                <w:rFonts w:ascii="Arial Narrow" w:hAnsi="Arial Narrow" w:cs="Times New Roman"/>
                <w:b/>
                <w:sz w:val="20"/>
                <w:szCs w:val="20"/>
              </w:rPr>
              <w:t>553)</w:t>
            </w:r>
          </w:p>
        </w:tc>
        <w:tc>
          <w:tcPr>
            <w:tcW w:w="1350" w:type="dxa"/>
            <w:shd w:val="clear" w:color="auto" w:fill="auto"/>
          </w:tcPr>
          <w:p w:rsidR="006A100B" w:rsidRPr="00D5584D" w:rsidRDefault="006A100B" w:rsidP="00E87975">
            <w:pPr>
              <w:spacing w:before="60" w:after="60" w:line="240" w:lineRule="auto"/>
              <w:rPr>
                <w:rFonts w:ascii="Arial Narrow" w:hAnsi="Arial Narrow" w:cs="Times New Roman"/>
                <w:b/>
                <w:sz w:val="20"/>
                <w:szCs w:val="20"/>
              </w:rPr>
            </w:pPr>
            <w:r w:rsidRPr="00D5584D">
              <w:rPr>
                <w:rFonts w:ascii="Arial Narrow" w:hAnsi="Arial Narrow" w:cs="Times New Roman"/>
                <w:b/>
                <w:sz w:val="20"/>
                <w:szCs w:val="20"/>
              </w:rPr>
              <w:t>RR (95%CI)</w:t>
            </w:r>
          </w:p>
        </w:tc>
      </w:tr>
      <w:tr w:rsidR="006A100B" w:rsidRPr="00D5584D">
        <w:tc>
          <w:tcPr>
            <w:tcW w:w="2943" w:type="dxa"/>
            <w:shd w:val="clear" w:color="auto" w:fill="auto"/>
          </w:tcPr>
          <w:p w:rsidR="006A100B" w:rsidRPr="00D5584D" w:rsidRDefault="006A100B" w:rsidP="00E87975">
            <w:pPr>
              <w:spacing w:before="60" w:after="60" w:line="240" w:lineRule="auto"/>
              <w:rPr>
                <w:rFonts w:ascii="Arial Narrow" w:hAnsi="Arial Narrow" w:cs="Times New Roman"/>
                <w:sz w:val="20"/>
                <w:szCs w:val="20"/>
              </w:rPr>
            </w:pPr>
            <w:r w:rsidRPr="00D5584D">
              <w:rPr>
                <w:rFonts w:ascii="Arial Narrow" w:hAnsi="Arial Narrow" w:cs="Times New Roman"/>
                <w:sz w:val="20"/>
                <w:szCs w:val="20"/>
              </w:rPr>
              <w:t>Unplanned hospital admission within 30</w:t>
            </w:r>
            <w:r w:rsidR="00260EAD">
              <w:rPr>
                <w:rFonts w:ascii="Arial Narrow" w:hAnsi="Arial Narrow" w:cs="Times New Roman"/>
                <w:sz w:val="20"/>
                <w:szCs w:val="20"/>
              </w:rPr>
              <w:t> </w:t>
            </w:r>
            <w:r w:rsidRPr="00D5584D">
              <w:rPr>
                <w:rFonts w:ascii="Arial Narrow" w:hAnsi="Arial Narrow" w:cs="Times New Roman"/>
                <w:sz w:val="20"/>
                <w:szCs w:val="20"/>
              </w:rPr>
              <w:t>days attributed to procedure</w:t>
            </w:r>
          </w:p>
        </w:tc>
        <w:tc>
          <w:tcPr>
            <w:tcW w:w="2127" w:type="dxa"/>
            <w:shd w:val="clear" w:color="auto" w:fill="auto"/>
          </w:tcPr>
          <w:p w:rsidR="006A100B" w:rsidRPr="00D5584D" w:rsidRDefault="006A100B" w:rsidP="00C374B0">
            <w:pPr>
              <w:spacing w:before="60" w:after="60" w:line="240" w:lineRule="auto"/>
              <w:rPr>
                <w:rFonts w:ascii="Arial Narrow" w:hAnsi="Arial Narrow" w:cs="Times New Roman"/>
                <w:sz w:val="20"/>
                <w:szCs w:val="20"/>
              </w:rPr>
            </w:pPr>
            <w:r w:rsidRPr="00D5584D">
              <w:rPr>
                <w:rFonts w:ascii="Arial Narrow" w:hAnsi="Arial Narrow" w:cs="Times New Roman"/>
                <w:sz w:val="20"/>
                <w:szCs w:val="20"/>
              </w:rPr>
              <w:t>1 (suspected perforation)</w:t>
            </w:r>
          </w:p>
        </w:tc>
        <w:tc>
          <w:tcPr>
            <w:tcW w:w="2760" w:type="dxa"/>
            <w:shd w:val="clear" w:color="auto" w:fill="auto"/>
          </w:tcPr>
          <w:p w:rsidR="006A100B" w:rsidRPr="00D5584D" w:rsidRDefault="006A100B" w:rsidP="00E87975">
            <w:pPr>
              <w:spacing w:before="60" w:after="60" w:line="240" w:lineRule="auto"/>
              <w:rPr>
                <w:rFonts w:ascii="Arial Narrow" w:hAnsi="Arial Narrow" w:cs="Times New Roman"/>
                <w:sz w:val="20"/>
                <w:szCs w:val="20"/>
              </w:rPr>
            </w:pPr>
            <w:r w:rsidRPr="00D5584D">
              <w:rPr>
                <w:rFonts w:ascii="Arial Narrow" w:hAnsi="Arial Narrow" w:cs="Times New Roman"/>
                <w:sz w:val="20"/>
                <w:szCs w:val="20"/>
              </w:rPr>
              <w:t>4 (1 cardiac arrest, 1 abdominal pain, 1 rectal bleeding, 1 collapse)</w:t>
            </w:r>
          </w:p>
        </w:tc>
        <w:tc>
          <w:tcPr>
            <w:tcW w:w="1350" w:type="dxa"/>
            <w:shd w:val="clear" w:color="auto" w:fill="auto"/>
          </w:tcPr>
          <w:p w:rsidR="00E87975" w:rsidRPr="00D5584D" w:rsidRDefault="001C2B6F" w:rsidP="00E87975">
            <w:pPr>
              <w:spacing w:before="60" w:after="0" w:line="240" w:lineRule="auto"/>
              <w:rPr>
                <w:rFonts w:ascii="Arial Narrow" w:hAnsi="Arial Narrow" w:cs="Times New Roman"/>
                <w:sz w:val="20"/>
                <w:szCs w:val="20"/>
              </w:rPr>
            </w:pPr>
            <w:r w:rsidRPr="00D5584D">
              <w:rPr>
                <w:rFonts w:ascii="Arial Narrow" w:hAnsi="Arial Narrow" w:cs="Times New Roman"/>
                <w:sz w:val="20"/>
                <w:szCs w:val="20"/>
              </w:rPr>
              <w:t xml:space="preserve">1.00 </w:t>
            </w:r>
          </w:p>
          <w:p w:rsidR="001C2B6F" w:rsidRPr="00D5584D" w:rsidRDefault="001C2B6F" w:rsidP="00E87975">
            <w:pPr>
              <w:spacing w:after="0" w:line="240" w:lineRule="auto"/>
              <w:rPr>
                <w:rFonts w:ascii="Arial Narrow" w:hAnsi="Arial Narrow" w:cs="Times New Roman"/>
                <w:sz w:val="20"/>
                <w:szCs w:val="20"/>
              </w:rPr>
            </w:pPr>
            <w:r w:rsidRPr="00D5584D">
              <w:rPr>
                <w:rFonts w:ascii="Arial Narrow" w:hAnsi="Arial Narrow" w:cs="Times New Roman"/>
                <w:sz w:val="20"/>
                <w:szCs w:val="20"/>
              </w:rPr>
              <w:t>(0.99, 1.00)</w:t>
            </w:r>
          </w:p>
        </w:tc>
      </w:tr>
      <w:tr w:rsidR="006A100B" w:rsidRPr="00D5584D">
        <w:tc>
          <w:tcPr>
            <w:tcW w:w="2943" w:type="dxa"/>
            <w:shd w:val="clear" w:color="auto" w:fill="auto"/>
          </w:tcPr>
          <w:p w:rsidR="006A100B" w:rsidRPr="00D5584D" w:rsidRDefault="006A100B" w:rsidP="00E87975">
            <w:pPr>
              <w:spacing w:before="60" w:after="60" w:line="240" w:lineRule="auto"/>
              <w:rPr>
                <w:rFonts w:ascii="Arial Narrow" w:hAnsi="Arial Narrow" w:cs="Times New Roman"/>
                <w:sz w:val="20"/>
                <w:szCs w:val="20"/>
              </w:rPr>
            </w:pPr>
            <w:r w:rsidRPr="00D5584D">
              <w:rPr>
                <w:rFonts w:ascii="Arial Narrow" w:hAnsi="Arial Narrow" w:cs="Times New Roman"/>
                <w:sz w:val="20"/>
                <w:szCs w:val="20"/>
              </w:rPr>
              <w:t>D</w:t>
            </w:r>
            <w:r w:rsidR="00260EAD">
              <w:rPr>
                <w:rFonts w:ascii="Arial Narrow" w:hAnsi="Arial Narrow" w:cs="Times New Roman"/>
                <w:sz w:val="20"/>
                <w:szCs w:val="20"/>
              </w:rPr>
              <w:t>eath</w:t>
            </w:r>
            <w:r w:rsidRPr="00D5584D">
              <w:rPr>
                <w:rFonts w:ascii="Arial Narrow" w:hAnsi="Arial Narrow" w:cs="Times New Roman"/>
                <w:sz w:val="20"/>
                <w:szCs w:val="20"/>
              </w:rPr>
              <w:t xml:space="preserve"> within 30 days of procedure</w:t>
            </w:r>
          </w:p>
        </w:tc>
        <w:tc>
          <w:tcPr>
            <w:tcW w:w="2127" w:type="dxa"/>
            <w:shd w:val="clear" w:color="auto" w:fill="auto"/>
          </w:tcPr>
          <w:p w:rsidR="006A100B" w:rsidRPr="00D5584D" w:rsidRDefault="006A100B" w:rsidP="00E87975">
            <w:pPr>
              <w:spacing w:before="60" w:after="60" w:line="240" w:lineRule="auto"/>
              <w:rPr>
                <w:rFonts w:ascii="Arial Narrow" w:hAnsi="Arial Narrow" w:cs="Times New Roman"/>
                <w:sz w:val="20"/>
                <w:szCs w:val="20"/>
              </w:rPr>
            </w:pPr>
            <w:r w:rsidRPr="00D5584D">
              <w:rPr>
                <w:rFonts w:ascii="Arial Narrow" w:hAnsi="Arial Narrow" w:cs="Times New Roman"/>
                <w:sz w:val="20"/>
                <w:szCs w:val="20"/>
              </w:rPr>
              <w:t>1 (obstructive pulmonary disease)</w:t>
            </w:r>
          </w:p>
        </w:tc>
        <w:tc>
          <w:tcPr>
            <w:tcW w:w="2760" w:type="dxa"/>
            <w:shd w:val="clear" w:color="auto" w:fill="auto"/>
          </w:tcPr>
          <w:p w:rsidR="006A100B" w:rsidRPr="00D5584D" w:rsidRDefault="006A100B" w:rsidP="00E87975">
            <w:pPr>
              <w:spacing w:before="60" w:after="60" w:line="240" w:lineRule="auto"/>
              <w:rPr>
                <w:rFonts w:ascii="Arial Narrow" w:hAnsi="Arial Narrow" w:cs="Times New Roman"/>
                <w:sz w:val="20"/>
                <w:szCs w:val="20"/>
              </w:rPr>
            </w:pPr>
            <w:r w:rsidRPr="00D5584D">
              <w:rPr>
                <w:rFonts w:ascii="Arial Narrow" w:hAnsi="Arial Narrow" w:cs="Times New Roman"/>
                <w:sz w:val="20"/>
                <w:szCs w:val="20"/>
              </w:rPr>
              <w:t>3 (1 cardiac failure, 1 liver failure, 1 perforated viscus)</w:t>
            </w:r>
          </w:p>
        </w:tc>
        <w:tc>
          <w:tcPr>
            <w:tcW w:w="1350" w:type="dxa"/>
            <w:shd w:val="clear" w:color="auto" w:fill="auto"/>
          </w:tcPr>
          <w:p w:rsidR="00E87975" w:rsidRPr="00D5584D" w:rsidRDefault="001C2B6F" w:rsidP="00E87975">
            <w:pPr>
              <w:spacing w:before="60" w:after="0" w:line="240" w:lineRule="auto"/>
              <w:rPr>
                <w:rFonts w:ascii="Arial Narrow" w:hAnsi="Arial Narrow" w:cs="Times New Roman"/>
                <w:sz w:val="20"/>
                <w:szCs w:val="20"/>
              </w:rPr>
            </w:pPr>
            <w:r w:rsidRPr="00D5584D">
              <w:rPr>
                <w:rFonts w:ascii="Arial Narrow" w:hAnsi="Arial Narrow" w:cs="Times New Roman"/>
                <w:sz w:val="20"/>
                <w:szCs w:val="20"/>
              </w:rPr>
              <w:t xml:space="preserve">1.00 </w:t>
            </w:r>
          </w:p>
          <w:p w:rsidR="001C2B6F" w:rsidRPr="00D5584D" w:rsidRDefault="001C2B6F" w:rsidP="00E87975">
            <w:pPr>
              <w:spacing w:after="0" w:line="240" w:lineRule="auto"/>
              <w:rPr>
                <w:rFonts w:ascii="Arial Narrow" w:hAnsi="Arial Narrow" w:cs="Times New Roman"/>
                <w:sz w:val="20"/>
                <w:szCs w:val="20"/>
              </w:rPr>
            </w:pPr>
            <w:r w:rsidRPr="00D5584D">
              <w:rPr>
                <w:rFonts w:ascii="Arial Narrow" w:hAnsi="Arial Narrow" w:cs="Times New Roman"/>
                <w:sz w:val="20"/>
                <w:szCs w:val="20"/>
              </w:rPr>
              <w:t>(0.99, 1.00)</w:t>
            </w:r>
          </w:p>
        </w:tc>
      </w:tr>
    </w:tbl>
    <w:p w:rsidR="00C87660" w:rsidRDefault="007F425A" w:rsidP="00EF5814">
      <w:pPr>
        <w:spacing w:before="40" w:after="0" w:line="240" w:lineRule="auto"/>
        <w:rPr>
          <w:rFonts w:ascii="Arial Narrow" w:hAnsi="Arial Narrow"/>
          <w:sz w:val="18"/>
          <w:szCs w:val="18"/>
        </w:rPr>
      </w:pPr>
      <w:r w:rsidRPr="00A21233">
        <w:rPr>
          <w:rFonts w:ascii="Arial Narrow" w:hAnsi="Arial Narrow"/>
          <w:sz w:val="18"/>
          <w:szCs w:val="18"/>
        </w:rPr>
        <w:t>CTC</w:t>
      </w:r>
      <w:r w:rsidR="00D37C62">
        <w:rPr>
          <w:rFonts w:ascii="Arial Narrow" w:hAnsi="Arial Narrow"/>
          <w:sz w:val="18"/>
          <w:szCs w:val="18"/>
        </w:rPr>
        <w:t xml:space="preserve"> – </w:t>
      </w:r>
      <w:r w:rsidRPr="00A21233">
        <w:rPr>
          <w:rFonts w:ascii="Arial Narrow" w:hAnsi="Arial Narrow"/>
          <w:sz w:val="18"/>
          <w:szCs w:val="18"/>
        </w:rPr>
        <w:t>computed tomographic colonography</w:t>
      </w:r>
      <w:r w:rsidR="00D37C62">
        <w:rPr>
          <w:rFonts w:ascii="Arial Narrow" w:hAnsi="Arial Narrow"/>
          <w:sz w:val="18"/>
          <w:szCs w:val="18"/>
        </w:rPr>
        <w:t>;</w:t>
      </w:r>
      <w:r w:rsidRPr="00A21233">
        <w:rPr>
          <w:rFonts w:ascii="Arial Narrow" w:hAnsi="Arial Narrow"/>
          <w:sz w:val="18"/>
          <w:szCs w:val="18"/>
        </w:rPr>
        <w:t xml:space="preserve"> DCBE</w:t>
      </w:r>
      <w:r w:rsidR="00D37C62">
        <w:rPr>
          <w:rFonts w:ascii="Arial Narrow" w:hAnsi="Arial Narrow"/>
          <w:sz w:val="18"/>
          <w:szCs w:val="18"/>
        </w:rPr>
        <w:t xml:space="preserve"> – </w:t>
      </w:r>
      <w:r w:rsidRPr="00A21233">
        <w:rPr>
          <w:rFonts w:ascii="Arial Narrow" w:hAnsi="Arial Narrow"/>
          <w:sz w:val="18"/>
          <w:szCs w:val="18"/>
        </w:rPr>
        <w:t>double contrast barium enema</w:t>
      </w:r>
      <w:r w:rsidR="00D37C62">
        <w:rPr>
          <w:rFonts w:ascii="Arial Narrow" w:hAnsi="Arial Narrow"/>
          <w:sz w:val="18"/>
          <w:szCs w:val="18"/>
        </w:rPr>
        <w:t>;</w:t>
      </w:r>
      <w:r w:rsidR="00617197">
        <w:rPr>
          <w:rFonts w:ascii="Arial Narrow" w:hAnsi="Arial Narrow"/>
          <w:sz w:val="18"/>
          <w:szCs w:val="18"/>
        </w:rPr>
        <w:t xml:space="preserve"> RR</w:t>
      </w:r>
      <w:r w:rsidR="00D37C62">
        <w:rPr>
          <w:rFonts w:ascii="Arial Narrow" w:hAnsi="Arial Narrow"/>
          <w:sz w:val="18"/>
          <w:szCs w:val="18"/>
        </w:rPr>
        <w:t xml:space="preserve"> – </w:t>
      </w:r>
      <w:r w:rsidR="00617197">
        <w:rPr>
          <w:rFonts w:ascii="Arial Narrow" w:hAnsi="Arial Narrow"/>
          <w:sz w:val="18"/>
          <w:szCs w:val="18"/>
        </w:rPr>
        <w:t>relative risk</w:t>
      </w:r>
    </w:p>
    <w:p w:rsidR="007F425A" w:rsidRPr="007F425A" w:rsidRDefault="007F425A" w:rsidP="007F425A">
      <w:pPr>
        <w:keepNext/>
        <w:spacing w:before="360"/>
      </w:pPr>
      <w:r w:rsidRPr="00F844C0">
        <w:t xml:space="preserve">The need for retesting was considered </w:t>
      </w:r>
      <w:r w:rsidRPr="00F844C0">
        <w:rPr>
          <w:i/>
        </w:rPr>
        <w:t xml:space="preserve">a priori </w:t>
      </w:r>
      <w:r w:rsidRPr="00F844C0">
        <w:t>to be a safety outcome for this review. Halligan et al</w:t>
      </w:r>
      <w:r w:rsidR="00EC1A4D">
        <w:t>.</w:t>
      </w:r>
      <w:r w:rsidR="00260EAD">
        <w:t xml:space="preserve"> (2013)</w:t>
      </w:r>
      <w:r w:rsidRPr="00F844C0">
        <w:t xml:space="preserve"> reported data on the number of additional colonic investigations required due to clinical uncertainty and to inadequate initial examination for those randomised to </w:t>
      </w:r>
      <w:r w:rsidR="00260EAD">
        <w:t xml:space="preserve">both </w:t>
      </w:r>
      <w:r w:rsidRPr="00F844C0">
        <w:t xml:space="preserve">CTC and DCBE. A smaller proportion of those who had CTC underwent additional investigation because of an inadequate examination or clinical uncertainty than those who had DCBE (5.2% vs 8.5%; p&lt;0.001). However, the risk of an additional investigation due to visualisation of suspected polyps was higher for those undergoing CTC than for DCBE (a marker of increased sensitivity). The results are summarised in </w:t>
      </w:r>
      <w:r w:rsidR="000710AA">
        <w:fldChar w:fldCharType="begin"/>
      </w:r>
      <w:r w:rsidR="00B17379">
        <w:instrText xml:space="preserve"> REF _Ref374361921 \h  \* MERGEFORMAT </w:instrText>
      </w:r>
      <w:r w:rsidR="000710AA">
        <w:fldChar w:fldCharType="separate"/>
      </w:r>
      <w:r w:rsidR="001F2F34" w:rsidRPr="00D5584D">
        <w:t xml:space="preserve">Table </w:t>
      </w:r>
      <w:r w:rsidR="000710AA">
        <w:fldChar w:fldCharType="end"/>
      </w:r>
      <w:r w:rsidR="00260EAD">
        <w:t>20</w:t>
      </w:r>
      <w:r w:rsidRPr="007F425A">
        <w:t>.</w:t>
      </w:r>
    </w:p>
    <w:p w:rsidR="00412AEF" w:rsidRPr="00D5584D" w:rsidRDefault="00412AEF" w:rsidP="003471DD">
      <w:pPr>
        <w:pStyle w:val="TableHeading"/>
        <w:rPr>
          <w:rFonts w:ascii="Tahoma" w:hAnsi="Tahoma"/>
          <w:sz w:val="22"/>
        </w:rPr>
      </w:pPr>
      <w:bookmarkStart w:id="137" w:name="_Ref374361921"/>
      <w:bookmarkStart w:id="138" w:name="_Toc259371315"/>
      <w:r w:rsidRPr="00D5584D">
        <w:t xml:space="preserve">Table </w:t>
      </w:r>
      <w:bookmarkEnd w:id="137"/>
      <w:r w:rsidR="006B5F5E">
        <w:t>2</w:t>
      </w:r>
      <w:r w:rsidR="00B17379">
        <w:t>0</w:t>
      </w:r>
      <w:r w:rsidR="00B21102" w:rsidRPr="00D5584D">
        <w:tab/>
      </w:r>
      <w:r w:rsidR="008D0EA4" w:rsidRPr="00D5584D">
        <w:t xml:space="preserve">Results of </w:t>
      </w:r>
      <w:r w:rsidR="00B21102" w:rsidRPr="00D5584D">
        <w:t>additional colonic investigation</w:t>
      </w:r>
      <w:r w:rsidR="008D0EA4" w:rsidRPr="00D5584D">
        <w:t xml:space="preserve"> in patients </w:t>
      </w:r>
      <w:r w:rsidR="00B21102" w:rsidRPr="00D5584D">
        <w:t>following</w:t>
      </w:r>
      <w:r w:rsidR="008D0EA4" w:rsidRPr="00D5584D">
        <w:t xml:space="preserve"> randomised procedure</w:t>
      </w:r>
      <w:bookmarkEnd w:id="138"/>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693"/>
        <w:gridCol w:w="1440"/>
      </w:tblGrid>
      <w:tr w:rsidR="00617197" w:rsidRPr="00131599">
        <w:tc>
          <w:tcPr>
            <w:tcW w:w="2376" w:type="dxa"/>
            <w:shd w:val="clear" w:color="auto" w:fill="auto"/>
          </w:tcPr>
          <w:p w:rsidR="00617197" w:rsidRPr="00131599" w:rsidRDefault="00617197" w:rsidP="00131599">
            <w:pPr>
              <w:spacing w:before="40" w:after="40" w:line="240" w:lineRule="auto"/>
              <w:rPr>
                <w:rFonts w:ascii="Arial Narrow" w:hAnsi="Arial Narrow" w:cs="Times New Roman"/>
                <w:b/>
                <w:sz w:val="20"/>
                <w:szCs w:val="20"/>
              </w:rPr>
            </w:pPr>
            <w:r w:rsidRPr="00131599">
              <w:rPr>
                <w:rFonts w:ascii="Arial Narrow" w:hAnsi="Arial Narrow" w:cs="Times New Roman"/>
                <w:b/>
                <w:sz w:val="20"/>
                <w:szCs w:val="20"/>
              </w:rPr>
              <w:t>Original procedure</w:t>
            </w:r>
          </w:p>
        </w:tc>
        <w:tc>
          <w:tcPr>
            <w:tcW w:w="2694" w:type="dxa"/>
            <w:shd w:val="clear" w:color="auto" w:fill="auto"/>
          </w:tcPr>
          <w:p w:rsidR="00617197" w:rsidRPr="00131599" w:rsidRDefault="00617197" w:rsidP="00131599">
            <w:pPr>
              <w:spacing w:before="40" w:after="40" w:line="240" w:lineRule="auto"/>
              <w:rPr>
                <w:rFonts w:ascii="Arial Narrow" w:hAnsi="Arial Narrow" w:cs="Times New Roman"/>
                <w:b/>
                <w:sz w:val="20"/>
                <w:szCs w:val="20"/>
              </w:rPr>
            </w:pPr>
            <w:r w:rsidRPr="00131599">
              <w:rPr>
                <w:rFonts w:ascii="Arial Narrow" w:hAnsi="Arial Narrow" w:cs="Times New Roman"/>
                <w:b/>
                <w:sz w:val="20"/>
                <w:szCs w:val="20"/>
              </w:rPr>
              <w:t>CTC (n=1</w:t>
            </w:r>
            <w:r w:rsidR="00A42DAA">
              <w:rPr>
                <w:rFonts w:ascii="Arial Narrow" w:hAnsi="Arial Narrow" w:cs="Times New Roman"/>
                <w:b/>
                <w:sz w:val="20"/>
                <w:szCs w:val="20"/>
              </w:rPr>
              <w:t>,</w:t>
            </w:r>
            <w:r w:rsidRPr="00131599">
              <w:rPr>
                <w:rFonts w:ascii="Arial Narrow" w:hAnsi="Arial Narrow" w:cs="Times New Roman"/>
                <w:b/>
                <w:sz w:val="20"/>
                <w:szCs w:val="20"/>
              </w:rPr>
              <w:t>206 patients)</w:t>
            </w:r>
          </w:p>
        </w:tc>
        <w:tc>
          <w:tcPr>
            <w:tcW w:w="2693" w:type="dxa"/>
            <w:shd w:val="clear" w:color="auto" w:fill="auto"/>
          </w:tcPr>
          <w:p w:rsidR="00617197" w:rsidRPr="00131599" w:rsidRDefault="00617197" w:rsidP="00131599">
            <w:pPr>
              <w:spacing w:before="40" w:after="40" w:line="240" w:lineRule="auto"/>
              <w:rPr>
                <w:rFonts w:ascii="Arial Narrow" w:hAnsi="Arial Narrow" w:cs="Times New Roman"/>
                <w:b/>
                <w:sz w:val="20"/>
                <w:szCs w:val="20"/>
              </w:rPr>
            </w:pPr>
            <w:r w:rsidRPr="00131599">
              <w:rPr>
                <w:rFonts w:ascii="Arial Narrow" w:hAnsi="Arial Narrow" w:cs="Times New Roman"/>
                <w:b/>
                <w:sz w:val="20"/>
                <w:szCs w:val="20"/>
              </w:rPr>
              <w:t>DCBE (n=2</w:t>
            </w:r>
            <w:r w:rsidR="00A42DAA">
              <w:rPr>
                <w:rFonts w:ascii="Arial Narrow" w:hAnsi="Arial Narrow" w:cs="Times New Roman"/>
                <w:b/>
                <w:sz w:val="20"/>
                <w:szCs w:val="20"/>
              </w:rPr>
              <w:t>,</w:t>
            </w:r>
            <w:r w:rsidRPr="00131599">
              <w:rPr>
                <w:rFonts w:ascii="Arial Narrow" w:hAnsi="Arial Narrow" w:cs="Times New Roman"/>
                <w:b/>
                <w:sz w:val="20"/>
                <w:szCs w:val="20"/>
              </w:rPr>
              <w:t>300 patients)</w:t>
            </w:r>
          </w:p>
        </w:tc>
        <w:tc>
          <w:tcPr>
            <w:tcW w:w="1440" w:type="dxa"/>
            <w:shd w:val="clear" w:color="auto" w:fill="auto"/>
          </w:tcPr>
          <w:p w:rsidR="00617197" w:rsidRPr="00131599" w:rsidRDefault="009A1411" w:rsidP="00131599">
            <w:pPr>
              <w:spacing w:before="40" w:after="40" w:line="240" w:lineRule="auto"/>
              <w:rPr>
                <w:rFonts w:ascii="Arial Narrow" w:hAnsi="Arial Narrow" w:cs="Times New Roman"/>
                <w:b/>
                <w:sz w:val="20"/>
                <w:szCs w:val="20"/>
              </w:rPr>
            </w:pPr>
            <w:r w:rsidRPr="00131599">
              <w:rPr>
                <w:rFonts w:ascii="Arial Narrow" w:hAnsi="Arial Narrow" w:cs="Times New Roman"/>
                <w:b/>
                <w:sz w:val="20"/>
                <w:szCs w:val="20"/>
              </w:rPr>
              <w:t>Difference</w:t>
            </w:r>
          </w:p>
        </w:tc>
      </w:tr>
      <w:tr w:rsidR="00617197" w:rsidRPr="00131599">
        <w:tc>
          <w:tcPr>
            <w:tcW w:w="2376" w:type="dxa"/>
            <w:shd w:val="clear" w:color="auto" w:fill="auto"/>
          </w:tcPr>
          <w:p w:rsidR="00617197" w:rsidRPr="009D1FCD" w:rsidRDefault="00617197" w:rsidP="00131599">
            <w:pPr>
              <w:spacing w:before="40" w:after="40" w:line="240" w:lineRule="auto"/>
              <w:rPr>
                <w:rFonts w:ascii="Arial Narrow" w:hAnsi="Arial Narrow" w:cs="Times New Roman"/>
                <w:sz w:val="20"/>
                <w:szCs w:val="20"/>
              </w:rPr>
            </w:pPr>
            <w:r w:rsidRPr="009D1FCD">
              <w:rPr>
                <w:rFonts w:ascii="Arial Narrow" w:hAnsi="Arial Narrow" w:cs="Times New Roman"/>
                <w:sz w:val="20"/>
                <w:szCs w:val="20"/>
              </w:rPr>
              <w:t>Reason for additional investigation</w:t>
            </w:r>
          </w:p>
        </w:tc>
        <w:tc>
          <w:tcPr>
            <w:tcW w:w="2694" w:type="dxa"/>
            <w:shd w:val="clear" w:color="auto" w:fill="auto"/>
          </w:tcPr>
          <w:p w:rsidR="00617197" w:rsidRPr="009D1FCD" w:rsidRDefault="00617197" w:rsidP="00131599">
            <w:pPr>
              <w:spacing w:before="40" w:after="40" w:line="240" w:lineRule="auto"/>
              <w:rPr>
                <w:rFonts w:ascii="Arial Narrow" w:hAnsi="Arial Narrow" w:cs="Times New Roman"/>
                <w:sz w:val="20"/>
                <w:szCs w:val="20"/>
              </w:rPr>
            </w:pPr>
            <w:r w:rsidRPr="009D1FCD">
              <w:rPr>
                <w:rFonts w:ascii="Arial Narrow" w:hAnsi="Arial Narrow" w:cs="Times New Roman"/>
                <w:sz w:val="20"/>
                <w:szCs w:val="20"/>
              </w:rPr>
              <w:t xml:space="preserve">N patients referred from CTC </w:t>
            </w:r>
          </w:p>
          <w:p w:rsidR="00617197" w:rsidRPr="009D1FCD" w:rsidRDefault="00617197" w:rsidP="00131599">
            <w:pPr>
              <w:spacing w:before="40" w:after="40" w:line="240" w:lineRule="auto"/>
              <w:rPr>
                <w:rFonts w:ascii="Arial Narrow" w:hAnsi="Arial Narrow" w:cs="Times New Roman"/>
                <w:sz w:val="20"/>
                <w:szCs w:val="20"/>
              </w:rPr>
            </w:pPr>
            <w:r w:rsidRPr="009D1FCD">
              <w:rPr>
                <w:rFonts w:ascii="Arial Narrow" w:hAnsi="Arial Narrow" w:cs="Times New Roman"/>
                <w:sz w:val="20"/>
                <w:szCs w:val="20"/>
              </w:rPr>
              <w:t xml:space="preserve">N patients with CRC or polyps detected in additional procedure </w:t>
            </w:r>
          </w:p>
        </w:tc>
        <w:tc>
          <w:tcPr>
            <w:tcW w:w="2693" w:type="dxa"/>
            <w:shd w:val="clear" w:color="auto" w:fill="auto"/>
          </w:tcPr>
          <w:p w:rsidR="00617197" w:rsidRPr="009D1FCD" w:rsidRDefault="00617197" w:rsidP="00131599">
            <w:pPr>
              <w:spacing w:before="40" w:after="40" w:line="240" w:lineRule="auto"/>
              <w:rPr>
                <w:rFonts w:ascii="Arial Narrow" w:hAnsi="Arial Narrow" w:cs="Times New Roman"/>
                <w:sz w:val="20"/>
                <w:szCs w:val="20"/>
              </w:rPr>
            </w:pPr>
            <w:r w:rsidRPr="009D1FCD">
              <w:rPr>
                <w:rFonts w:ascii="Arial Narrow" w:hAnsi="Arial Narrow" w:cs="Times New Roman"/>
                <w:sz w:val="20"/>
                <w:szCs w:val="20"/>
              </w:rPr>
              <w:t>N patients referred from DCBE</w:t>
            </w:r>
          </w:p>
          <w:p w:rsidR="00617197" w:rsidRPr="009D1FCD" w:rsidRDefault="00617197" w:rsidP="00131599">
            <w:pPr>
              <w:spacing w:before="40" w:after="40" w:line="240" w:lineRule="auto"/>
              <w:rPr>
                <w:rFonts w:ascii="Arial Narrow" w:hAnsi="Arial Narrow" w:cs="Times New Roman"/>
                <w:sz w:val="20"/>
                <w:szCs w:val="20"/>
              </w:rPr>
            </w:pPr>
            <w:r w:rsidRPr="009D1FCD">
              <w:rPr>
                <w:rFonts w:ascii="Arial Narrow" w:hAnsi="Arial Narrow" w:cs="Times New Roman"/>
                <w:sz w:val="20"/>
                <w:szCs w:val="20"/>
              </w:rPr>
              <w:t>N patients with CRC or polyps detected in additional procedure</w:t>
            </w:r>
          </w:p>
        </w:tc>
        <w:tc>
          <w:tcPr>
            <w:tcW w:w="1440" w:type="dxa"/>
            <w:shd w:val="clear" w:color="auto" w:fill="auto"/>
          </w:tcPr>
          <w:p w:rsidR="00617197" w:rsidRPr="009D1FCD" w:rsidRDefault="00617197" w:rsidP="00131599">
            <w:pPr>
              <w:spacing w:before="40" w:after="40" w:line="240" w:lineRule="auto"/>
              <w:rPr>
                <w:rFonts w:ascii="Arial Narrow" w:hAnsi="Arial Narrow" w:cs="Times New Roman"/>
                <w:sz w:val="20"/>
                <w:szCs w:val="20"/>
              </w:rPr>
            </w:pPr>
            <w:r w:rsidRPr="009D1FCD">
              <w:rPr>
                <w:rFonts w:ascii="Arial Narrow" w:hAnsi="Arial Narrow" w:cs="Times New Roman"/>
                <w:sz w:val="20"/>
                <w:szCs w:val="20"/>
              </w:rPr>
              <w:t>RR [95%CI]</w:t>
            </w:r>
          </w:p>
          <w:p w:rsidR="00617197" w:rsidRPr="00131599" w:rsidRDefault="00617197" w:rsidP="00131599">
            <w:pPr>
              <w:spacing w:before="40" w:after="40" w:line="240" w:lineRule="auto"/>
              <w:rPr>
                <w:rFonts w:ascii="Arial Narrow" w:hAnsi="Arial Narrow" w:cs="Times New Roman"/>
                <w:sz w:val="20"/>
                <w:szCs w:val="20"/>
              </w:rPr>
            </w:pPr>
            <w:r w:rsidRPr="009D1FCD">
              <w:rPr>
                <w:rFonts w:ascii="Arial Narrow" w:hAnsi="Arial Narrow" w:cs="Times New Roman"/>
                <w:sz w:val="20"/>
                <w:szCs w:val="20"/>
              </w:rPr>
              <w:t>p-value</w:t>
            </w:r>
            <w:r w:rsidR="00A42DAA">
              <w:rPr>
                <w:rFonts w:ascii="Arial Narrow" w:hAnsi="Arial Narrow" w:cs="Times New Roman"/>
                <w:sz w:val="20"/>
                <w:szCs w:val="20"/>
              </w:rPr>
              <w:t xml:space="preserve"> </w:t>
            </w:r>
            <w:r w:rsidR="000710AA" w:rsidRPr="00EF5814">
              <w:rPr>
                <w:rFonts w:ascii="Arial Narrow" w:hAnsi="Arial Narrow" w:cs="Times New Roman"/>
                <w:sz w:val="20"/>
                <w:szCs w:val="20"/>
                <w:vertAlign w:val="superscript"/>
              </w:rPr>
              <w:t>a</w:t>
            </w:r>
          </w:p>
        </w:tc>
      </w:tr>
      <w:tr w:rsidR="00617197" w:rsidRPr="00131599">
        <w:tc>
          <w:tcPr>
            <w:tcW w:w="2376" w:type="dxa"/>
            <w:shd w:val="clear" w:color="auto" w:fill="auto"/>
          </w:tcPr>
          <w:p w:rsidR="00617197" w:rsidRPr="00617197" w:rsidRDefault="00617197"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t>All referred additional investigations</w:t>
            </w:r>
          </w:p>
        </w:tc>
        <w:tc>
          <w:tcPr>
            <w:tcW w:w="2694" w:type="dxa"/>
            <w:shd w:val="clear" w:color="auto" w:fill="auto"/>
          </w:tcPr>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 xml:space="preserve">283 (23.5%) </w:t>
            </w:r>
          </w:p>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83 (6.9%)</w:t>
            </w:r>
          </w:p>
        </w:tc>
        <w:tc>
          <w:tcPr>
            <w:tcW w:w="2693" w:type="dxa"/>
            <w:shd w:val="clear" w:color="auto" w:fill="auto"/>
          </w:tcPr>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422 (18.3%)</w:t>
            </w:r>
          </w:p>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119 (5.2%)</w:t>
            </w:r>
          </w:p>
        </w:tc>
        <w:tc>
          <w:tcPr>
            <w:tcW w:w="1440" w:type="dxa"/>
            <w:shd w:val="clear" w:color="auto" w:fill="auto"/>
          </w:tcPr>
          <w:p w:rsidR="00617197" w:rsidRPr="00617197" w:rsidRDefault="00617197"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t>1.28 [1.12,1.46]</w:t>
            </w:r>
          </w:p>
          <w:p w:rsidR="00617197" w:rsidRPr="00617197" w:rsidRDefault="00617197"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t>p = 0.001</w:t>
            </w:r>
          </w:p>
        </w:tc>
      </w:tr>
      <w:tr w:rsidR="00617197" w:rsidRPr="00131599">
        <w:tc>
          <w:tcPr>
            <w:tcW w:w="2376" w:type="dxa"/>
            <w:shd w:val="clear" w:color="auto" w:fill="auto"/>
          </w:tcPr>
          <w:p w:rsidR="00617197" w:rsidRPr="00617197" w:rsidRDefault="00617197"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t>CRC or polyp ≥10</w:t>
            </w:r>
            <w:r w:rsidR="00A42DAA">
              <w:rPr>
                <w:rFonts w:ascii="Arial Narrow" w:hAnsi="Arial Narrow" w:cs="Times New Roman"/>
                <w:sz w:val="20"/>
                <w:szCs w:val="20"/>
              </w:rPr>
              <w:t> </w:t>
            </w:r>
            <w:r w:rsidRPr="00617197">
              <w:rPr>
                <w:rFonts w:ascii="Arial Narrow" w:hAnsi="Arial Narrow" w:cs="Times New Roman"/>
                <w:sz w:val="20"/>
                <w:szCs w:val="20"/>
              </w:rPr>
              <w:t>mm suspected</w:t>
            </w:r>
          </w:p>
        </w:tc>
        <w:tc>
          <w:tcPr>
            <w:tcW w:w="2694" w:type="dxa"/>
            <w:shd w:val="clear" w:color="auto" w:fill="auto"/>
          </w:tcPr>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133 (11.0%)</w:t>
            </w:r>
          </w:p>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74 (6.1%)</w:t>
            </w:r>
          </w:p>
        </w:tc>
        <w:tc>
          <w:tcPr>
            <w:tcW w:w="2693" w:type="dxa"/>
            <w:shd w:val="clear" w:color="auto" w:fill="auto"/>
          </w:tcPr>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173 (7.5%)</w:t>
            </w:r>
          </w:p>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107 (4.7%)</w:t>
            </w:r>
          </w:p>
        </w:tc>
        <w:tc>
          <w:tcPr>
            <w:tcW w:w="1440" w:type="dxa"/>
            <w:shd w:val="clear" w:color="auto" w:fill="auto"/>
          </w:tcPr>
          <w:p w:rsidR="00617197" w:rsidRPr="00617197" w:rsidRDefault="00617197"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t>1.47 [1.18,1.82]</w:t>
            </w:r>
          </w:p>
          <w:p w:rsidR="00617197" w:rsidRPr="00617197" w:rsidRDefault="00617197"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t>p &lt;0.001</w:t>
            </w:r>
          </w:p>
        </w:tc>
      </w:tr>
      <w:tr w:rsidR="00617197" w:rsidRPr="00131599">
        <w:tc>
          <w:tcPr>
            <w:tcW w:w="2376" w:type="dxa"/>
            <w:shd w:val="clear" w:color="auto" w:fill="auto"/>
          </w:tcPr>
          <w:p w:rsidR="00617197" w:rsidRPr="00617197" w:rsidRDefault="00617197"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t xml:space="preserve">Patients with smaller polyp </w:t>
            </w:r>
            <w:r w:rsidRPr="00617197">
              <w:rPr>
                <w:rFonts w:ascii="Arial Narrow" w:hAnsi="Arial Narrow" w:cs="Times New Roman"/>
                <w:sz w:val="20"/>
                <w:szCs w:val="20"/>
              </w:rPr>
              <w:lastRenderedPageBreak/>
              <w:t>suspected</w:t>
            </w:r>
          </w:p>
        </w:tc>
        <w:tc>
          <w:tcPr>
            <w:tcW w:w="2694" w:type="dxa"/>
            <w:shd w:val="clear" w:color="auto" w:fill="auto"/>
          </w:tcPr>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lastRenderedPageBreak/>
              <w:t>87</w:t>
            </w:r>
            <w:r w:rsidR="009D1FCD">
              <w:rPr>
                <w:rFonts w:ascii="Arial Narrow" w:hAnsi="Arial Narrow" w:cs="Times New Roman"/>
                <w:sz w:val="20"/>
                <w:szCs w:val="20"/>
              </w:rPr>
              <w:t xml:space="preserve"> (7.2%)</w:t>
            </w:r>
          </w:p>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lastRenderedPageBreak/>
              <w:t>9 (0.7%)</w:t>
            </w:r>
          </w:p>
        </w:tc>
        <w:tc>
          <w:tcPr>
            <w:tcW w:w="2693" w:type="dxa"/>
            <w:shd w:val="clear" w:color="auto" w:fill="auto"/>
          </w:tcPr>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lastRenderedPageBreak/>
              <w:t xml:space="preserve">54 </w:t>
            </w:r>
            <w:r w:rsidR="009D1FCD">
              <w:rPr>
                <w:rFonts w:ascii="Arial Narrow" w:hAnsi="Arial Narrow" w:cs="Times New Roman"/>
                <w:sz w:val="20"/>
                <w:szCs w:val="20"/>
              </w:rPr>
              <w:t>(2.3%)</w:t>
            </w:r>
          </w:p>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lastRenderedPageBreak/>
              <w:t>4 (0.2%)</w:t>
            </w:r>
          </w:p>
        </w:tc>
        <w:tc>
          <w:tcPr>
            <w:tcW w:w="1440" w:type="dxa"/>
            <w:shd w:val="clear" w:color="auto" w:fill="auto"/>
          </w:tcPr>
          <w:p w:rsidR="00617197" w:rsidRPr="00617197" w:rsidRDefault="00617197"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lastRenderedPageBreak/>
              <w:t>3.07 [2.20,4.28]</w:t>
            </w:r>
          </w:p>
          <w:p w:rsidR="00617197" w:rsidRPr="00617197" w:rsidRDefault="00617197"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lastRenderedPageBreak/>
              <w:t>p = &lt;0.001</w:t>
            </w:r>
          </w:p>
        </w:tc>
      </w:tr>
      <w:tr w:rsidR="00617197" w:rsidRPr="00131599">
        <w:tc>
          <w:tcPr>
            <w:tcW w:w="2376" w:type="dxa"/>
            <w:shd w:val="clear" w:color="auto" w:fill="auto"/>
          </w:tcPr>
          <w:p w:rsidR="00617197" w:rsidRPr="00617197" w:rsidRDefault="00617197"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lastRenderedPageBreak/>
              <w:t>All referrals from clinical uncertainty (no lesions seen)</w:t>
            </w:r>
          </w:p>
        </w:tc>
        <w:tc>
          <w:tcPr>
            <w:tcW w:w="2694" w:type="dxa"/>
            <w:shd w:val="clear" w:color="auto" w:fill="auto"/>
          </w:tcPr>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 xml:space="preserve">63 (5.2%) </w:t>
            </w:r>
          </w:p>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0</w:t>
            </w:r>
          </w:p>
        </w:tc>
        <w:tc>
          <w:tcPr>
            <w:tcW w:w="2693" w:type="dxa"/>
            <w:shd w:val="clear" w:color="auto" w:fill="auto"/>
          </w:tcPr>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195 (8.5%)</w:t>
            </w:r>
          </w:p>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8 (0.3%)</w:t>
            </w:r>
          </w:p>
        </w:tc>
        <w:tc>
          <w:tcPr>
            <w:tcW w:w="1440" w:type="dxa"/>
            <w:shd w:val="clear" w:color="auto" w:fill="auto"/>
          </w:tcPr>
          <w:p w:rsidR="00617197" w:rsidRPr="00617197" w:rsidRDefault="00617197"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t>0.62 [0.47,0.81]</w:t>
            </w:r>
          </w:p>
          <w:p w:rsidR="00617197" w:rsidRPr="00617197" w:rsidRDefault="00617197"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t>p &lt;0.001</w:t>
            </w:r>
          </w:p>
        </w:tc>
      </w:tr>
      <w:tr w:rsidR="00617197" w:rsidRPr="00131599">
        <w:tc>
          <w:tcPr>
            <w:tcW w:w="2376" w:type="dxa"/>
            <w:shd w:val="clear" w:color="auto" w:fill="auto"/>
          </w:tcPr>
          <w:p w:rsidR="00617197" w:rsidRPr="00617197" w:rsidRDefault="00617197"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t>Clinical uncertainty due to inadequate examination</w:t>
            </w:r>
          </w:p>
        </w:tc>
        <w:tc>
          <w:tcPr>
            <w:tcW w:w="2694" w:type="dxa"/>
            <w:shd w:val="clear" w:color="auto" w:fill="auto"/>
          </w:tcPr>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34 (2.8%)</w:t>
            </w:r>
          </w:p>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0</w:t>
            </w:r>
          </w:p>
        </w:tc>
        <w:tc>
          <w:tcPr>
            <w:tcW w:w="2693" w:type="dxa"/>
            <w:shd w:val="clear" w:color="auto" w:fill="auto"/>
          </w:tcPr>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116 (5.0%)</w:t>
            </w:r>
          </w:p>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6 (0.3%)</w:t>
            </w:r>
          </w:p>
        </w:tc>
        <w:tc>
          <w:tcPr>
            <w:tcW w:w="1440" w:type="dxa"/>
            <w:shd w:val="clear" w:color="auto" w:fill="auto"/>
          </w:tcPr>
          <w:p w:rsidR="009D1FCD" w:rsidRPr="00617197" w:rsidRDefault="009D1FCD"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t>0.62 [0.47,0.81]</w:t>
            </w:r>
          </w:p>
          <w:p w:rsidR="00617197" w:rsidRPr="00617197" w:rsidRDefault="009D1FCD"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t>p &lt;0.001</w:t>
            </w:r>
          </w:p>
        </w:tc>
      </w:tr>
      <w:tr w:rsidR="00617197" w:rsidRPr="00131599">
        <w:tc>
          <w:tcPr>
            <w:tcW w:w="2376" w:type="dxa"/>
            <w:shd w:val="clear" w:color="auto" w:fill="auto"/>
          </w:tcPr>
          <w:p w:rsidR="00617197" w:rsidRPr="00617197" w:rsidRDefault="00617197"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t>Clinical uncertainty despite adequate examination</w:t>
            </w:r>
          </w:p>
        </w:tc>
        <w:tc>
          <w:tcPr>
            <w:tcW w:w="2694" w:type="dxa"/>
            <w:shd w:val="clear" w:color="auto" w:fill="auto"/>
          </w:tcPr>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29 (2.4%)</w:t>
            </w:r>
          </w:p>
          <w:p w:rsidR="00C87660" w:rsidRDefault="00617197" w:rsidP="00EF5814">
            <w:pPr>
              <w:tabs>
                <w:tab w:val="decimal" w:pos="1168"/>
              </w:tabs>
              <w:spacing w:before="40" w:after="40" w:line="240" w:lineRule="auto"/>
              <w:rPr>
                <w:rFonts w:ascii="Arial Narrow" w:hAnsi="Arial Narrow" w:cs="Times New Roman"/>
                <w:sz w:val="20"/>
                <w:szCs w:val="20"/>
              </w:rPr>
            </w:pPr>
            <w:r w:rsidRPr="00617197">
              <w:rPr>
                <w:rFonts w:ascii="Arial Narrow" w:hAnsi="Arial Narrow" w:cs="Times New Roman"/>
                <w:sz w:val="20"/>
                <w:szCs w:val="20"/>
              </w:rPr>
              <w:t>0</w:t>
            </w:r>
          </w:p>
        </w:tc>
        <w:tc>
          <w:tcPr>
            <w:tcW w:w="2693" w:type="dxa"/>
            <w:shd w:val="clear" w:color="auto" w:fill="auto"/>
          </w:tcPr>
          <w:p w:rsidR="00C87660" w:rsidRDefault="00C87660" w:rsidP="00EF5814">
            <w:pPr>
              <w:tabs>
                <w:tab w:val="decimal" w:pos="1168"/>
              </w:tabs>
              <w:spacing w:before="40" w:after="40" w:line="240" w:lineRule="auto"/>
              <w:rPr>
                <w:rFonts w:ascii="Arial Narrow" w:hAnsi="Arial Narrow" w:cs="Times New Roman"/>
                <w:sz w:val="20"/>
                <w:szCs w:val="20"/>
              </w:rPr>
            </w:pPr>
          </w:p>
        </w:tc>
        <w:tc>
          <w:tcPr>
            <w:tcW w:w="1440" w:type="dxa"/>
            <w:shd w:val="clear" w:color="auto" w:fill="auto"/>
          </w:tcPr>
          <w:p w:rsidR="009D1FCD" w:rsidRPr="00617197" w:rsidRDefault="009D1FCD"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t>0.62 [0.47,0.81]</w:t>
            </w:r>
          </w:p>
          <w:p w:rsidR="00617197" w:rsidRPr="00F844C0" w:rsidRDefault="009D1FCD" w:rsidP="00131599">
            <w:pPr>
              <w:spacing w:before="40" w:after="40" w:line="240" w:lineRule="auto"/>
              <w:rPr>
                <w:rFonts w:ascii="Arial Narrow" w:hAnsi="Arial Narrow" w:cs="Times New Roman"/>
                <w:sz w:val="20"/>
                <w:szCs w:val="20"/>
              </w:rPr>
            </w:pPr>
            <w:r w:rsidRPr="00617197">
              <w:rPr>
                <w:rFonts w:ascii="Arial Narrow" w:hAnsi="Arial Narrow" w:cs="Times New Roman"/>
                <w:sz w:val="20"/>
                <w:szCs w:val="20"/>
              </w:rPr>
              <w:t>p &lt;0.001</w:t>
            </w:r>
          </w:p>
        </w:tc>
      </w:tr>
    </w:tbl>
    <w:p w:rsidR="000251D8" w:rsidRPr="00B6411C" w:rsidRDefault="000251D8" w:rsidP="000251D8">
      <w:pPr>
        <w:pStyle w:val="Tabletext1"/>
        <w:rPr>
          <w:sz w:val="18"/>
          <w:szCs w:val="18"/>
        </w:rPr>
      </w:pPr>
      <w:proofErr w:type="gramStart"/>
      <w:r>
        <w:rPr>
          <w:sz w:val="18"/>
          <w:szCs w:val="18"/>
          <w:vertAlign w:val="superscript"/>
        </w:rPr>
        <w:t>a</w:t>
      </w:r>
      <w:proofErr w:type="gramEnd"/>
      <w:r>
        <w:rPr>
          <w:sz w:val="18"/>
          <w:szCs w:val="18"/>
        </w:rPr>
        <w:t xml:space="preserve"> </w:t>
      </w:r>
      <w:r w:rsidRPr="00617197">
        <w:rPr>
          <w:sz w:val="18"/>
          <w:szCs w:val="18"/>
        </w:rPr>
        <w:t>Pearson’s chi-square test</w:t>
      </w:r>
    </w:p>
    <w:p w:rsidR="007F425A" w:rsidRPr="00A21233" w:rsidRDefault="00617197" w:rsidP="007F425A">
      <w:pPr>
        <w:spacing w:after="0" w:line="240" w:lineRule="auto"/>
        <w:rPr>
          <w:rFonts w:ascii="Arial Narrow" w:hAnsi="Arial Narrow"/>
          <w:sz w:val="18"/>
          <w:szCs w:val="18"/>
        </w:rPr>
      </w:pPr>
      <w:r>
        <w:rPr>
          <w:rFonts w:ascii="Arial Narrow" w:hAnsi="Arial Narrow"/>
          <w:sz w:val="18"/>
          <w:szCs w:val="18"/>
        </w:rPr>
        <w:t>CI</w:t>
      </w:r>
      <w:r w:rsidR="00D37C62">
        <w:rPr>
          <w:rFonts w:ascii="Arial Narrow" w:hAnsi="Arial Narrow"/>
          <w:sz w:val="18"/>
          <w:szCs w:val="18"/>
        </w:rPr>
        <w:t xml:space="preserve"> – </w:t>
      </w:r>
      <w:r>
        <w:rPr>
          <w:rFonts w:ascii="Arial Narrow" w:hAnsi="Arial Narrow"/>
          <w:sz w:val="18"/>
          <w:szCs w:val="18"/>
        </w:rPr>
        <w:t>confidence interval</w:t>
      </w:r>
      <w:r w:rsidR="00D37C62">
        <w:rPr>
          <w:rFonts w:ascii="Arial Narrow" w:hAnsi="Arial Narrow"/>
          <w:sz w:val="18"/>
          <w:szCs w:val="18"/>
        </w:rPr>
        <w:t>;</w:t>
      </w:r>
      <w:r>
        <w:rPr>
          <w:rFonts w:ascii="Arial Narrow" w:hAnsi="Arial Narrow"/>
          <w:sz w:val="18"/>
          <w:szCs w:val="18"/>
        </w:rPr>
        <w:t xml:space="preserve"> </w:t>
      </w:r>
      <w:r w:rsidR="007F425A" w:rsidRPr="00A21233">
        <w:rPr>
          <w:rFonts w:ascii="Arial Narrow" w:hAnsi="Arial Narrow"/>
          <w:sz w:val="18"/>
          <w:szCs w:val="18"/>
        </w:rPr>
        <w:t>CRC</w:t>
      </w:r>
      <w:r w:rsidR="00D37C62">
        <w:rPr>
          <w:rFonts w:ascii="Arial Narrow" w:hAnsi="Arial Narrow"/>
          <w:sz w:val="18"/>
          <w:szCs w:val="18"/>
        </w:rPr>
        <w:t xml:space="preserve"> – </w:t>
      </w:r>
      <w:r w:rsidR="007F425A" w:rsidRPr="00A21233">
        <w:rPr>
          <w:rFonts w:ascii="Arial Narrow" w:hAnsi="Arial Narrow"/>
          <w:sz w:val="18"/>
          <w:szCs w:val="18"/>
        </w:rPr>
        <w:t>colorectal cancer</w:t>
      </w:r>
      <w:r w:rsidR="00D37C62">
        <w:rPr>
          <w:rFonts w:ascii="Arial Narrow" w:hAnsi="Arial Narrow"/>
          <w:sz w:val="18"/>
          <w:szCs w:val="18"/>
        </w:rPr>
        <w:t>;</w:t>
      </w:r>
      <w:r w:rsidR="007F425A" w:rsidRPr="00A21233">
        <w:rPr>
          <w:rFonts w:ascii="Arial Narrow" w:hAnsi="Arial Narrow"/>
          <w:sz w:val="18"/>
          <w:szCs w:val="18"/>
        </w:rPr>
        <w:t xml:space="preserve"> CTC</w:t>
      </w:r>
      <w:r w:rsidR="00D37C62">
        <w:rPr>
          <w:rFonts w:ascii="Arial Narrow" w:hAnsi="Arial Narrow"/>
          <w:sz w:val="18"/>
          <w:szCs w:val="18"/>
        </w:rPr>
        <w:t xml:space="preserve"> – </w:t>
      </w:r>
      <w:r w:rsidR="007F425A" w:rsidRPr="00A21233">
        <w:rPr>
          <w:rFonts w:ascii="Arial Narrow" w:hAnsi="Arial Narrow"/>
          <w:sz w:val="18"/>
          <w:szCs w:val="18"/>
        </w:rPr>
        <w:t>computed tomographic colonography</w:t>
      </w:r>
      <w:r w:rsidR="00D37C62">
        <w:rPr>
          <w:rFonts w:ascii="Arial Narrow" w:hAnsi="Arial Narrow"/>
          <w:sz w:val="18"/>
          <w:szCs w:val="18"/>
        </w:rPr>
        <w:t>;</w:t>
      </w:r>
      <w:r w:rsidR="007F425A" w:rsidRPr="00A21233">
        <w:rPr>
          <w:rFonts w:ascii="Arial Narrow" w:hAnsi="Arial Narrow"/>
          <w:sz w:val="18"/>
          <w:szCs w:val="18"/>
        </w:rPr>
        <w:t xml:space="preserve"> DCBE</w:t>
      </w:r>
      <w:r w:rsidR="00D37C62">
        <w:rPr>
          <w:rFonts w:ascii="Arial Narrow" w:hAnsi="Arial Narrow"/>
          <w:sz w:val="18"/>
          <w:szCs w:val="18"/>
        </w:rPr>
        <w:t xml:space="preserve"> – </w:t>
      </w:r>
      <w:r w:rsidR="007F425A" w:rsidRPr="00A21233">
        <w:rPr>
          <w:rFonts w:ascii="Arial Narrow" w:hAnsi="Arial Narrow"/>
          <w:sz w:val="18"/>
          <w:szCs w:val="18"/>
        </w:rPr>
        <w:t>double contrast barium enema</w:t>
      </w:r>
      <w:r w:rsidR="00D37C62">
        <w:rPr>
          <w:rFonts w:ascii="Arial Narrow" w:hAnsi="Arial Narrow"/>
          <w:sz w:val="18"/>
          <w:szCs w:val="18"/>
        </w:rPr>
        <w:t>;</w:t>
      </w:r>
      <w:r>
        <w:rPr>
          <w:rFonts w:ascii="Arial Narrow" w:hAnsi="Arial Narrow"/>
          <w:sz w:val="18"/>
          <w:szCs w:val="18"/>
        </w:rPr>
        <w:t xml:space="preserve"> RR</w:t>
      </w:r>
      <w:r w:rsidR="00D37C62">
        <w:rPr>
          <w:rFonts w:ascii="Arial Narrow" w:hAnsi="Arial Narrow"/>
          <w:sz w:val="18"/>
          <w:szCs w:val="18"/>
        </w:rPr>
        <w:t xml:space="preserve"> – </w:t>
      </w:r>
      <w:r>
        <w:rPr>
          <w:rFonts w:ascii="Arial Narrow" w:hAnsi="Arial Narrow"/>
          <w:sz w:val="18"/>
          <w:szCs w:val="18"/>
        </w:rPr>
        <w:t>relative risk</w:t>
      </w:r>
    </w:p>
    <w:p w:rsidR="00C87660" w:rsidRDefault="002F3D8D" w:rsidP="00EF5814">
      <w:pPr>
        <w:pStyle w:val="Heading3"/>
      </w:pPr>
      <w:r w:rsidRPr="00D5584D">
        <w:t>Secondary safety outcomes</w:t>
      </w:r>
    </w:p>
    <w:p w:rsidR="002917E1" w:rsidRPr="00EF5814" w:rsidRDefault="002917E1" w:rsidP="00270848">
      <w:pPr>
        <w:rPr>
          <w:rFonts w:ascii="Arial Narrow" w:hAnsi="Arial Narrow"/>
          <w:sz w:val="18"/>
          <w:szCs w:val="18"/>
        </w:rPr>
      </w:pPr>
      <w:r w:rsidRPr="00D5584D">
        <w:t xml:space="preserve">A single </w:t>
      </w:r>
      <w:r w:rsidR="008B5EC6" w:rsidRPr="00D5584D">
        <w:t xml:space="preserve">article </w:t>
      </w:r>
      <w:r w:rsidRPr="00D5584D">
        <w:t xml:space="preserve">by von Wagner </w:t>
      </w:r>
      <w:r w:rsidR="006F324D" w:rsidRPr="00D5584D">
        <w:t>et al</w:t>
      </w:r>
      <w:r w:rsidR="00EC1A4D">
        <w:t>.</w:t>
      </w:r>
      <w:r w:rsidR="006F324D" w:rsidRPr="00D5584D">
        <w:t xml:space="preserve"> </w:t>
      </w:r>
      <w:r w:rsidR="008B5EC6" w:rsidRPr="00D5584D">
        <w:t xml:space="preserve">(2011) </w:t>
      </w:r>
      <w:r w:rsidRPr="00D5584D">
        <w:t>reported on complications</w:t>
      </w:r>
      <w:r w:rsidR="003F5268" w:rsidRPr="00D5584D">
        <w:t xml:space="preserve"> </w:t>
      </w:r>
      <w:r w:rsidR="008B5EC6" w:rsidRPr="00D5584D">
        <w:t xml:space="preserve">after CTC and DCBE </w:t>
      </w:r>
      <w:r w:rsidR="003F5268" w:rsidRPr="00D5584D">
        <w:t>(</w:t>
      </w:r>
      <w:r w:rsidR="000710AA">
        <w:fldChar w:fldCharType="begin"/>
      </w:r>
      <w:r w:rsidR="00B17379">
        <w:instrText xml:space="preserve"> REF _Ref375242968 \h  \* MERGEFORMAT </w:instrText>
      </w:r>
      <w:r w:rsidR="000710AA">
        <w:fldChar w:fldCharType="separate"/>
      </w:r>
      <w:r w:rsidR="001F2F34" w:rsidRPr="00D5584D">
        <w:t xml:space="preserve">Table </w:t>
      </w:r>
      <w:r w:rsidR="000710AA">
        <w:fldChar w:fldCharType="end"/>
      </w:r>
      <w:r w:rsidR="00EF5E1B">
        <w:t>21</w:t>
      </w:r>
      <w:r w:rsidR="003F5268" w:rsidRPr="00D5584D">
        <w:t>)</w:t>
      </w:r>
      <w:r w:rsidR="005C0AC3" w:rsidRPr="00D5584D">
        <w:t xml:space="preserve"> as part of a patient acceptability study</w:t>
      </w:r>
      <w:r w:rsidRPr="00D5584D">
        <w:t>. This</w:t>
      </w:r>
      <w:r w:rsidR="008B5EC6" w:rsidRPr="00D5584D">
        <w:t xml:space="preserve"> article</w:t>
      </w:r>
      <w:r w:rsidRPr="00D5584D">
        <w:t xml:space="preserve"> reported outcomes from the S</w:t>
      </w:r>
      <w:r w:rsidR="00434FD8" w:rsidRPr="00D5584D">
        <w:t xml:space="preserve">IGGAR trial </w:t>
      </w:r>
      <w:r w:rsidR="00A42DAA">
        <w:t>that</w:t>
      </w:r>
      <w:r w:rsidR="00A42DAA" w:rsidRPr="00D5584D">
        <w:t xml:space="preserve"> </w:t>
      </w:r>
      <w:r w:rsidR="00434FD8" w:rsidRPr="00D5584D">
        <w:t>randomised 3</w:t>
      </w:r>
      <w:r w:rsidR="00A42DAA">
        <w:t>,</w:t>
      </w:r>
      <w:r w:rsidR="00434FD8" w:rsidRPr="00D5584D">
        <w:t>838</w:t>
      </w:r>
      <w:r w:rsidRPr="00D5584D">
        <w:t xml:space="preserve"> patients with symptoms of CRC to either CTC or DCBE. </w:t>
      </w:r>
      <w:r w:rsidR="00D42362" w:rsidRPr="00D5584D">
        <w:t>The patient acceptability study took place during the last 12</w:t>
      </w:r>
      <w:r w:rsidR="00C7331A">
        <w:t> </w:t>
      </w:r>
      <w:r w:rsidR="00D42362" w:rsidRPr="00D5584D">
        <w:t xml:space="preserve">months of recruitment in the SIGGAR trial, after a series of qualitative interviews had been conducted and analysed. </w:t>
      </w:r>
      <w:r w:rsidRPr="00D5584D">
        <w:t>Of these participants, 931 received a questionnaire in which they were invited to report their experience of the test</w:t>
      </w:r>
      <w:r w:rsidR="00D42362" w:rsidRPr="00D5584D">
        <w:t xml:space="preserve"> within 24</w:t>
      </w:r>
      <w:r w:rsidR="00C7331A">
        <w:t> </w:t>
      </w:r>
      <w:r w:rsidR="00D42362" w:rsidRPr="00D5584D">
        <w:t>hours of the procedure with regard to eight complaints</w:t>
      </w:r>
      <w:r w:rsidR="003F5268" w:rsidRPr="00D5584D">
        <w:t xml:space="preserve">. </w:t>
      </w:r>
      <w:r w:rsidR="005C0AC3" w:rsidRPr="00D5584D">
        <w:t xml:space="preserve">The complaints are listed with the survey results in </w:t>
      </w:r>
      <w:r w:rsidR="008D1243">
        <w:t>Table 22</w:t>
      </w:r>
      <w:r w:rsidR="00434FD8" w:rsidRPr="00D5584D">
        <w:t>.</w:t>
      </w:r>
    </w:p>
    <w:p w:rsidR="002F3D8D" w:rsidRPr="00D5584D" w:rsidRDefault="003F5268" w:rsidP="003471DD">
      <w:pPr>
        <w:pStyle w:val="TableHeading"/>
      </w:pPr>
      <w:bookmarkStart w:id="139" w:name="_Ref375242968"/>
      <w:bookmarkStart w:id="140" w:name="_Toc259371316"/>
      <w:r w:rsidRPr="00D5584D">
        <w:t xml:space="preserve">Table </w:t>
      </w:r>
      <w:bookmarkEnd w:id="139"/>
      <w:r w:rsidR="000A58EA">
        <w:t>2</w:t>
      </w:r>
      <w:r w:rsidR="00B17379">
        <w:t>1</w:t>
      </w:r>
      <w:r w:rsidR="00082FFD" w:rsidRPr="00D5584D">
        <w:tab/>
      </w:r>
      <w:r w:rsidRPr="00D5584D">
        <w:t>Studies reporting secondary safety outcomes for CTC versus DCBE</w:t>
      </w:r>
      <w:bookmarkEnd w:id="140"/>
      <w:r w:rsidRPr="00D5584D">
        <w:t xml:space="preserve"> </w:t>
      </w:r>
    </w:p>
    <w:tbl>
      <w:tblPr>
        <w:tblW w:w="4908" w:type="pct"/>
        <w:tblInd w:w="131"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992"/>
        <w:gridCol w:w="2553"/>
        <w:gridCol w:w="2268"/>
        <w:gridCol w:w="3259"/>
      </w:tblGrid>
      <w:tr w:rsidR="002F3D8D" w:rsidRPr="00131599">
        <w:tc>
          <w:tcPr>
            <w:tcW w:w="547" w:type="pct"/>
            <w:tcBorders>
              <w:right w:val="single" w:sz="4" w:space="0" w:color="auto"/>
            </w:tcBorders>
          </w:tcPr>
          <w:p w:rsidR="002F3D8D" w:rsidRPr="00131599" w:rsidRDefault="002F3D8D" w:rsidP="00131599">
            <w:pPr>
              <w:spacing w:before="40" w:after="40" w:line="240" w:lineRule="auto"/>
              <w:rPr>
                <w:rFonts w:ascii="Arial Narrow" w:hAnsi="Arial Narrow"/>
                <w:b/>
                <w:sz w:val="20"/>
                <w:szCs w:val="20"/>
              </w:rPr>
            </w:pPr>
            <w:r w:rsidRPr="00131599">
              <w:rPr>
                <w:rFonts w:ascii="Arial Narrow" w:hAnsi="Arial Narrow"/>
                <w:b/>
                <w:sz w:val="20"/>
                <w:szCs w:val="20"/>
              </w:rPr>
              <w:t>Study</w:t>
            </w:r>
          </w:p>
        </w:tc>
        <w:tc>
          <w:tcPr>
            <w:tcW w:w="1407" w:type="pct"/>
            <w:tcBorders>
              <w:left w:val="single" w:sz="4" w:space="0" w:color="auto"/>
              <w:right w:val="single" w:sz="4" w:space="0" w:color="auto"/>
            </w:tcBorders>
          </w:tcPr>
          <w:p w:rsidR="002F3D8D" w:rsidRPr="00131599" w:rsidRDefault="002F3D8D" w:rsidP="00131599">
            <w:pPr>
              <w:spacing w:before="40" w:after="40" w:line="240" w:lineRule="auto"/>
              <w:rPr>
                <w:rFonts w:ascii="Arial Narrow" w:hAnsi="Arial Narrow"/>
                <w:b/>
                <w:sz w:val="20"/>
                <w:szCs w:val="20"/>
              </w:rPr>
            </w:pPr>
            <w:r w:rsidRPr="00131599">
              <w:rPr>
                <w:rFonts w:ascii="Arial Narrow" w:hAnsi="Arial Narrow"/>
                <w:b/>
                <w:sz w:val="20"/>
                <w:szCs w:val="20"/>
              </w:rPr>
              <w:t>Study design and quality appraisal</w:t>
            </w:r>
          </w:p>
        </w:tc>
        <w:tc>
          <w:tcPr>
            <w:tcW w:w="1250" w:type="pct"/>
            <w:tcBorders>
              <w:left w:val="single" w:sz="4" w:space="0" w:color="auto"/>
              <w:right w:val="single" w:sz="4" w:space="0" w:color="auto"/>
            </w:tcBorders>
          </w:tcPr>
          <w:p w:rsidR="002F3D8D" w:rsidRPr="00131599" w:rsidRDefault="002F3D8D" w:rsidP="00131599">
            <w:pPr>
              <w:spacing w:before="40" w:after="40" w:line="240" w:lineRule="auto"/>
              <w:rPr>
                <w:rFonts w:ascii="Arial Narrow" w:hAnsi="Arial Narrow"/>
                <w:b/>
                <w:sz w:val="20"/>
                <w:szCs w:val="20"/>
              </w:rPr>
            </w:pPr>
            <w:r w:rsidRPr="00131599">
              <w:rPr>
                <w:rFonts w:ascii="Arial Narrow" w:hAnsi="Arial Narrow"/>
                <w:b/>
                <w:sz w:val="20"/>
                <w:szCs w:val="20"/>
              </w:rPr>
              <w:t>Population</w:t>
            </w:r>
          </w:p>
        </w:tc>
        <w:tc>
          <w:tcPr>
            <w:tcW w:w="1796" w:type="pct"/>
            <w:tcBorders>
              <w:left w:val="single" w:sz="4" w:space="0" w:color="auto"/>
            </w:tcBorders>
          </w:tcPr>
          <w:p w:rsidR="002F3D8D" w:rsidRPr="00131599" w:rsidRDefault="002C75B6" w:rsidP="00131599">
            <w:pPr>
              <w:spacing w:before="40" w:after="40" w:line="240" w:lineRule="auto"/>
              <w:rPr>
                <w:rFonts w:ascii="Arial Narrow" w:hAnsi="Arial Narrow"/>
                <w:b/>
                <w:sz w:val="20"/>
                <w:szCs w:val="20"/>
              </w:rPr>
            </w:pPr>
            <w:r w:rsidRPr="00131599">
              <w:rPr>
                <w:rFonts w:ascii="Arial Narrow" w:hAnsi="Arial Narrow"/>
                <w:b/>
                <w:sz w:val="20"/>
                <w:szCs w:val="20"/>
              </w:rPr>
              <w:t>Outcomes</w:t>
            </w:r>
            <w:r w:rsidR="002F3D8D" w:rsidRPr="00131599">
              <w:rPr>
                <w:rFonts w:ascii="Arial Narrow" w:hAnsi="Arial Narrow"/>
                <w:b/>
                <w:sz w:val="20"/>
                <w:szCs w:val="20"/>
              </w:rPr>
              <w:t xml:space="preserve"> </w:t>
            </w:r>
          </w:p>
        </w:tc>
      </w:tr>
      <w:tr w:rsidR="002917E1" w:rsidRPr="00131599">
        <w:trPr>
          <w:trHeight w:val="416"/>
        </w:trPr>
        <w:tc>
          <w:tcPr>
            <w:tcW w:w="547" w:type="pct"/>
            <w:tcBorders>
              <w:right w:val="single" w:sz="4" w:space="0" w:color="auto"/>
            </w:tcBorders>
          </w:tcPr>
          <w:p w:rsidR="002917E1" w:rsidRPr="00131599" w:rsidRDefault="000710AA" w:rsidP="00C7331A">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fldChar w:fldCharType="begin">
                <w:fldData xml:space="preserve">PEVuZE5vdGU+PENpdGU+PEF1dGhvcj52b24gV2FnbmVyPC9BdXRob3I+PFllYXI+MjAxMTwvWWVh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</w:fldData>
              </w:fldChar>
            </w:r>
            <w:r w:rsidR="00FD4C17" w:rsidRPr="00131599">
              <w:rPr>
                <w:rFonts w:ascii="Arial Narrow" w:hAnsi="Arial Narrow" w:cs="Times New Roman"/>
                <w:sz w:val="20"/>
                <w:szCs w:val="20"/>
              </w:rPr>
              <w:instrText xml:space="preserve"> ADDIN EN.CITE </w:instrText>
            </w:r>
            <w:r w:rsidRPr="00131599">
              <w:rPr>
                <w:rFonts w:ascii="Arial Narrow" w:hAnsi="Arial Narrow" w:cs="Times New Roman"/>
                <w:sz w:val="20"/>
                <w:szCs w:val="20"/>
              </w:rPr>
              <w:fldChar w:fldCharType="begin">
                <w:fldData xml:space="preserve">PEVuZE5vdGU+PENpdGU+PEF1dGhvcj52b24gV2FnbmVyPC9BdXRob3I+PFllYXI+MjAxMTwvWWVh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</w:fldData>
              </w:fldChar>
            </w:r>
            <w:r w:rsidR="00FD4C17" w:rsidRPr="00131599">
              <w:rPr>
                <w:rFonts w:ascii="Arial Narrow" w:hAnsi="Arial Narrow" w:cs="Times New Roman"/>
                <w:sz w:val="20"/>
                <w:szCs w:val="20"/>
              </w:rPr>
              <w:instrText xml:space="preserve"> ADDIN EN.CITE.DATA </w:instrText>
            </w:r>
            <w:r w:rsidRPr="00131599">
              <w:rPr>
                <w:rFonts w:ascii="Arial Narrow" w:hAnsi="Arial Narrow" w:cs="Times New Roman"/>
                <w:sz w:val="20"/>
                <w:szCs w:val="20"/>
              </w:rPr>
            </w:r>
            <w:r w:rsidRPr="00131599">
              <w:rPr>
                <w:rFonts w:ascii="Arial Narrow" w:hAnsi="Arial Narrow" w:cs="Times New Roman"/>
                <w:sz w:val="20"/>
                <w:szCs w:val="20"/>
              </w:rPr>
              <w:fldChar w:fldCharType="end"/>
            </w:r>
            <w:r w:rsidRPr="00131599">
              <w:rPr>
                <w:rFonts w:ascii="Arial Narrow" w:hAnsi="Arial Narrow" w:cs="Times New Roman"/>
                <w:sz w:val="20"/>
                <w:szCs w:val="20"/>
              </w:rPr>
            </w:r>
            <w:r w:rsidRPr="00131599">
              <w:rPr>
                <w:rFonts w:ascii="Arial Narrow" w:hAnsi="Arial Narrow" w:cs="Times New Roman"/>
                <w:sz w:val="20"/>
                <w:szCs w:val="20"/>
              </w:rPr>
              <w:fldChar w:fldCharType="separate"/>
            </w:r>
            <w:hyperlink w:anchor="_ENREF_88" w:tooltip="von Wagner, 2011 #478" w:history="1">
              <w:r w:rsidR="00BA581D" w:rsidRPr="00131599">
                <w:rPr>
                  <w:rFonts w:ascii="Arial Narrow" w:hAnsi="Arial Narrow" w:cs="Times New Roman"/>
                  <w:sz w:val="20"/>
                  <w:szCs w:val="20"/>
                </w:rPr>
                <w:t xml:space="preserve">von Wagner et al. </w:t>
              </w:r>
              <w:r w:rsidR="00C7331A">
                <w:rPr>
                  <w:rFonts w:ascii="Arial Narrow" w:hAnsi="Arial Narrow" w:cs="Times New Roman"/>
                  <w:sz w:val="20"/>
                  <w:szCs w:val="20"/>
                </w:rPr>
                <w:t>(</w:t>
              </w:r>
              <w:r w:rsidR="00BA581D" w:rsidRPr="00131599">
                <w:rPr>
                  <w:rFonts w:ascii="Arial Narrow" w:hAnsi="Arial Narrow" w:cs="Times New Roman"/>
                  <w:sz w:val="20"/>
                  <w:szCs w:val="20"/>
                </w:rPr>
                <w:t>2011</w:t>
              </w:r>
            </w:hyperlink>
            <w:r w:rsidR="00FD4C17" w:rsidRPr="00131599">
              <w:rPr>
                <w:rFonts w:ascii="Arial Narrow" w:hAnsi="Arial Narrow" w:cs="Times New Roman"/>
                <w:sz w:val="20"/>
                <w:szCs w:val="20"/>
              </w:rPr>
              <w:t>)</w:t>
            </w:r>
            <w:r w:rsidRPr="00131599">
              <w:rPr>
                <w:rFonts w:ascii="Arial Narrow" w:hAnsi="Arial Narrow" w:cs="Times New Roman"/>
                <w:sz w:val="20"/>
                <w:szCs w:val="20"/>
              </w:rPr>
              <w:fldChar w:fldCharType="end"/>
            </w:r>
          </w:p>
        </w:tc>
        <w:tc>
          <w:tcPr>
            <w:tcW w:w="1407" w:type="pct"/>
            <w:tcBorders>
              <w:left w:val="single" w:sz="4" w:space="0" w:color="auto"/>
              <w:right w:val="single" w:sz="4" w:space="0" w:color="auto"/>
            </w:tcBorders>
          </w:tcPr>
          <w:p w:rsidR="00616B55" w:rsidRPr="00D5584D" w:rsidRDefault="00616B55"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Level II evidence</w:t>
            </w:r>
          </w:p>
          <w:p w:rsidR="002917E1" w:rsidRPr="00D5584D" w:rsidRDefault="002917E1"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Randomised controlled trial (with post-examination survey)</w:t>
            </w:r>
          </w:p>
          <w:p w:rsidR="002917E1" w:rsidRPr="00131599" w:rsidRDefault="002917E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Quality: High</w:t>
            </w:r>
          </w:p>
        </w:tc>
        <w:tc>
          <w:tcPr>
            <w:tcW w:w="1250" w:type="pct"/>
            <w:tcBorders>
              <w:left w:val="single" w:sz="4" w:space="0" w:color="auto"/>
              <w:right w:val="single" w:sz="4" w:space="0" w:color="auto"/>
            </w:tcBorders>
          </w:tcPr>
          <w:p w:rsidR="00616B55" w:rsidRPr="00131599" w:rsidRDefault="00616B55"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N=674/3</w:t>
            </w:r>
            <w:r w:rsidR="00C7331A">
              <w:rPr>
                <w:rFonts w:ascii="Arial Narrow" w:hAnsi="Arial Narrow" w:cs="Times New Roman"/>
                <w:sz w:val="20"/>
                <w:szCs w:val="20"/>
              </w:rPr>
              <w:t>,</w:t>
            </w:r>
            <w:r w:rsidRPr="00131599">
              <w:rPr>
                <w:rFonts w:ascii="Arial Narrow" w:hAnsi="Arial Narrow" w:cs="Times New Roman"/>
                <w:sz w:val="20"/>
                <w:szCs w:val="20"/>
              </w:rPr>
              <w:t>838</w:t>
            </w:r>
          </w:p>
          <w:p w:rsidR="002917E1" w:rsidRPr="00131599" w:rsidRDefault="002917E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Age ≥55 years</w:t>
            </w:r>
          </w:p>
          <w:p w:rsidR="002917E1" w:rsidRPr="00131599" w:rsidRDefault="002917E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Symptoms or signs of CRC</w:t>
            </w:r>
          </w:p>
        </w:tc>
        <w:tc>
          <w:tcPr>
            <w:tcW w:w="1796" w:type="pct"/>
            <w:tcBorders>
              <w:left w:val="single" w:sz="4" w:space="0" w:color="auto"/>
            </w:tcBorders>
          </w:tcPr>
          <w:p w:rsidR="002917E1" w:rsidRPr="00D5584D" w:rsidRDefault="002917E1"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Satisfaction</w:t>
            </w:r>
          </w:p>
          <w:p w:rsidR="002917E1" w:rsidRPr="00D5584D" w:rsidRDefault="002917E1"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Worry</w:t>
            </w:r>
          </w:p>
          <w:p w:rsidR="002917E1" w:rsidRPr="00D5584D" w:rsidRDefault="002917E1"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Physical discomfort</w:t>
            </w:r>
          </w:p>
          <w:p w:rsidR="002917E1" w:rsidRPr="00D5584D" w:rsidRDefault="002917E1"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Post-test complications</w:t>
            </w:r>
          </w:p>
        </w:tc>
      </w:tr>
    </w:tbl>
    <w:p w:rsidR="00C87660" w:rsidRDefault="00FE1A26" w:rsidP="00EF5814">
      <w:pPr>
        <w:spacing w:before="40" w:after="0" w:line="240" w:lineRule="auto"/>
        <w:rPr>
          <w:rFonts w:ascii="Arial Narrow" w:hAnsi="Arial Narrow"/>
          <w:sz w:val="18"/>
          <w:szCs w:val="18"/>
        </w:rPr>
      </w:pPr>
      <w:bookmarkStart w:id="141" w:name="_Ref375298334"/>
      <w:r w:rsidRPr="00A21233">
        <w:rPr>
          <w:rFonts w:ascii="Arial Narrow" w:hAnsi="Arial Narrow"/>
          <w:sz w:val="18"/>
          <w:szCs w:val="18"/>
        </w:rPr>
        <w:t>CRC</w:t>
      </w:r>
      <w:r w:rsidR="006A1CF3">
        <w:rPr>
          <w:rFonts w:ascii="Arial Narrow" w:hAnsi="Arial Narrow"/>
          <w:sz w:val="18"/>
          <w:szCs w:val="18"/>
        </w:rPr>
        <w:t xml:space="preserve"> – </w:t>
      </w:r>
      <w:r w:rsidRPr="00A21233">
        <w:rPr>
          <w:rFonts w:ascii="Arial Narrow" w:hAnsi="Arial Narrow"/>
          <w:sz w:val="18"/>
          <w:szCs w:val="18"/>
        </w:rPr>
        <w:t>colorectal cancer</w:t>
      </w:r>
      <w:r w:rsidR="006A1CF3">
        <w:rPr>
          <w:rFonts w:ascii="Arial Narrow" w:hAnsi="Arial Narrow"/>
          <w:sz w:val="18"/>
          <w:szCs w:val="18"/>
        </w:rPr>
        <w:t>;</w:t>
      </w:r>
      <w:r w:rsidR="00131599">
        <w:rPr>
          <w:rFonts w:ascii="Arial Narrow" w:hAnsi="Arial Narrow"/>
          <w:sz w:val="18"/>
          <w:szCs w:val="18"/>
        </w:rPr>
        <w:t xml:space="preserve"> CTC</w:t>
      </w:r>
      <w:r w:rsidR="006A1CF3">
        <w:rPr>
          <w:rFonts w:ascii="Arial Narrow" w:hAnsi="Arial Narrow"/>
          <w:sz w:val="18"/>
          <w:szCs w:val="18"/>
        </w:rPr>
        <w:t xml:space="preserve"> – </w:t>
      </w:r>
      <w:r w:rsidR="00131599">
        <w:rPr>
          <w:rFonts w:ascii="Arial Narrow" w:hAnsi="Arial Narrow"/>
          <w:sz w:val="18"/>
          <w:szCs w:val="18"/>
        </w:rPr>
        <w:t>computed tomographic colonography</w:t>
      </w:r>
      <w:r w:rsidR="006A1CF3">
        <w:rPr>
          <w:rFonts w:ascii="Arial Narrow" w:hAnsi="Arial Narrow"/>
          <w:sz w:val="18"/>
          <w:szCs w:val="18"/>
        </w:rPr>
        <w:t>;</w:t>
      </w:r>
      <w:r w:rsidR="00131599">
        <w:rPr>
          <w:rFonts w:ascii="Arial Narrow" w:hAnsi="Arial Narrow"/>
          <w:sz w:val="18"/>
          <w:szCs w:val="18"/>
        </w:rPr>
        <w:t xml:space="preserve"> DCBE</w:t>
      </w:r>
      <w:r w:rsidR="006A1CF3">
        <w:rPr>
          <w:rFonts w:ascii="Arial Narrow" w:hAnsi="Arial Narrow"/>
          <w:sz w:val="18"/>
          <w:szCs w:val="18"/>
        </w:rPr>
        <w:t xml:space="preserve"> – </w:t>
      </w:r>
      <w:r w:rsidR="00131599">
        <w:rPr>
          <w:rFonts w:ascii="Arial Narrow" w:hAnsi="Arial Narrow"/>
          <w:sz w:val="18"/>
          <w:szCs w:val="18"/>
        </w:rPr>
        <w:t>double contrast barium enema</w:t>
      </w:r>
    </w:p>
    <w:p w:rsidR="00D06934" w:rsidRDefault="00D06934" w:rsidP="00D06934"/>
    <w:p w:rsidR="005C0AC3" w:rsidRPr="00D5584D" w:rsidRDefault="00E44559" w:rsidP="003471DD">
      <w:pPr>
        <w:pStyle w:val="TableHeading"/>
      </w:pPr>
      <w:bookmarkStart w:id="142" w:name="_Toc259371317"/>
      <w:r w:rsidRPr="00D5584D">
        <w:t xml:space="preserve">Table </w:t>
      </w:r>
      <w:bookmarkEnd w:id="141"/>
      <w:r w:rsidR="00B17379">
        <w:t>2</w:t>
      </w:r>
      <w:r w:rsidR="000A58EA">
        <w:t>2</w:t>
      </w:r>
      <w:r w:rsidR="00082FFD" w:rsidRPr="00D5584D">
        <w:tab/>
      </w:r>
      <w:r w:rsidRPr="00D5584D">
        <w:t>Patient experience of complications at all levels (mild, moderate or severe) for CTC versus DCBE</w:t>
      </w:r>
      <w:bookmarkEnd w:id="142"/>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536"/>
        <w:gridCol w:w="1559"/>
        <w:gridCol w:w="1701"/>
        <w:gridCol w:w="2149"/>
      </w:tblGrid>
      <w:tr w:rsidR="005C0AC3" w:rsidRPr="00D5584D">
        <w:tc>
          <w:tcPr>
            <w:tcW w:w="2127" w:type="dxa"/>
            <w:shd w:val="clear" w:color="auto" w:fill="auto"/>
          </w:tcPr>
          <w:p w:rsidR="005C0AC3" w:rsidRPr="00D5584D" w:rsidRDefault="005C0AC3" w:rsidP="00FE1A26">
            <w:pPr>
              <w:spacing w:before="40" w:after="40" w:line="240" w:lineRule="auto"/>
              <w:rPr>
                <w:rFonts w:ascii="Arial Narrow" w:hAnsi="Arial Narrow"/>
                <w:b/>
                <w:sz w:val="20"/>
                <w:szCs w:val="20"/>
              </w:rPr>
            </w:pPr>
            <w:r w:rsidRPr="00D5584D">
              <w:rPr>
                <w:rFonts w:ascii="Arial Narrow" w:hAnsi="Arial Narrow"/>
                <w:b/>
                <w:sz w:val="20"/>
                <w:szCs w:val="20"/>
              </w:rPr>
              <w:t xml:space="preserve">Post-test </w:t>
            </w:r>
            <w:r w:rsidR="00C7331A">
              <w:rPr>
                <w:rFonts w:ascii="Arial Narrow" w:hAnsi="Arial Narrow"/>
                <w:b/>
                <w:sz w:val="20"/>
                <w:szCs w:val="20"/>
              </w:rPr>
              <w:t>c</w:t>
            </w:r>
            <w:r w:rsidRPr="00D5584D">
              <w:rPr>
                <w:rFonts w:ascii="Arial Narrow" w:hAnsi="Arial Narrow"/>
                <w:b/>
                <w:sz w:val="20"/>
                <w:szCs w:val="20"/>
              </w:rPr>
              <w:t>omplication</w:t>
            </w:r>
          </w:p>
        </w:tc>
        <w:tc>
          <w:tcPr>
            <w:tcW w:w="1536" w:type="dxa"/>
            <w:shd w:val="clear" w:color="auto" w:fill="auto"/>
          </w:tcPr>
          <w:p w:rsidR="005C0AC3" w:rsidRPr="00D5584D" w:rsidRDefault="005C0AC3" w:rsidP="004B56E8">
            <w:pPr>
              <w:spacing w:before="40" w:after="40" w:line="240" w:lineRule="auto"/>
              <w:rPr>
                <w:rFonts w:ascii="Arial Narrow" w:hAnsi="Arial Narrow"/>
                <w:b/>
                <w:sz w:val="20"/>
                <w:szCs w:val="20"/>
              </w:rPr>
            </w:pPr>
            <w:r w:rsidRPr="00D5584D">
              <w:rPr>
                <w:rFonts w:ascii="Arial Narrow" w:hAnsi="Arial Narrow"/>
                <w:b/>
                <w:sz w:val="20"/>
                <w:szCs w:val="20"/>
              </w:rPr>
              <w:t>CTC</w:t>
            </w:r>
            <w:r w:rsidR="009A1254" w:rsidRPr="00D5584D">
              <w:rPr>
                <w:rFonts w:ascii="Arial Narrow" w:hAnsi="Arial Narrow"/>
                <w:b/>
                <w:sz w:val="20"/>
                <w:szCs w:val="20"/>
              </w:rPr>
              <w:t xml:space="preserve"> (n=</w:t>
            </w:r>
            <w:r w:rsidR="004B56E8" w:rsidRPr="00D5584D">
              <w:rPr>
                <w:rFonts w:ascii="Arial Narrow" w:hAnsi="Arial Narrow"/>
                <w:b/>
                <w:sz w:val="20"/>
                <w:szCs w:val="20"/>
              </w:rPr>
              <w:t>224</w:t>
            </w:r>
            <w:r w:rsidR="009A1254" w:rsidRPr="00D5584D">
              <w:rPr>
                <w:rFonts w:ascii="Arial Narrow" w:hAnsi="Arial Narrow"/>
                <w:b/>
                <w:sz w:val="20"/>
                <w:szCs w:val="20"/>
              </w:rPr>
              <w:t>)</w:t>
            </w:r>
          </w:p>
        </w:tc>
        <w:tc>
          <w:tcPr>
            <w:tcW w:w="1559" w:type="dxa"/>
            <w:shd w:val="clear" w:color="auto" w:fill="auto"/>
          </w:tcPr>
          <w:p w:rsidR="005C0AC3" w:rsidRPr="00D5584D" w:rsidRDefault="005C0AC3" w:rsidP="004B56E8">
            <w:pPr>
              <w:spacing w:before="40" w:after="40" w:line="240" w:lineRule="auto"/>
              <w:rPr>
                <w:rFonts w:ascii="Arial Narrow" w:hAnsi="Arial Narrow"/>
                <w:b/>
                <w:sz w:val="20"/>
                <w:szCs w:val="20"/>
              </w:rPr>
            </w:pPr>
            <w:r w:rsidRPr="00D5584D">
              <w:rPr>
                <w:rFonts w:ascii="Arial Narrow" w:hAnsi="Arial Narrow"/>
                <w:b/>
                <w:sz w:val="20"/>
                <w:szCs w:val="20"/>
              </w:rPr>
              <w:t>DCBE</w:t>
            </w:r>
            <w:r w:rsidR="009A1254" w:rsidRPr="00D5584D">
              <w:rPr>
                <w:rFonts w:ascii="Arial Narrow" w:hAnsi="Arial Narrow"/>
                <w:b/>
                <w:sz w:val="20"/>
                <w:szCs w:val="20"/>
              </w:rPr>
              <w:t xml:space="preserve"> (n=</w:t>
            </w:r>
            <w:r w:rsidR="004B56E8" w:rsidRPr="00D5584D">
              <w:rPr>
                <w:rFonts w:ascii="Arial Narrow" w:hAnsi="Arial Narrow"/>
                <w:b/>
                <w:sz w:val="20"/>
                <w:szCs w:val="20"/>
              </w:rPr>
              <w:t>450</w:t>
            </w:r>
            <w:r w:rsidR="009A1254" w:rsidRPr="00D5584D">
              <w:rPr>
                <w:rFonts w:ascii="Arial Narrow" w:hAnsi="Arial Narrow"/>
                <w:b/>
                <w:sz w:val="20"/>
                <w:szCs w:val="20"/>
              </w:rPr>
              <w:t>)</w:t>
            </w:r>
          </w:p>
        </w:tc>
        <w:tc>
          <w:tcPr>
            <w:tcW w:w="1701" w:type="dxa"/>
            <w:shd w:val="clear" w:color="auto" w:fill="auto"/>
          </w:tcPr>
          <w:p w:rsidR="005C0AC3" w:rsidRPr="00D5584D" w:rsidRDefault="005C0AC3" w:rsidP="004B56E8">
            <w:pPr>
              <w:spacing w:before="40" w:after="40" w:line="240" w:lineRule="auto"/>
              <w:rPr>
                <w:rFonts w:ascii="Arial Narrow" w:hAnsi="Arial Narrow"/>
                <w:b/>
                <w:sz w:val="20"/>
                <w:szCs w:val="20"/>
              </w:rPr>
            </w:pPr>
            <w:r w:rsidRPr="00D5584D">
              <w:rPr>
                <w:rFonts w:ascii="Arial Narrow" w:hAnsi="Arial Narrow"/>
                <w:b/>
                <w:sz w:val="20"/>
                <w:szCs w:val="20"/>
              </w:rPr>
              <w:t>Test favoured</w:t>
            </w:r>
          </w:p>
        </w:tc>
        <w:tc>
          <w:tcPr>
            <w:tcW w:w="2149" w:type="dxa"/>
            <w:shd w:val="clear" w:color="auto" w:fill="auto"/>
          </w:tcPr>
          <w:p w:rsidR="005C0AC3" w:rsidRPr="00837A62" w:rsidRDefault="00082FFD" w:rsidP="004B56E8">
            <w:pPr>
              <w:spacing w:before="40" w:after="40" w:line="240" w:lineRule="auto"/>
              <w:rPr>
                <w:rFonts w:ascii="Arial Narrow" w:hAnsi="Arial Narrow"/>
                <w:b/>
                <w:sz w:val="20"/>
                <w:szCs w:val="20"/>
                <w:vertAlign w:val="superscript"/>
              </w:rPr>
            </w:pPr>
            <w:r w:rsidRPr="00FE1A26">
              <w:rPr>
                <w:rFonts w:ascii="Arial Narrow" w:hAnsi="Arial Narrow"/>
                <w:b/>
                <w:sz w:val="20"/>
                <w:szCs w:val="20"/>
              </w:rPr>
              <w:t>p</w:t>
            </w:r>
            <w:r w:rsidRPr="00131599">
              <w:rPr>
                <w:rFonts w:ascii="Arial Narrow" w:hAnsi="Arial Narrow"/>
                <w:b/>
                <w:sz w:val="20"/>
                <w:szCs w:val="20"/>
              </w:rPr>
              <w:t>-value</w:t>
            </w:r>
            <w:r w:rsidR="00C7331A">
              <w:rPr>
                <w:rFonts w:ascii="Arial Narrow" w:hAnsi="Arial Narrow"/>
                <w:b/>
                <w:sz w:val="20"/>
                <w:szCs w:val="20"/>
              </w:rPr>
              <w:t xml:space="preserve"> </w:t>
            </w:r>
            <w:r w:rsidR="00837A62" w:rsidRPr="00131599">
              <w:rPr>
                <w:rFonts w:ascii="Arial Narrow" w:hAnsi="Arial Narrow"/>
                <w:b/>
                <w:sz w:val="20"/>
                <w:szCs w:val="20"/>
                <w:vertAlign w:val="superscript"/>
              </w:rPr>
              <w:t>a</w:t>
            </w:r>
          </w:p>
        </w:tc>
      </w:tr>
      <w:tr w:rsidR="005C0AC3" w:rsidRPr="00D5584D">
        <w:tc>
          <w:tcPr>
            <w:tcW w:w="2127" w:type="dxa"/>
            <w:shd w:val="clear" w:color="auto" w:fill="auto"/>
          </w:tcPr>
          <w:p w:rsidR="005C0AC3" w:rsidRPr="00D5584D" w:rsidRDefault="005C0AC3" w:rsidP="00131599">
            <w:pPr>
              <w:spacing w:before="40" w:after="40" w:line="240" w:lineRule="auto"/>
              <w:rPr>
                <w:rFonts w:ascii="Arial Narrow" w:hAnsi="Arial Narrow"/>
                <w:sz w:val="20"/>
                <w:szCs w:val="20"/>
              </w:rPr>
            </w:pPr>
            <w:r w:rsidRPr="00D5584D">
              <w:rPr>
                <w:rFonts w:ascii="Arial Narrow" w:hAnsi="Arial Narrow" w:cs="Times New Roman"/>
                <w:sz w:val="20"/>
                <w:szCs w:val="20"/>
              </w:rPr>
              <w:t>Abdominal pain/cramp</w:t>
            </w:r>
          </w:p>
        </w:tc>
        <w:tc>
          <w:tcPr>
            <w:tcW w:w="1536" w:type="dxa"/>
            <w:shd w:val="clear" w:color="auto" w:fill="auto"/>
          </w:tcPr>
          <w:p w:rsidR="00C87660" w:rsidRDefault="003F0025" w:rsidP="00EF5814">
            <w:pPr>
              <w:tabs>
                <w:tab w:val="decimal" w:pos="294"/>
              </w:tabs>
              <w:spacing w:before="40" w:after="40" w:line="240" w:lineRule="auto"/>
              <w:rPr>
                <w:rFonts w:ascii="Arial Narrow" w:hAnsi="Arial Narrow"/>
                <w:sz w:val="20"/>
                <w:szCs w:val="20"/>
              </w:rPr>
            </w:pPr>
            <w:r w:rsidRPr="00D5584D">
              <w:rPr>
                <w:rFonts w:ascii="Arial Narrow" w:hAnsi="Arial Narrow"/>
                <w:sz w:val="20"/>
                <w:szCs w:val="20"/>
              </w:rPr>
              <w:t>57%</w:t>
            </w:r>
          </w:p>
        </w:tc>
        <w:tc>
          <w:tcPr>
            <w:tcW w:w="1559" w:type="dxa"/>
            <w:shd w:val="clear" w:color="auto" w:fill="auto"/>
          </w:tcPr>
          <w:p w:rsidR="00C87660" w:rsidRDefault="003F0025" w:rsidP="00EF5814">
            <w:pPr>
              <w:tabs>
                <w:tab w:val="decimal" w:pos="294"/>
              </w:tabs>
              <w:spacing w:before="40" w:after="40" w:line="240" w:lineRule="auto"/>
              <w:rPr>
                <w:rFonts w:ascii="Arial Narrow" w:hAnsi="Arial Narrow"/>
                <w:sz w:val="20"/>
                <w:szCs w:val="20"/>
              </w:rPr>
            </w:pPr>
            <w:r w:rsidRPr="00D5584D">
              <w:rPr>
                <w:rFonts w:ascii="Arial Narrow" w:hAnsi="Arial Narrow"/>
                <w:sz w:val="20"/>
                <w:szCs w:val="20"/>
              </w:rPr>
              <w:t>68%</w:t>
            </w:r>
          </w:p>
        </w:tc>
        <w:tc>
          <w:tcPr>
            <w:tcW w:w="1701" w:type="dxa"/>
            <w:shd w:val="clear" w:color="auto" w:fill="auto"/>
          </w:tcPr>
          <w:p w:rsidR="005C0AC3" w:rsidRPr="00D5584D" w:rsidRDefault="003F0025" w:rsidP="004B56E8">
            <w:pPr>
              <w:spacing w:before="40" w:after="40" w:line="240" w:lineRule="auto"/>
              <w:rPr>
                <w:rFonts w:ascii="Arial Narrow" w:hAnsi="Arial Narrow"/>
                <w:sz w:val="20"/>
                <w:szCs w:val="20"/>
              </w:rPr>
            </w:pPr>
            <w:r w:rsidRPr="00D5584D">
              <w:rPr>
                <w:rFonts w:ascii="Arial Narrow" w:hAnsi="Arial Narrow"/>
                <w:sz w:val="20"/>
                <w:szCs w:val="20"/>
              </w:rPr>
              <w:t>CTC</w:t>
            </w:r>
          </w:p>
        </w:tc>
        <w:tc>
          <w:tcPr>
            <w:tcW w:w="2149" w:type="dxa"/>
            <w:shd w:val="clear" w:color="auto" w:fill="auto"/>
          </w:tcPr>
          <w:p w:rsidR="005C0AC3" w:rsidRPr="00D5584D" w:rsidRDefault="003F0025" w:rsidP="004B56E8">
            <w:pPr>
              <w:spacing w:before="40" w:after="40" w:line="240" w:lineRule="auto"/>
              <w:rPr>
                <w:rFonts w:ascii="Arial Narrow" w:hAnsi="Arial Narrow"/>
                <w:sz w:val="20"/>
                <w:szCs w:val="20"/>
              </w:rPr>
            </w:pPr>
            <w:r w:rsidRPr="00D5584D">
              <w:rPr>
                <w:rFonts w:ascii="Arial Narrow" w:hAnsi="Arial Narrow"/>
                <w:sz w:val="20"/>
                <w:szCs w:val="20"/>
              </w:rPr>
              <w:t>0.007</w:t>
            </w:r>
          </w:p>
        </w:tc>
      </w:tr>
      <w:tr w:rsidR="005C0AC3" w:rsidRPr="00D5584D">
        <w:tc>
          <w:tcPr>
            <w:tcW w:w="2127" w:type="dxa"/>
            <w:shd w:val="clear" w:color="auto" w:fill="auto"/>
          </w:tcPr>
          <w:p w:rsidR="005C0AC3" w:rsidRPr="00D5584D" w:rsidRDefault="005C0AC3" w:rsidP="004B56E8">
            <w:pPr>
              <w:spacing w:before="40" w:after="40" w:line="240" w:lineRule="auto"/>
              <w:rPr>
                <w:rFonts w:ascii="Arial Narrow" w:hAnsi="Arial Narrow"/>
                <w:sz w:val="20"/>
                <w:szCs w:val="20"/>
              </w:rPr>
            </w:pPr>
            <w:r w:rsidRPr="00D5584D">
              <w:rPr>
                <w:rFonts w:ascii="Arial Narrow" w:hAnsi="Arial Narrow" w:cs="Times New Roman"/>
                <w:sz w:val="20"/>
                <w:szCs w:val="20"/>
              </w:rPr>
              <w:t>Nausea/vomiting</w:t>
            </w:r>
          </w:p>
        </w:tc>
        <w:tc>
          <w:tcPr>
            <w:tcW w:w="1536" w:type="dxa"/>
            <w:shd w:val="clear" w:color="auto" w:fill="auto"/>
          </w:tcPr>
          <w:p w:rsidR="00C87660" w:rsidRDefault="003F0025" w:rsidP="00EF5814">
            <w:pPr>
              <w:tabs>
                <w:tab w:val="decimal" w:pos="294"/>
              </w:tabs>
              <w:spacing w:before="40" w:after="40" w:line="240" w:lineRule="auto"/>
              <w:rPr>
                <w:rFonts w:ascii="Arial Narrow" w:hAnsi="Arial Narrow"/>
                <w:sz w:val="20"/>
                <w:szCs w:val="20"/>
              </w:rPr>
            </w:pPr>
            <w:r w:rsidRPr="00D5584D">
              <w:rPr>
                <w:rFonts w:ascii="Arial Narrow" w:hAnsi="Arial Narrow"/>
                <w:sz w:val="20"/>
                <w:szCs w:val="20"/>
              </w:rPr>
              <w:t>8%</w:t>
            </w:r>
          </w:p>
        </w:tc>
        <w:tc>
          <w:tcPr>
            <w:tcW w:w="1559" w:type="dxa"/>
            <w:shd w:val="clear" w:color="auto" w:fill="auto"/>
          </w:tcPr>
          <w:p w:rsidR="00C87660" w:rsidRDefault="003F0025" w:rsidP="00EF5814">
            <w:pPr>
              <w:tabs>
                <w:tab w:val="decimal" w:pos="294"/>
              </w:tabs>
              <w:spacing w:before="40" w:after="40" w:line="240" w:lineRule="auto"/>
              <w:rPr>
                <w:rFonts w:ascii="Arial Narrow" w:hAnsi="Arial Narrow"/>
                <w:sz w:val="20"/>
                <w:szCs w:val="20"/>
              </w:rPr>
            </w:pPr>
            <w:r w:rsidRPr="00D5584D">
              <w:rPr>
                <w:rFonts w:ascii="Arial Narrow" w:hAnsi="Arial Narrow"/>
                <w:sz w:val="20"/>
                <w:szCs w:val="20"/>
              </w:rPr>
              <w:t>16%</w:t>
            </w:r>
          </w:p>
        </w:tc>
        <w:tc>
          <w:tcPr>
            <w:tcW w:w="1701" w:type="dxa"/>
            <w:shd w:val="clear" w:color="auto" w:fill="auto"/>
          </w:tcPr>
          <w:p w:rsidR="005C0AC3" w:rsidRPr="00D5584D" w:rsidRDefault="003F0025" w:rsidP="004B56E8">
            <w:pPr>
              <w:spacing w:before="40" w:after="40" w:line="240" w:lineRule="auto"/>
              <w:rPr>
                <w:rFonts w:ascii="Arial Narrow" w:hAnsi="Arial Narrow"/>
                <w:sz w:val="20"/>
                <w:szCs w:val="20"/>
              </w:rPr>
            </w:pPr>
            <w:r w:rsidRPr="00D5584D">
              <w:rPr>
                <w:rFonts w:ascii="Arial Narrow" w:hAnsi="Arial Narrow"/>
                <w:sz w:val="20"/>
                <w:szCs w:val="20"/>
              </w:rPr>
              <w:t>CTC</w:t>
            </w:r>
          </w:p>
        </w:tc>
        <w:tc>
          <w:tcPr>
            <w:tcW w:w="2149" w:type="dxa"/>
            <w:shd w:val="clear" w:color="auto" w:fill="auto"/>
          </w:tcPr>
          <w:p w:rsidR="005C0AC3" w:rsidRPr="00D5584D" w:rsidRDefault="003F0025" w:rsidP="004B56E8">
            <w:pPr>
              <w:spacing w:before="40" w:after="40" w:line="240" w:lineRule="auto"/>
              <w:rPr>
                <w:rFonts w:ascii="Arial Narrow" w:hAnsi="Arial Narrow"/>
                <w:sz w:val="20"/>
                <w:szCs w:val="20"/>
              </w:rPr>
            </w:pPr>
            <w:r w:rsidRPr="00D5584D">
              <w:rPr>
                <w:rFonts w:ascii="Arial Narrow" w:hAnsi="Arial Narrow"/>
                <w:sz w:val="20"/>
                <w:szCs w:val="20"/>
              </w:rPr>
              <w:t>0.009</w:t>
            </w:r>
          </w:p>
        </w:tc>
      </w:tr>
      <w:tr w:rsidR="003F0025" w:rsidRPr="00D5584D">
        <w:tc>
          <w:tcPr>
            <w:tcW w:w="2127" w:type="dxa"/>
            <w:shd w:val="clear" w:color="auto" w:fill="auto"/>
          </w:tcPr>
          <w:p w:rsidR="003F0025" w:rsidRPr="00D5584D" w:rsidRDefault="003F0025" w:rsidP="004B56E8">
            <w:pPr>
              <w:spacing w:before="40" w:after="40" w:line="240" w:lineRule="auto"/>
              <w:rPr>
                <w:rFonts w:ascii="Arial Narrow" w:hAnsi="Arial Narrow"/>
                <w:sz w:val="20"/>
                <w:szCs w:val="20"/>
              </w:rPr>
            </w:pPr>
            <w:r w:rsidRPr="00D5584D">
              <w:rPr>
                <w:rFonts w:ascii="Arial Narrow" w:hAnsi="Arial Narrow"/>
                <w:sz w:val="20"/>
                <w:szCs w:val="20"/>
              </w:rPr>
              <w:t>Faint feeling or dizziness</w:t>
            </w:r>
          </w:p>
        </w:tc>
        <w:tc>
          <w:tcPr>
            <w:tcW w:w="1536" w:type="dxa"/>
            <w:shd w:val="clear" w:color="auto" w:fill="auto"/>
          </w:tcPr>
          <w:p w:rsidR="00C87660" w:rsidRDefault="003F0025" w:rsidP="00EF5814">
            <w:pPr>
              <w:tabs>
                <w:tab w:val="decimal" w:pos="294"/>
              </w:tabs>
              <w:spacing w:before="40" w:after="40" w:line="240" w:lineRule="auto"/>
              <w:rPr>
                <w:rFonts w:ascii="Arial Narrow" w:hAnsi="Arial Narrow"/>
                <w:sz w:val="20"/>
                <w:szCs w:val="20"/>
              </w:rPr>
            </w:pPr>
            <w:r w:rsidRPr="00D5584D">
              <w:rPr>
                <w:rFonts w:ascii="Arial Narrow" w:hAnsi="Arial Narrow"/>
                <w:sz w:val="20"/>
                <w:szCs w:val="20"/>
              </w:rPr>
              <w:t>26%</w:t>
            </w:r>
          </w:p>
        </w:tc>
        <w:tc>
          <w:tcPr>
            <w:tcW w:w="1559" w:type="dxa"/>
            <w:shd w:val="clear" w:color="auto" w:fill="auto"/>
          </w:tcPr>
          <w:p w:rsidR="00C87660" w:rsidRDefault="003F0025" w:rsidP="00EF5814">
            <w:pPr>
              <w:tabs>
                <w:tab w:val="decimal" w:pos="294"/>
              </w:tabs>
              <w:spacing w:before="40" w:after="40" w:line="240" w:lineRule="auto"/>
              <w:rPr>
                <w:rFonts w:ascii="Arial Narrow" w:hAnsi="Arial Narrow"/>
                <w:sz w:val="20"/>
                <w:szCs w:val="20"/>
              </w:rPr>
            </w:pPr>
            <w:r w:rsidRPr="00D5584D">
              <w:rPr>
                <w:rFonts w:ascii="Arial Narrow" w:hAnsi="Arial Narrow"/>
                <w:sz w:val="20"/>
                <w:szCs w:val="20"/>
              </w:rPr>
              <w:t>24%</w:t>
            </w:r>
          </w:p>
        </w:tc>
        <w:tc>
          <w:tcPr>
            <w:tcW w:w="1701" w:type="dxa"/>
            <w:shd w:val="clear" w:color="auto" w:fill="auto"/>
          </w:tcPr>
          <w:p w:rsidR="003F0025" w:rsidRPr="00D5584D" w:rsidRDefault="003F0025" w:rsidP="004B56E8">
            <w:pPr>
              <w:spacing w:before="40" w:after="40" w:line="240" w:lineRule="auto"/>
              <w:rPr>
                <w:rFonts w:ascii="Arial Narrow" w:hAnsi="Arial Narrow"/>
                <w:sz w:val="20"/>
                <w:szCs w:val="20"/>
              </w:rPr>
            </w:pPr>
            <w:r w:rsidRPr="00D5584D">
              <w:rPr>
                <w:rFonts w:ascii="Arial Narrow" w:hAnsi="Arial Narrow"/>
                <w:sz w:val="20"/>
                <w:szCs w:val="20"/>
              </w:rPr>
              <w:t>DCBE</w:t>
            </w:r>
          </w:p>
        </w:tc>
        <w:tc>
          <w:tcPr>
            <w:tcW w:w="2149" w:type="dxa"/>
            <w:shd w:val="clear" w:color="auto" w:fill="auto"/>
          </w:tcPr>
          <w:p w:rsidR="003F0025" w:rsidRPr="00D5584D" w:rsidRDefault="003F0025" w:rsidP="004B56E8">
            <w:pPr>
              <w:spacing w:before="40" w:after="40" w:line="240" w:lineRule="auto"/>
              <w:rPr>
                <w:rFonts w:ascii="Arial Narrow" w:hAnsi="Arial Narrow"/>
                <w:sz w:val="20"/>
                <w:szCs w:val="20"/>
              </w:rPr>
            </w:pPr>
            <w:r w:rsidRPr="00D5584D">
              <w:rPr>
                <w:rFonts w:ascii="Arial Narrow" w:hAnsi="Arial Narrow"/>
                <w:sz w:val="20"/>
                <w:szCs w:val="20"/>
              </w:rPr>
              <w:t>Not significant</w:t>
            </w:r>
          </w:p>
        </w:tc>
      </w:tr>
      <w:tr w:rsidR="005C0AC3" w:rsidRPr="00D5584D">
        <w:tc>
          <w:tcPr>
            <w:tcW w:w="2127" w:type="dxa"/>
            <w:shd w:val="clear" w:color="auto" w:fill="auto"/>
          </w:tcPr>
          <w:p w:rsidR="005C0AC3" w:rsidRPr="00D5584D" w:rsidRDefault="005C0AC3" w:rsidP="004B56E8">
            <w:pPr>
              <w:spacing w:before="40" w:after="40" w:line="240" w:lineRule="auto"/>
              <w:rPr>
                <w:rFonts w:ascii="Arial Narrow" w:hAnsi="Arial Narrow"/>
                <w:sz w:val="20"/>
                <w:szCs w:val="20"/>
              </w:rPr>
            </w:pPr>
            <w:r w:rsidRPr="00D5584D">
              <w:rPr>
                <w:rFonts w:ascii="Arial Narrow" w:hAnsi="Arial Narrow"/>
                <w:sz w:val="20"/>
                <w:szCs w:val="20"/>
              </w:rPr>
              <w:t>Wind</w:t>
            </w:r>
          </w:p>
        </w:tc>
        <w:tc>
          <w:tcPr>
            <w:tcW w:w="1536" w:type="dxa"/>
            <w:shd w:val="clear" w:color="auto" w:fill="auto"/>
          </w:tcPr>
          <w:p w:rsidR="00C87660" w:rsidRDefault="003F0025" w:rsidP="00EF5814">
            <w:pPr>
              <w:tabs>
                <w:tab w:val="decimal" w:pos="294"/>
              </w:tabs>
              <w:spacing w:before="40" w:after="40" w:line="240" w:lineRule="auto"/>
              <w:rPr>
                <w:rFonts w:ascii="Arial Narrow" w:hAnsi="Arial Narrow"/>
                <w:sz w:val="20"/>
                <w:szCs w:val="20"/>
              </w:rPr>
            </w:pPr>
            <w:r w:rsidRPr="00D5584D">
              <w:rPr>
                <w:rFonts w:ascii="Arial Narrow" w:hAnsi="Arial Narrow"/>
                <w:sz w:val="20"/>
                <w:szCs w:val="20"/>
              </w:rPr>
              <w:t>84%</w:t>
            </w:r>
          </w:p>
        </w:tc>
        <w:tc>
          <w:tcPr>
            <w:tcW w:w="1559" w:type="dxa"/>
            <w:shd w:val="clear" w:color="auto" w:fill="auto"/>
          </w:tcPr>
          <w:p w:rsidR="00C87660" w:rsidRDefault="003F0025" w:rsidP="00EF5814">
            <w:pPr>
              <w:tabs>
                <w:tab w:val="decimal" w:pos="294"/>
              </w:tabs>
              <w:spacing w:before="40" w:after="40" w:line="240" w:lineRule="auto"/>
              <w:rPr>
                <w:rFonts w:ascii="Arial Narrow" w:hAnsi="Arial Narrow"/>
                <w:sz w:val="20"/>
                <w:szCs w:val="20"/>
              </w:rPr>
            </w:pPr>
            <w:r w:rsidRPr="00D5584D">
              <w:rPr>
                <w:rFonts w:ascii="Arial Narrow" w:hAnsi="Arial Narrow"/>
                <w:sz w:val="20"/>
                <w:szCs w:val="20"/>
              </w:rPr>
              <w:t>92%</w:t>
            </w:r>
          </w:p>
        </w:tc>
        <w:tc>
          <w:tcPr>
            <w:tcW w:w="1701" w:type="dxa"/>
            <w:shd w:val="clear" w:color="auto" w:fill="auto"/>
          </w:tcPr>
          <w:p w:rsidR="005C0AC3" w:rsidRPr="00D5584D" w:rsidRDefault="003F0025" w:rsidP="004B56E8">
            <w:pPr>
              <w:spacing w:before="40" w:after="40" w:line="240" w:lineRule="auto"/>
              <w:rPr>
                <w:rFonts w:ascii="Arial Narrow" w:hAnsi="Arial Narrow"/>
                <w:sz w:val="20"/>
                <w:szCs w:val="20"/>
              </w:rPr>
            </w:pPr>
            <w:r w:rsidRPr="00D5584D">
              <w:rPr>
                <w:rFonts w:ascii="Arial Narrow" w:hAnsi="Arial Narrow"/>
                <w:sz w:val="20"/>
                <w:szCs w:val="20"/>
              </w:rPr>
              <w:t>CTC</w:t>
            </w:r>
          </w:p>
        </w:tc>
        <w:tc>
          <w:tcPr>
            <w:tcW w:w="2149" w:type="dxa"/>
            <w:shd w:val="clear" w:color="auto" w:fill="auto"/>
          </w:tcPr>
          <w:p w:rsidR="005C0AC3" w:rsidRPr="00D5584D" w:rsidRDefault="003F0025" w:rsidP="004B56E8">
            <w:pPr>
              <w:spacing w:before="40" w:after="40" w:line="240" w:lineRule="auto"/>
              <w:rPr>
                <w:rFonts w:ascii="Arial Narrow" w:hAnsi="Arial Narrow"/>
                <w:sz w:val="20"/>
                <w:szCs w:val="20"/>
              </w:rPr>
            </w:pPr>
            <w:r w:rsidRPr="00D5584D">
              <w:rPr>
                <w:rFonts w:ascii="Arial Narrow" w:hAnsi="Arial Narrow"/>
                <w:sz w:val="20"/>
                <w:szCs w:val="20"/>
              </w:rPr>
              <w:t>0.001</w:t>
            </w:r>
          </w:p>
        </w:tc>
      </w:tr>
      <w:tr w:rsidR="005C0AC3" w:rsidRPr="00D5584D">
        <w:tc>
          <w:tcPr>
            <w:tcW w:w="2127" w:type="dxa"/>
            <w:shd w:val="clear" w:color="auto" w:fill="auto"/>
          </w:tcPr>
          <w:p w:rsidR="005C0AC3" w:rsidRPr="00D5584D" w:rsidRDefault="005C0AC3" w:rsidP="004B56E8">
            <w:pPr>
              <w:spacing w:before="40" w:after="40" w:line="240" w:lineRule="auto"/>
              <w:rPr>
                <w:rFonts w:ascii="Arial Narrow" w:hAnsi="Arial Narrow"/>
                <w:sz w:val="20"/>
                <w:szCs w:val="20"/>
              </w:rPr>
            </w:pPr>
            <w:r w:rsidRPr="00D5584D">
              <w:rPr>
                <w:rFonts w:ascii="Arial Narrow" w:hAnsi="Arial Narrow"/>
                <w:sz w:val="20"/>
                <w:szCs w:val="20"/>
              </w:rPr>
              <w:t>Bottom soreness</w:t>
            </w:r>
          </w:p>
        </w:tc>
        <w:tc>
          <w:tcPr>
            <w:tcW w:w="1536" w:type="dxa"/>
            <w:shd w:val="clear" w:color="auto" w:fill="auto"/>
          </w:tcPr>
          <w:p w:rsidR="00C87660" w:rsidRDefault="003F0025" w:rsidP="00EF5814">
            <w:pPr>
              <w:tabs>
                <w:tab w:val="decimal" w:pos="294"/>
              </w:tabs>
              <w:spacing w:before="40" w:after="40" w:line="240" w:lineRule="auto"/>
              <w:rPr>
                <w:rFonts w:ascii="Arial Narrow" w:hAnsi="Arial Narrow"/>
                <w:sz w:val="20"/>
                <w:szCs w:val="20"/>
              </w:rPr>
            </w:pPr>
            <w:r w:rsidRPr="00D5584D">
              <w:rPr>
                <w:rFonts w:ascii="Arial Narrow" w:hAnsi="Arial Narrow"/>
                <w:sz w:val="20"/>
                <w:szCs w:val="20"/>
              </w:rPr>
              <w:t>37%</w:t>
            </w:r>
          </w:p>
        </w:tc>
        <w:tc>
          <w:tcPr>
            <w:tcW w:w="1559" w:type="dxa"/>
            <w:shd w:val="clear" w:color="auto" w:fill="auto"/>
          </w:tcPr>
          <w:p w:rsidR="00C87660" w:rsidRDefault="003F0025" w:rsidP="00EF5814">
            <w:pPr>
              <w:tabs>
                <w:tab w:val="decimal" w:pos="294"/>
              </w:tabs>
              <w:spacing w:before="40" w:after="40" w:line="240" w:lineRule="auto"/>
              <w:rPr>
                <w:rFonts w:ascii="Arial Narrow" w:hAnsi="Arial Narrow"/>
                <w:sz w:val="20"/>
                <w:szCs w:val="20"/>
              </w:rPr>
            </w:pPr>
            <w:r w:rsidRPr="00D5584D">
              <w:rPr>
                <w:rFonts w:ascii="Arial Narrow" w:hAnsi="Arial Narrow"/>
                <w:sz w:val="20"/>
                <w:szCs w:val="20"/>
              </w:rPr>
              <w:t>57%</w:t>
            </w:r>
          </w:p>
        </w:tc>
        <w:tc>
          <w:tcPr>
            <w:tcW w:w="1701" w:type="dxa"/>
            <w:shd w:val="clear" w:color="auto" w:fill="auto"/>
          </w:tcPr>
          <w:p w:rsidR="005C0AC3" w:rsidRPr="00D5584D" w:rsidRDefault="003F0025" w:rsidP="004B56E8">
            <w:pPr>
              <w:spacing w:before="40" w:after="40" w:line="240" w:lineRule="auto"/>
              <w:rPr>
                <w:rFonts w:ascii="Arial Narrow" w:hAnsi="Arial Narrow"/>
                <w:sz w:val="20"/>
                <w:szCs w:val="20"/>
              </w:rPr>
            </w:pPr>
            <w:r w:rsidRPr="00D5584D">
              <w:rPr>
                <w:rFonts w:ascii="Arial Narrow" w:hAnsi="Arial Narrow"/>
                <w:sz w:val="20"/>
                <w:szCs w:val="20"/>
              </w:rPr>
              <w:t>CTC</w:t>
            </w:r>
          </w:p>
        </w:tc>
        <w:tc>
          <w:tcPr>
            <w:tcW w:w="2149" w:type="dxa"/>
            <w:shd w:val="clear" w:color="auto" w:fill="auto"/>
          </w:tcPr>
          <w:p w:rsidR="005C0AC3" w:rsidRPr="00D5584D" w:rsidRDefault="00082FFD" w:rsidP="004B56E8">
            <w:pPr>
              <w:spacing w:before="40" w:after="40" w:line="240" w:lineRule="auto"/>
              <w:rPr>
                <w:rFonts w:ascii="Arial Narrow" w:hAnsi="Arial Narrow"/>
                <w:sz w:val="20"/>
                <w:szCs w:val="20"/>
              </w:rPr>
            </w:pPr>
            <w:r w:rsidRPr="00D5584D">
              <w:rPr>
                <w:rFonts w:ascii="Arial Narrow" w:hAnsi="Arial Narrow"/>
                <w:sz w:val="20"/>
                <w:szCs w:val="20"/>
              </w:rPr>
              <w:t>&lt;</w:t>
            </w:r>
            <w:r w:rsidR="003F0025" w:rsidRPr="00D5584D">
              <w:rPr>
                <w:rFonts w:ascii="Arial Narrow" w:hAnsi="Arial Narrow"/>
                <w:sz w:val="20"/>
                <w:szCs w:val="20"/>
              </w:rPr>
              <w:t>0.001</w:t>
            </w:r>
          </w:p>
        </w:tc>
      </w:tr>
      <w:tr w:rsidR="005C0AC3" w:rsidRPr="00D5584D">
        <w:tc>
          <w:tcPr>
            <w:tcW w:w="2127" w:type="dxa"/>
            <w:shd w:val="clear" w:color="auto" w:fill="auto"/>
          </w:tcPr>
          <w:p w:rsidR="005C0AC3" w:rsidRPr="00D5584D" w:rsidRDefault="005C0AC3" w:rsidP="004B56E8">
            <w:pPr>
              <w:spacing w:before="40" w:after="40" w:line="240" w:lineRule="auto"/>
              <w:rPr>
                <w:rFonts w:ascii="Arial Narrow" w:hAnsi="Arial Narrow"/>
                <w:sz w:val="20"/>
                <w:szCs w:val="20"/>
              </w:rPr>
            </w:pPr>
            <w:r w:rsidRPr="00D5584D">
              <w:rPr>
                <w:rFonts w:ascii="Arial Narrow" w:hAnsi="Arial Narrow"/>
                <w:sz w:val="20"/>
                <w:szCs w:val="20"/>
              </w:rPr>
              <w:t>Soiling</w:t>
            </w:r>
          </w:p>
        </w:tc>
        <w:tc>
          <w:tcPr>
            <w:tcW w:w="1536" w:type="dxa"/>
            <w:shd w:val="clear" w:color="auto" w:fill="auto"/>
          </w:tcPr>
          <w:p w:rsidR="00C87660" w:rsidRDefault="003F0025" w:rsidP="00EF5814">
            <w:pPr>
              <w:tabs>
                <w:tab w:val="decimal" w:pos="294"/>
              </w:tabs>
              <w:spacing w:before="40" w:after="40" w:line="240" w:lineRule="auto"/>
              <w:rPr>
                <w:rFonts w:ascii="Arial Narrow" w:hAnsi="Arial Narrow"/>
                <w:sz w:val="20"/>
                <w:szCs w:val="20"/>
              </w:rPr>
            </w:pPr>
            <w:r w:rsidRPr="00D5584D">
              <w:rPr>
                <w:rFonts w:ascii="Arial Narrow" w:hAnsi="Arial Narrow"/>
                <w:sz w:val="20"/>
                <w:szCs w:val="20"/>
              </w:rPr>
              <w:t>23%</w:t>
            </w:r>
          </w:p>
        </w:tc>
        <w:tc>
          <w:tcPr>
            <w:tcW w:w="1559" w:type="dxa"/>
            <w:shd w:val="clear" w:color="auto" w:fill="auto"/>
          </w:tcPr>
          <w:p w:rsidR="00C87660" w:rsidRDefault="003F0025" w:rsidP="00EF5814">
            <w:pPr>
              <w:tabs>
                <w:tab w:val="decimal" w:pos="294"/>
              </w:tabs>
              <w:spacing w:before="40" w:after="40" w:line="240" w:lineRule="auto"/>
              <w:rPr>
                <w:rFonts w:ascii="Arial Narrow" w:hAnsi="Arial Narrow"/>
                <w:sz w:val="20"/>
                <w:szCs w:val="20"/>
              </w:rPr>
            </w:pPr>
            <w:r w:rsidRPr="00D5584D">
              <w:rPr>
                <w:rFonts w:ascii="Arial Narrow" w:hAnsi="Arial Narrow"/>
                <w:sz w:val="20"/>
                <w:szCs w:val="20"/>
              </w:rPr>
              <w:t>31%</w:t>
            </w:r>
          </w:p>
        </w:tc>
        <w:tc>
          <w:tcPr>
            <w:tcW w:w="1701" w:type="dxa"/>
            <w:shd w:val="clear" w:color="auto" w:fill="auto"/>
          </w:tcPr>
          <w:p w:rsidR="005C0AC3" w:rsidRPr="00D5584D" w:rsidRDefault="003F0025" w:rsidP="004B56E8">
            <w:pPr>
              <w:spacing w:before="40" w:after="40" w:line="240" w:lineRule="auto"/>
              <w:rPr>
                <w:rFonts w:ascii="Arial Narrow" w:hAnsi="Arial Narrow"/>
                <w:sz w:val="20"/>
                <w:szCs w:val="20"/>
              </w:rPr>
            </w:pPr>
            <w:r w:rsidRPr="00D5584D">
              <w:rPr>
                <w:rFonts w:ascii="Arial Narrow" w:hAnsi="Arial Narrow"/>
                <w:sz w:val="20"/>
                <w:szCs w:val="20"/>
              </w:rPr>
              <w:t>CTC</w:t>
            </w:r>
          </w:p>
        </w:tc>
        <w:tc>
          <w:tcPr>
            <w:tcW w:w="2149" w:type="dxa"/>
            <w:shd w:val="clear" w:color="auto" w:fill="auto"/>
          </w:tcPr>
          <w:p w:rsidR="005C0AC3" w:rsidRPr="00D5584D" w:rsidRDefault="003F0025" w:rsidP="004B56E8">
            <w:pPr>
              <w:spacing w:before="40" w:after="40" w:line="240" w:lineRule="auto"/>
              <w:rPr>
                <w:rFonts w:ascii="Arial Narrow" w:hAnsi="Arial Narrow"/>
                <w:sz w:val="20"/>
                <w:szCs w:val="20"/>
              </w:rPr>
            </w:pPr>
            <w:r w:rsidRPr="00D5584D">
              <w:rPr>
                <w:rFonts w:ascii="Arial Narrow" w:hAnsi="Arial Narrow"/>
                <w:sz w:val="20"/>
                <w:szCs w:val="20"/>
              </w:rPr>
              <w:t>0.034</w:t>
            </w:r>
          </w:p>
        </w:tc>
      </w:tr>
      <w:tr w:rsidR="005C0AC3" w:rsidRPr="00D5584D">
        <w:tc>
          <w:tcPr>
            <w:tcW w:w="2127" w:type="dxa"/>
            <w:shd w:val="clear" w:color="auto" w:fill="auto"/>
          </w:tcPr>
          <w:p w:rsidR="005C0AC3" w:rsidRPr="00D5584D" w:rsidRDefault="005C0AC3" w:rsidP="004B56E8">
            <w:pPr>
              <w:spacing w:before="40" w:after="40" w:line="240" w:lineRule="auto"/>
              <w:rPr>
                <w:rFonts w:ascii="Arial Narrow" w:hAnsi="Arial Narrow"/>
                <w:sz w:val="20"/>
                <w:szCs w:val="20"/>
              </w:rPr>
            </w:pPr>
            <w:r w:rsidRPr="00D5584D">
              <w:rPr>
                <w:rFonts w:ascii="Arial Narrow" w:hAnsi="Arial Narrow"/>
                <w:sz w:val="20"/>
                <w:szCs w:val="20"/>
              </w:rPr>
              <w:t>Sleep difficulties</w:t>
            </w:r>
          </w:p>
        </w:tc>
        <w:tc>
          <w:tcPr>
            <w:tcW w:w="1536" w:type="dxa"/>
            <w:shd w:val="clear" w:color="auto" w:fill="auto"/>
          </w:tcPr>
          <w:p w:rsidR="00C87660" w:rsidRDefault="003F0025" w:rsidP="00EF5814">
            <w:pPr>
              <w:tabs>
                <w:tab w:val="decimal" w:pos="294"/>
              </w:tabs>
              <w:spacing w:before="40" w:after="40" w:line="240" w:lineRule="auto"/>
              <w:rPr>
                <w:rFonts w:ascii="Arial Narrow" w:hAnsi="Arial Narrow"/>
                <w:sz w:val="20"/>
                <w:szCs w:val="20"/>
              </w:rPr>
            </w:pPr>
            <w:r w:rsidRPr="00D5584D">
              <w:rPr>
                <w:rFonts w:ascii="Arial Narrow" w:hAnsi="Arial Narrow"/>
                <w:sz w:val="20"/>
                <w:szCs w:val="20"/>
              </w:rPr>
              <w:t>22%</w:t>
            </w:r>
          </w:p>
        </w:tc>
        <w:tc>
          <w:tcPr>
            <w:tcW w:w="1559" w:type="dxa"/>
            <w:shd w:val="clear" w:color="auto" w:fill="auto"/>
          </w:tcPr>
          <w:p w:rsidR="00C87660" w:rsidRDefault="003F0025" w:rsidP="00EF5814">
            <w:pPr>
              <w:tabs>
                <w:tab w:val="decimal" w:pos="294"/>
              </w:tabs>
              <w:spacing w:before="40" w:after="40" w:line="240" w:lineRule="auto"/>
              <w:rPr>
                <w:rFonts w:ascii="Arial Narrow" w:hAnsi="Arial Narrow"/>
                <w:sz w:val="20"/>
                <w:szCs w:val="20"/>
              </w:rPr>
            </w:pPr>
            <w:r w:rsidRPr="00D5584D">
              <w:rPr>
                <w:rFonts w:ascii="Arial Narrow" w:hAnsi="Arial Narrow"/>
                <w:sz w:val="20"/>
                <w:szCs w:val="20"/>
              </w:rPr>
              <w:t>28%</w:t>
            </w:r>
          </w:p>
        </w:tc>
        <w:tc>
          <w:tcPr>
            <w:tcW w:w="1701" w:type="dxa"/>
            <w:shd w:val="clear" w:color="auto" w:fill="auto"/>
          </w:tcPr>
          <w:p w:rsidR="005C0AC3" w:rsidRPr="00D5584D" w:rsidRDefault="003F0025" w:rsidP="004B56E8">
            <w:pPr>
              <w:spacing w:before="40" w:after="40" w:line="240" w:lineRule="auto"/>
              <w:rPr>
                <w:rFonts w:ascii="Arial Narrow" w:hAnsi="Arial Narrow"/>
                <w:sz w:val="20"/>
                <w:szCs w:val="20"/>
              </w:rPr>
            </w:pPr>
            <w:r w:rsidRPr="00D5584D">
              <w:rPr>
                <w:rFonts w:ascii="Arial Narrow" w:hAnsi="Arial Narrow"/>
                <w:sz w:val="20"/>
                <w:szCs w:val="20"/>
              </w:rPr>
              <w:t>CTC</w:t>
            </w:r>
          </w:p>
        </w:tc>
        <w:tc>
          <w:tcPr>
            <w:tcW w:w="2149" w:type="dxa"/>
            <w:shd w:val="clear" w:color="auto" w:fill="auto"/>
          </w:tcPr>
          <w:p w:rsidR="005C0AC3" w:rsidRPr="00D5584D" w:rsidRDefault="003F0025" w:rsidP="004B56E8">
            <w:pPr>
              <w:spacing w:before="40" w:after="40" w:line="240" w:lineRule="auto"/>
              <w:rPr>
                <w:rFonts w:ascii="Arial Narrow" w:hAnsi="Arial Narrow"/>
                <w:sz w:val="20"/>
                <w:szCs w:val="20"/>
              </w:rPr>
            </w:pPr>
            <w:r w:rsidRPr="00D5584D">
              <w:rPr>
                <w:rFonts w:ascii="Arial Narrow" w:hAnsi="Arial Narrow"/>
                <w:sz w:val="20"/>
                <w:szCs w:val="20"/>
              </w:rPr>
              <w:t>Not significant</w:t>
            </w:r>
          </w:p>
        </w:tc>
      </w:tr>
      <w:tr w:rsidR="005C0AC3" w:rsidRPr="00D5584D">
        <w:tc>
          <w:tcPr>
            <w:tcW w:w="2127" w:type="dxa"/>
            <w:shd w:val="clear" w:color="auto" w:fill="auto"/>
          </w:tcPr>
          <w:p w:rsidR="005C0AC3" w:rsidRPr="00D5584D" w:rsidRDefault="005C0AC3" w:rsidP="004B56E8">
            <w:pPr>
              <w:spacing w:before="40" w:after="40" w:line="240" w:lineRule="auto"/>
              <w:rPr>
                <w:rFonts w:ascii="Arial Narrow" w:hAnsi="Arial Narrow"/>
                <w:sz w:val="20"/>
                <w:szCs w:val="20"/>
              </w:rPr>
            </w:pPr>
            <w:r w:rsidRPr="00D5584D">
              <w:rPr>
                <w:rFonts w:ascii="Arial Narrow" w:hAnsi="Arial Narrow"/>
                <w:sz w:val="20"/>
                <w:szCs w:val="20"/>
              </w:rPr>
              <w:t>Anxiety</w:t>
            </w:r>
          </w:p>
        </w:tc>
        <w:tc>
          <w:tcPr>
            <w:tcW w:w="1536" w:type="dxa"/>
            <w:shd w:val="clear" w:color="auto" w:fill="auto"/>
          </w:tcPr>
          <w:p w:rsidR="00C87660" w:rsidRDefault="003F0025" w:rsidP="00EF5814">
            <w:pPr>
              <w:tabs>
                <w:tab w:val="decimal" w:pos="294"/>
              </w:tabs>
              <w:spacing w:before="40" w:after="40" w:line="240" w:lineRule="auto"/>
              <w:rPr>
                <w:rFonts w:ascii="Arial Narrow" w:hAnsi="Arial Narrow"/>
                <w:sz w:val="20"/>
                <w:szCs w:val="20"/>
              </w:rPr>
            </w:pPr>
            <w:r w:rsidRPr="00D5584D">
              <w:rPr>
                <w:rFonts w:ascii="Arial Narrow" w:hAnsi="Arial Narrow"/>
                <w:sz w:val="20"/>
                <w:szCs w:val="20"/>
              </w:rPr>
              <w:t>32%</w:t>
            </w:r>
          </w:p>
        </w:tc>
        <w:tc>
          <w:tcPr>
            <w:tcW w:w="1559" w:type="dxa"/>
            <w:shd w:val="clear" w:color="auto" w:fill="auto"/>
          </w:tcPr>
          <w:p w:rsidR="00C87660" w:rsidRDefault="003F0025" w:rsidP="00EF5814">
            <w:pPr>
              <w:tabs>
                <w:tab w:val="decimal" w:pos="294"/>
              </w:tabs>
              <w:spacing w:before="40" w:after="40" w:line="240" w:lineRule="auto"/>
              <w:rPr>
                <w:rFonts w:ascii="Arial Narrow" w:hAnsi="Arial Narrow"/>
                <w:sz w:val="20"/>
                <w:szCs w:val="20"/>
              </w:rPr>
            </w:pPr>
            <w:r w:rsidRPr="00D5584D">
              <w:rPr>
                <w:rFonts w:ascii="Arial Narrow" w:hAnsi="Arial Narrow"/>
                <w:sz w:val="20"/>
                <w:szCs w:val="20"/>
              </w:rPr>
              <w:t>38%</w:t>
            </w:r>
          </w:p>
        </w:tc>
        <w:tc>
          <w:tcPr>
            <w:tcW w:w="1701" w:type="dxa"/>
            <w:shd w:val="clear" w:color="auto" w:fill="auto"/>
          </w:tcPr>
          <w:p w:rsidR="005C0AC3" w:rsidRPr="00D5584D" w:rsidRDefault="003F0025" w:rsidP="004B56E8">
            <w:pPr>
              <w:spacing w:before="40" w:after="40" w:line="240" w:lineRule="auto"/>
              <w:rPr>
                <w:rFonts w:ascii="Arial Narrow" w:hAnsi="Arial Narrow"/>
                <w:sz w:val="20"/>
                <w:szCs w:val="20"/>
              </w:rPr>
            </w:pPr>
            <w:r w:rsidRPr="00D5584D">
              <w:rPr>
                <w:rFonts w:ascii="Arial Narrow" w:hAnsi="Arial Narrow"/>
                <w:sz w:val="20"/>
                <w:szCs w:val="20"/>
              </w:rPr>
              <w:t>CTC</w:t>
            </w:r>
          </w:p>
        </w:tc>
        <w:tc>
          <w:tcPr>
            <w:tcW w:w="2149" w:type="dxa"/>
            <w:shd w:val="clear" w:color="auto" w:fill="auto"/>
          </w:tcPr>
          <w:p w:rsidR="005C0AC3" w:rsidRPr="00D5584D" w:rsidRDefault="003F0025" w:rsidP="004B56E8">
            <w:pPr>
              <w:spacing w:before="40" w:after="40" w:line="240" w:lineRule="auto"/>
              <w:rPr>
                <w:rFonts w:ascii="Arial Narrow" w:hAnsi="Arial Narrow"/>
                <w:sz w:val="20"/>
                <w:szCs w:val="20"/>
              </w:rPr>
            </w:pPr>
            <w:r w:rsidRPr="00D5584D">
              <w:rPr>
                <w:rFonts w:ascii="Arial Narrow" w:hAnsi="Arial Narrow"/>
                <w:sz w:val="20"/>
                <w:szCs w:val="20"/>
              </w:rPr>
              <w:t>Not significant</w:t>
            </w:r>
          </w:p>
        </w:tc>
      </w:tr>
    </w:tbl>
    <w:p w:rsidR="00C87660" w:rsidRDefault="000251D8" w:rsidP="000F499C">
      <w:pPr>
        <w:pStyle w:val="TableNotes"/>
        <w:spacing w:before="40" w:after="0" w:line="240" w:lineRule="auto"/>
        <w:ind w:left="0"/>
        <w:rPr>
          <w:sz w:val="18"/>
          <w:szCs w:val="18"/>
        </w:rPr>
      </w:pPr>
      <w:proofErr w:type="gramStart"/>
      <w:r>
        <w:rPr>
          <w:sz w:val="18"/>
          <w:szCs w:val="18"/>
          <w:vertAlign w:val="superscript"/>
        </w:rPr>
        <w:t>a</w:t>
      </w:r>
      <w:proofErr w:type="gramEnd"/>
      <w:r>
        <w:rPr>
          <w:sz w:val="18"/>
          <w:szCs w:val="18"/>
        </w:rPr>
        <w:t xml:space="preserve"> </w:t>
      </w:r>
      <w:r w:rsidRPr="00FE1A26">
        <w:rPr>
          <w:sz w:val="18"/>
          <w:szCs w:val="18"/>
        </w:rPr>
        <w:t>Pearson’s chi-square statistic</w:t>
      </w:r>
    </w:p>
    <w:p w:rsidR="00C87660" w:rsidRDefault="00131599" w:rsidP="00EF5814">
      <w:pPr>
        <w:spacing w:before="40" w:after="0" w:line="240" w:lineRule="auto"/>
        <w:rPr>
          <w:rFonts w:ascii="Arial Narrow" w:hAnsi="Arial Narrow"/>
          <w:sz w:val="18"/>
          <w:szCs w:val="18"/>
        </w:rPr>
      </w:pPr>
      <w:r w:rsidRPr="00A21233">
        <w:rPr>
          <w:rFonts w:ascii="Arial Narrow" w:hAnsi="Arial Narrow"/>
          <w:sz w:val="18"/>
          <w:szCs w:val="18"/>
        </w:rPr>
        <w:t>CRC</w:t>
      </w:r>
      <w:r w:rsidR="003716DA">
        <w:rPr>
          <w:rFonts w:ascii="Arial Narrow" w:hAnsi="Arial Narrow"/>
          <w:sz w:val="18"/>
          <w:szCs w:val="18"/>
        </w:rPr>
        <w:t xml:space="preserve"> – </w:t>
      </w:r>
      <w:r w:rsidRPr="00A21233">
        <w:rPr>
          <w:rFonts w:ascii="Arial Narrow" w:hAnsi="Arial Narrow"/>
          <w:sz w:val="18"/>
          <w:szCs w:val="18"/>
        </w:rPr>
        <w:t>colorectal cancer</w:t>
      </w:r>
      <w:r w:rsidR="003716DA">
        <w:rPr>
          <w:rFonts w:ascii="Arial Narrow" w:hAnsi="Arial Narrow"/>
          <w:sz w:val="18"/>
          <w:szCs w:val="18"/>
        </w:rPr>
        <w:t>;</w:t>
      </w:r>
      <w:r w:rsidRPr="00A21233">
        <w:rPr>
          <w:rFonts w:ascii="Arial Narrow" w:hAnsi="Arial Narrow"/>
          <w:sz w:val="18"/>
          <w:szCs w:val="18"/>
        </w:rPr>
        <w:t xml:space="preserve"> CTC</w:t>
      </w:r>
      <w:r w:rsidR="003716DA">
        <w:rPr>
          <w:rFonts w:ascii="Arial Narrow" w:hAnsi="Arial Narrow"/>
          <w:sz w:val="18"/>
          <w:szCs w:val="18"/>
        </w:rPr>
        <w:t xml:space="preserve"> – </w:t>
      </w:r>
      <w:r w:rsidRPr="00A21233">
        <w:rPr>
          <w:rFonts w:ascii="Arial Narrow" w:hAnsi="Arial Narrow"/>
          <w:sz w:val="18"/>
          <w:szCs w:val="18"/>
        </w:rPr>
        <w:t>computed tomographic colonography</w:t>
      </w:r>
      <w:r w:rsidR="003716DA">
        <w:rPr>
          <w:rFonts w:ascii="Arial Narrow" w:hAnsi="Arial Narrow"/>
          <w:sz w:val="18"/>
          <w:szCs w:val="18"/>
        </w:rPr>
        <w:t>;</w:t>
      </w:r>
      <w:r w:rsidRPr="00A21233">
        <w:rPr>
          <w:rFonts w:ascii="Arial Narrow" w:hAnsi="Arial Narrow"/>
          <w:sz w:val="18"/>
          <w:szCs w:val="18"/>
        </w:rPr>
        <w:t xml:space="preserve"> DCBE</w:t>
      </w:r>
      <w:r w:rsidR="003716DA">
        <w:rPr>
          <w:rFonts w:ascii="Arial Narrow" w:hAnsi="Arial Narrow"/>
          <w:sz w:val="18"/>
          <w:szCs w:val="18"/>
        </w:rPr>
        <w:t xml:space="preserve"> – </w:t>
      </w:r>
      <w:r w:rsidRPr="00A21233">
        <w:rPr>
          <w:rFonts w:ascii="Arial Narrow" w:hAnsi="Arial Narrow"/>
          <w:sz w:val="18"/>
          <w:szCs w:val="18"/>
        </w:rPr>
        <w:t>double contrast barium enema</w:t>
      </w:r>
    </w:p>
    <w:p w:rsidR="00C628B6" w:rsidRPr="00F844C0" w:rsidRDefault="00C628B6" w:rsidP="00C628B6">
      <w:pPr>
        <w:spacing w:before="360"/>
      </w:pPr>
      <w:r>
        <w:lastRenderedPageBreak/>
        <w:t>O</w:t>
      </w:r>
      <w:r w:rsidRPr="00F844C0">
        <w:t>f the 931 questionnaires distributed</w:t>
      </w:r>
      <w:r w:rsidR="00C7331A">
        <w:t>,</w:t>
      </w:r>
      <w:r w:rsidRPr="00F844C0">
        <w:t xml:space="preserve"> there were 674 responses (73.2% response rate). Analysis of the differences between responders and non-responders indicated that responders were more likely to be from a less socioeconomically deprived area, but there were no differences in gender, age or randomised procedure. Not all responders completed all questions. The results were largely in favour of CTC, with a larger proportion of patients experiencing significantly more abdominal pain/cramps, nausea/vomiting, wind, bottom soreness and soiling in the DCBE group. While a greater proportion of patients experienced faintness or dizziness in the CTC group, the difference between </w:t>
      </w:r>
      <w:r w:rsidR="00C7331A">
        <w:t xml:space="preserve">the </w:t>
      </w:r>
      <w:r w:rsidRPr="00F844C0">
        <w:t>groups was small and not statistically significant. There was no significant difference in the rate of sleep difficulties or anxiety experienced between the groups.</w:t>
      </w:r>
    </w:p>
    <w:p w:rsidR="00C87660" w:rsidRDefault="00403078" w:rsidP="00EF5814">
      <w:pPr>
        <w:pStyle w:val="Heading2"/>
      </w:pPr>
      <w:bookmarkStart w:id="143" w:name="_Toc504382009"/>
      <w:r w:rsidRPr="00D5584D">
        <w:t>Is CTC safe c</w:t>
      </w:r>
      <w:r w:rsidR="008A5B6B" w:rsidRPr="00D5584D">
        <w:t xml:space="preserve">ompared </w:t>
      </w:r>
      <w:r w:rsidR="00EF3FCC">
        <w:t>with</w:t>
      </w:r>
      <w:r w:rsidR="00EF3FCC" w:rsidRPr="00D5584D">
        <w:t xml:space="preserve"> </w:t>
      </w:r>
      <w:r w:rsidR="008A5B6B" w:rsidRPr="00D5584D">
        <w:t>delayed colonoscopy?</w:t>
      </w:r>
      <w:bookmarkEnd w:id="143"/>
    </w:p>
    <w:p w:rsidR="00C628B6" w:rsidRPr="00F844C0" w:rsidRDefault="00C628B6" w:rsidP="00C628B6">
      <w:r w:rsidRPr="00F844C0">
        <w:t xml:space="preserve">There were no studies identified that assessed the safety of CTC versus delayed colonoscopy. A search was performed to see if there were any systematic reviews on the safety of CTC compared </w:t>
      </w:r>
      <w:r w:rsidR="00C7331A">
        <w:t>with</w:t>
      </w:r>
      <w:r w:rsidR="00C7331A" w:rsidRPr="00F844C0">
        <w:t xml:space="preserve"> </w:t>
      </w:r>
      <w:r w:rsidRPr="00F844C0">
        <w:t>colonoscopy</w:t>
      </w:r>
      <w:r w:rsidR="00372360">
        <w:t xml:space="preserve"> with no specified time delay</w:t>
      </w:r>
      <w:r w:rsidRPr="00F844C0">
        <w:t>, but none were identified.</w:t>
      </w:r>
    </w:p>
    <w:p w:rsidR="00C87660" w:rsidRDefault="00B547BE" w:rsidP="00EF5814">
      <w:pPr>
        <w:pStyle w:val="Heading2"/>
      </w:pPr>
      <w:bookmarkStart w:id="144" w:name="_Toc504382010"/>
      <w:r w:rsidRPr="00F844C0">
        <w:t>Is CTC more acceptable to patients than DCBE?</w:t>
      </w:r>
      <w:bookmarkEnd w:id="144"/>
    </w:p>
    <w:p w:rsidR="00257201" w:rsidRPr="00257201" w:rsidRDefault="00257201" w:rsidP="00257201">
      <w:r w:rsidRPr="00257201">
        <w:t xml:space="preserve">There were seven studies identified that compared the patient acceptability of CTC and DCBE. One RCT </w:t>
      </w:r>
      <w:r w:rsidR="000710AA">
        <w:fldChar w:fldCharType="begin">
          <w:fldData xml:space="preserve">PEVuZE5vdGU+PENpdGU+PEF1dGhvcj52b24gV2FnbmVyPC9BdXRob3I+PFllYXI+MjAxMTwvWWVh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</w:fldData>
        </w:fldChar>
      </w:r>
      <w:r w:rsidR="00BA581D">
        <w:instrText xml:space="preserve"> ADDIN EN.CITE </w:instrText>
      </w:r>
      <w:r w:rsidR="000710AA">
        <w:fldChar w:fldCharType="begin">
          <w:fldData xml:space="preserve">PEVuZE5vdGU+PENpdGU+PEF1dGhvcj52b24gV2FnbmVyPC9BdXRob3I+PFllYXI+MjAxMTwvWWVh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</w:fldData>
        </w:fldChar>
      </w:r>
      <w:r w:rsidR="00BA581D">
        <w:instrText xml:space="preserve"> ADDIN EN.CITE.DATA </w:instrText>
      </w:r>
      <w:r w:rsidR="000710AA">
        <w:fldChar w:fldCharType="end"/>
      </w:r>
      <w:r w:rsidR="000710AA">
        <w:fldChar w:fldCharType="separate"/>
      </w:r>
      <w:r w:rsidR="00BA581D">
        <w:rPr>
          <w:noProof/>
        </w:rPr>
        <w:t>(</w:t>
      </w:r>
      <w:hyperlink w:anchor="_ENREF_88" w:tooltip="von Wagner, 2011 #478" w:history="1">
        <w:r w:rsidR="00BA581D">
          <w:rPr>
            <w:noProof/>
          </w:rPr>
          <w:t>von Wagner et al. 2011</w:t>
        </w:r>
      </w:hyperlink>
      <w:r w:rsidR="00BA581D">
        <w:rPr>
          <w:noProof/>
        </w:rPr>
        <w:t>)</w:t>
      </w:r>
      <w:r w:rsidR="000710AA">
        <w:fldChar w:fldCharType="end"/>
      </w:r>
      <w:r w:rsidRPr="00257201">
        <w:t xml:space="preserve"> reported evidence from a post-procedure patient survey. In four cross-over studies </w:t>
      </w:r>
      <w:r w:rsidR="000710AA">
        <w:fldChar w:fldCharType="begin">
          <w:fldData xml:space="preserve">PEVuZE5vdGU+PENpdGU+PEF1dGhvcj5Cb3N3b3J0aDwvQXV0aG9yPjxZZWFyPjIwMDY8L1llYXI+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</w:fldData>
        </w:fldChar>
      </w:r>
      <w:r w:rsidR="00BA581D">
        <w:instrText xml:space="preserve"> ADDIN EN.CITE </w:instrText>
      </w:r>
      <w:r w:rsidR="000710AA">
        <w:fldChar w:fldCharType="begin">
          <w:fldData xml:space="preserve">PEVuZE5vdGU+PENpdGU+PEF1dGhvcj5Cb3N3b3J0aDwvQXV0aG9yPjxZZWFyPjIwMDY8L1llYXI+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</w:fldData>
        </w:fldChar>
      </w:r>
      <w:r w:rsidR="00BA581D">
        <w:instrText xml:space="preserve"> ADDIN EN.CITE.DATA </w:instrText>
      </w:r>
      <w:r w:rsidR="000710AA">
        <w:fldChar w:fldCharType="end"/>
      </w:r>
      <w:r w:rsidR="000710AA">
        <w:fldChar w:fldCharType="separate"/>
      </w:r>
      <w:r w:rsidR="00BA581D">
        <w:rPr>
          <w:noProof/>
        </w:rPr>
        <w:t>(</w:t>
      </w:r>
      <w:hyperlink w:anchor="_ENREF_14" w:tooltip="Bosworth, 2006 #342" w:history="1">
        <w:r w:rsidR="00BA581D">
          <w:rPr>
            <w:noProof/>
          </w:rPr>
          <w:t>Bosworth et al. 2006</w:t>
        </w:r>
      </w:hyperlink>
      <w:r w:rsidR="00BA581D">
        <w:rPr>
          <w:noProof/>
        </w:rPr>
        <w:t xml:space="preserve">; </w:t>
      </w:r>
      <w:hyperlink w:anchor="_ENREF_23" w:tooltip="Gluecker, 2003 #1004" w:history="1">
        <w:r w:rsidR="00BA581D">
          <w:rPr>
            <w:noProof/>
          </w:rPr>
          <w:t>Gluecker et al. 2003</w:t>
        </w:r>
      </w:hyperlink>
      <w:r w:rsidR="00BA581D">
        <w:rPr>
          <w:noProof/>
        </w:rPr>
        <w:t xml:space="preserve">; </w:t>
      </w:r>
      <w:hyperlink w:anchor="_ENREF_77" w:tooltip="Sofic, 2010 #540" w:history="1">
        <w:r w:rsidR="00BA581D">
          <w:rPr>
            <w:noProof/>
          </w:rPr>
          <w:t>Sofic et al. 2010</w:t>
        </w:r>
      </w:hyperlink>
      <w:r w:rsidR="00BA581D">
        <w:rPr>
          <w:noProof/>
        </w:rPr>
        <w:t xml:space="preserve">; </w:t>
      </w:r>
      <w:hyperlink w:anchor="_ENREF_81" w:tooltip="Taylor, 2005 #1005" w:history="1">
        <w:r w:rsidR="00BA581D">
          <w:rPr>
            <w:noProof/>
          </w:rPr>
          <w:t>Taylor et al. 2005</w:t>
        </w:r>
      </w:hyperlink>
      <w:r w:rsidR="00BA581D">
        <w:rPr>
          <w:noProof/>
        </w:rPr>
        <w:t>)</w:t>
      </w:r>
      <w:r w:rsidR="000710AA">
        <w:fldChar w:fldCharType="end"/>
      </w:r>
      <w:r w:rsidRPr="00257201">
        <w:t xml:space="preserve"> patients undergoing </w:t>
      </w:r>
      <w:r w:rsidRPr="00257201">
        <w:rPr>
          <w:i/>
        </w:rPr>
        <w:t>both</w:t>
      </w:r>
      <w:r w:rsidRPr="00257201">
        <w:t xml:space="preserve"> CTC and DCBE were given questionnaires to compare the experience of the two procedures. In two additional studies </w:t>
      </w:r>
      <w:r w:rsidR="000710AA">
        <w:fldChar w:fldCharType="begin">
          <w:fldData xml:space="preserve">PEVuZE5vdGU+PENpdGU+PEF1dGhvcj5LYXRhcmlhPC9BdXRob3I+PFllYXI+MjAxMTwvWWVhcj48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</w:fldData>
        </w:fldChar>
      </w:r>
      <w:r w:rsidR="00BA581D">
        <w:instrText xml:space="preserve"> ADDIN EN.CITE </w:instrText>
      </w:r>
      <w:r w:rsidR="000710AA">
        <w:fldChar w:fldCharType="begin">
          <w:fldData xml:space="preserve">PEVuZE5vdGU+PENpdGU+PEF1dGhvcj5LYXRhcmlhPC9BdXRob3I+PFllYXI+MjAxMTwvWWVhcj48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</w:fldData>
        </w:fldChar>
      </w:r>
      <w:r w:rsidR="00BA581D">
        <w:instrText xml:space="preserve"> ADDIN EN.CITE.DATA </w:instrText>
      </w:r>
      <w:r w:rsidR="000710AA">
        <w:fldChar w:fldCharType="end"/>
      </w:r>
      <w:r w:rsidR="000710AA">
        <w:fldChar w:fldCharType="separate"/>
      </w:r>
      <w:r w:rsidR="00BA581D">
        <w:rPr>
          <w:noProof/>
        </w:rPr>
        <w:t>(</w:t>
      </w:r>
      <w:hyperlink w:anchor="_ENREF_30" w:tooltip="Kataria, 2011 #340" w:history="1">
        <w:r w:rsidR="00BA581D">
          <w:rPr>
            <w:noProof/>
          </w:rPr>
          <w:t>Kataria 2011</w:t>
        </w:r>
      </w:hyperlink>
      <w:r w:rsidR="00BA581D">
        <w:rPr>
          <w:noProof/>
        </w:rPr>
        <w:t xml:space="preserve">; </w:t>
      </w:r>
      <w:hyperlink w:anchor="_ENREF_82" w:tooltip="Taylor, 2003 #1006" w:history="1">
        <w:r w:rsidR="00BA581D">
          <w:rPr>
            <w:noProof/>
          </w:rPr>
          <w:t>Taylor et al. 2003</w:t>
        </w:r>
      </w:hyperlink>
      <w:r w:rsidR="00BA581D">
        <w:rPr>
          <w:noProof/>
        </w:rPr>
        <w:t>)</w:t>
      </w:r>
      <w:r w:rsidR="000710AA">
        <w:fldChar w:fldCharType="end"/>
      </w:r>
      <w:r w:rsidR="009A1411" w:rsidRPr="009A1411">
        <w:t xml:space="preserve"> </w:t>
      </w:r>
      <w:r w:rsidR="000710AA" w:rsidRPr="00EF5814">
        <w:fldChar w:fldCharType="begin">
          <w:fldData xml:space="preserve">PEVuZE5vdGU+PENpdGU+PEF1dGhvcj5UYXlsb3I8L0F1dGhvcj48WWVhcj4yMDAzPC9ZZWFyPjxS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</w:fldData>
        </w:fldChar>
      </w:r>
      <w:r w:rsidR="000710AA" w:rsidRPr="00EF5814">
        <w:instrText xml:space="preserve"> ADDIN EN.CITE </w:instrText>
      </w:r>
      <w:r w:rsidR="000710AA" w:rsidRPr="00EF5814">
        <w:fldChar w:fldCharType="begin">
          <w:fldData xml:space="preserve">PEVuZE5vdGU+PENpdGU+PEF1dGhvcj5UYXlsb3I8L0F1dGhvcj48WWVhcj4yMDAzPC9ZZWFyPjxS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</w:fldData>
        </w:fldChar>
      </w:r>
      <w:r w:rsidR="000710AA" w:rsidRPr="00EF5814">
        <w:instrText xml:space="preserve"> ADDIN EN.CITE.DATA </w:instrText>
      </w:r>
      <w:r w:rsidR="000710AA" w:rsidRPr="00EF5814">
        <w:fldChar w:fldCharType="end"/>
      </w:r>
      <w:r w:rsidR="000710AA" w:rsidRPr="00EF5814">
        <w:fldChar w:fldCharType="end"/>
      </w:r>
      <w:r w:rsidRPr="00257201">
        <w:t xml:space="preserve">a questionnaire was used to compare patient acceptability outcomes between groups who had </w:t>
      </w:r>
      <w:r w:rsidRPr="00257201">
        <w:rPr>
          <w:i/>
        </w:rPr>
        <w:t>either</w:t>
      </w:r>
      <w:r w:rsidRPr="00257201">
        <w:t xml:space="preserve"> undergone CTC or DCBE. Six out of seven of the studies were conducted in populations of patients at high risk and/or symptomatic for CRC. One study did not report the indication for patients undergoing the investigations </w:t>
      </w:r>
      <w:r w:rsidR="000710AA" w:rsidRPr="00257201">
        <w:fldChar w:fldCharType="begin">
          <w:fldData xml:space="preserve">PEVuZE5vdGU+PENpdGU+PEF1dGhvcj5LYXRhcmlhPC9BdXRob3I+PFllYXI+MjAxMTwvWWVhcj48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</w:fldData>
        </w:fldChar>
      </w:r>
      <w:r w:rsidRPr="00257201">
        <w:instrText xml:space="preserve"> ADDIN EN.CITE </w:instrText>
      </w:r>
      <w:r w:rsidR="000710AA" w:rsidRPr="00257201">
        <w:fldChar w:fldCharType="begin">
          <w:fldData xml:space="preserve">PEVuZE5vdGU+PENpdGU+PEF1dGhvcj5LYXRhcmlhPC9BdXRob3I+PFllYXI+MjAxMTwvWWVhcj48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</w:fldData>
        </w:fldChar>
      </w:r>
      <w:r w:rsidRPr="00257201">
        <w:instrText xml:space="preserve"> ADDIN EN.CITE.DATA </w:instrText>
      </w:r>
      <w:r w:rsidR="000710AA" w:rsidRPr="00257201">
        <w:fldChar w:fldCharType="end"/>
      </w:r>
      <w:r w:rsidR="000710AA" w:rsidRPr="00257201">
        <w:fldChar w:fldCharType="separate"/>
      </w:r>
      <w:r w:rsidRPr="00257201">
        <w:rPr>
          <w:noProof/>
        </w:rPr>
        <w:t>(</w:t>
      </w:r>
      <w:hyperlink w:anchor="_ENREF_30" w:tooltip="Kataria, 2011 #340" w:history="1">
        <w:r w:rsidR="00BA581D" w:rsidRPr="00257201">
          <w:rPr>
            <w:noProof/>
          </w:rPr>
          <w:t>Kataria 2011</w:t>
        </w:r>
      </w:hyperlink>
      <w:r w:rsidRPr="00257201">
        <w:rPr>
          <w:noProof/>
        </w:rPr>
        <w:t>)</w:t>
      </w:r>
      <w:r w:rsidR="000710AA" w:rsidRPr="00257201">
        <w:fldChar w:fldCharType="end"/>
      </w:r>
      <w:r w:rsidRPr="00257201">
        <w:t xml:space="preserve">. Three of the studies were identified in the 2006 review of CTC commissioned by MSAC </w:t>
      </w:r>
      <w:r w:rsidR="000710AA" w:rsidRPr="00257201">
        <w:fldChar w:fldCharType="begin">
          <w:fldData xml:space="preserve">PEVuZE5vdGU+PENpdGU+PEF1dGhvcj5HbHVlY2tlcjwvQXV0aG9yPjxZZWFyPjIwMDM8L1llYXI+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</w:fldData>
        </w:fldChar>
      </w:r>
      <w:r w:rsidRPr="00257201">
        <w:instrText xml:space="preserve"> ADDIN EN.CITE </w:instrText>
      </w:r>
      <w:r w:rsidR="000710AA" w:rsidRPr="00257201">
        <w:fldChar w:fldCharType="begin">
          <w:fldData xml:space="preserve">PEVuZE5vdGU+PENpdGU+PEF1dGhvcj5HbHVlY2tlcjwvQXV0aG9yPjxZZWFyPjIwMDM8L1llYXI+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</w:fldData>
        </w:fldChar>
      </w:r>
      <w:r w:rsidRPr="00257201">
        <w:instrText xml:space="preserve"> ADDIN EN.CITE.DATA </w:instrText>
      </w:r>
      <w:r w:rsidR="000710AA" w:rsidRPr="00257201">
        <w:fldChar w:fldCharType="end"/>
      </w:r>
      <w:r w:rsidR="000710AA" w:rsidRPr="00257201">
        <w:fldChar w:fldCharType="separate"/>
      </w:r>
      <w:r w:rsidRPr="00257201">
        <w:rPr>
          <w:noProof/>
        </w:rPr>
        <w:t>(</w:t>
      </w:r>
      <w:hyperlink w:anchor="_ENREF_23" w:tooltip="Gluecker, 2003 #1004" w:history="1">
        <w:r w:rsidR="00BA581D" w:rsidRPr="00257201">
          <w:rPr>
            <w:noProof/>
          </w:rPr>
          <w:t>Gluecker et al. 2003</w:t>
        </w:r>
      </w:hyperlink>
      <w:r w:rsidRPr="00257201">
        <w:rPr>
          <w:noProof/>
        </w:rPr>
        <w:t xml:space="preserve">; </w:t>
      </w:r>
      <w:hyperlink w:anchor="_ENREF_81" w:tooltip="Taylor, 2005 #1005" w:history="1">
        <w:r w:rsidR="00BA581D" w:rsidRPr="00257201">
          <w:rPr>
            <w:noProof/>
          </w:rPr>
          <w:t>Taylor et al. 2005</w:t>
        </w:r>
      </w:hyperlink>
      <w:r w:rsidRPr="00257201">
        <w:rPr>
          <w:noProof/>
        </w:rPr>
        <w:t xml:space="preserve">; </w:t>
      </w:r>
      <w:hyperlink w:anchor="_ENREF_82" w:tooltip="Taylor, 2003 #1006" w:history="1">
        <w:r w:rsidR="00BA581D" w:rsidRPr="00257201">
          <w:rPr>
            <w:noProof/>
          </w:rPr>
          <w:t>Taylor et al. 2003</w:t>
        </w:r>
      </w:hyperlink>
      <w:r w:rsidRPr="00257201">
        <w:rPr>
          <w:noProof/>
        </w:rPr>
        <w:t>)</w:t>
      </w:r>
      <w:r w:rsidR="000710AA" w:rsidRPr="00257201">
        <w:fldChar w:fldCharType="end"/>
      </w:r>
      <w:r w:rsidRPr="00257201">
        <w:t>. The remaining four studies were identified through searches conducted for this review on literature published since January</w:t>
      </w:r>
      <w:r w:rsidR="00B126FE">
        <w:t xml:space="preserve"> </w:t>
      </w:r>
      <w:r w:rsidRPr="00257201">
        <w:t xml:space="preserve">2005 </w:t>
      </w:r>
      <w:r w:rsidR="000710AA" w:rsidRPr="00257201">
        <w:fldChar w:fldCharType="begin">
          <w:fldData xml:space="preserve">PEVuZE5vdGU+PENpdGU+PEF1dGhvcj5Cb3N3b3J0aDwvQXV0aG9yPjxZZWFyPjIwMDY8L1llYXI+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</w:fldData>
        </w:fldChar>
      </w:r>
      <w:r w:rsidRPr="00257201">
        <w:instrText xml:space="preserve"> ADDIN EN.CITE </w:instrText>
      </w:r>
      <w:r w:rsidR="000710AA" w:rsidRPr="00257201">
        <w:fldChar w:fldCharType="begin">
          <w:fldData xml:space="preserve">PEVuZE5vdGU+PENpdGU+PEF1dGhvcj5Cb3N3b3J0aDwvQXV0aG9yPjxZZWFyPjIwMDY8L1llYXI+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</w:fldData>
        </w:fldChar>
      </w:r>
      <w:r w:rsidRPr="00257201">
        <w:instrText xml:space="preserve"> ADDIN EN.CITE.DATA </w:instrText>
      </w:r>
      <w:r w:rsidR="000710AA" w:rsidRPr="00257201">
        <w:fldChar w:fldCharType="end"/>
      </w:r>
      <w:r w:rsidR="000710AA" w:rsidRPr="00257201">
        <w:fldChar w:fldCharType="separate"/>
      </w:r>
      <w:r w:rsidRPr="00257201">
        <w:rPr>
          <w:noProof/>
        </w:rPr>
        <w:t>(</w:t>
      </w:r>
      <w:hyperlink w:anchor="_ENREF_14" w:tooltip="Bosworth, 2006 #342" w:history="1">
        <w:r w:rsidR="00BA581D" w:rsidRPr="00257201">
          <w:rPr>
            <w:noProof/>
          </w:rPr>
          <w:t>Bosworth et al. 2006</w:t>
        </w:r>
      </w:hyperlink>
      <w:r w:rsidRPr="00257201">
        <w:rPr>
          <w:noProof/>
        </w:rPr>
        <w:t xml:space="preserve">; </w:t>
      </w:r>
      <w:hyperlink w:anchor="_ENREF_30" w:tooltip="Kataria, 2011 #340" w:history="1">
        <w:r w:rsidR="00BA581D" w:rsidRPr="00257201">
          <w:rPr>
            <w:noProof/>
          </w:rPr>
          <w:t>Kataria 2011</w:t>
        </w:r>
      </w:hyperlink>
      <w:r w:rsidRPr="00257201">
        <w:rPr>
          <w:noProof/>
        </w:rPr>
        <w:t xml:space="preserve">; </w:t>
      </w:r>
      <w:hyperlink w:anchor="_ENREF_77" w:tooltip="Sofic, 2010 #540" w:history="1">
        <w:r w:rsidR="00BA581D" w:rsidRPr="00257201">
          <w:rPr>
            <w:noProof/>
          </w:rPr>
          <w:t>Sofic et al. 2010</w:t>
        </w:r>
      </w:hyperlink>
      <w:r w:rsidRPr="00257201">
        <w:rPr>
          <w:noProof/>
        </w:rPr>
        <w:t xml:space="preserve">; </w:t>
      </w:r>
      <w:hyperlink w:anchor="_ENREF_88" w:tooltip="von Wagner, 2011 #478" w:history="1">
        <w:r w:rsidR="00BA581D" w:rsidRPr="00257201">
          <w:rPr>
            <w:noProof/>
          </w:rPr>
          <w:t>von Wagner et al. 2011</w:t>
        </w:r>
      </w:hyperlink>
      <w:r w:rsidRPr="00257201">
        <w:rPr>
          <w:noProof/>
        </w:rPr>
        <w:t>)</w:t>
      </w:r>
      <w:r w:rsidR="000710AA" w:rsidRPr="00257201">
        <w:fldChar w:fldCharType="end"/>
      </w:r>
      <w:r w:rsidRPr="00257201">
        <w:t>.</w:t>
      </w:r>
    </w:p>
    <w:p w:rsidR="009A1411" w:rsidRPr="00F844C0" w:rsidRDefault="009A1411" w:rsidP="009A1411">
      <w:bookmarkStart w:id="145" w:name="_Ref375230386"/>
      <w:r w:rsidRPr="00F844C0">
        <w:t xml:space="preserve">The study profiles are outlined in </w:t>
      </w:r>
      <w:r w:rsidR="00FF30E0">
        <w:t>Table 23</w:t>
      </w:r>
      <w:r w:rsidRPr="00F844C0">
        <w:t>. The studies ranged from moderate to high quality, with well</w:t>
      </w:r>
      <w:r w:rsidR="00C7331A">
        <w:t>-</w:t>
      </w:r>
      <w:r w:rsidRPr="00F844C0">
        <w:t>described populations and interventions. Reasons for not completing the questionnaire were described in Bosworth et al</w:t>
      </w:r>
      <w:r w:rsidR="00EC1A4D">
        <w:t>.</w:t>
      </w:r>
      <w:r w:rsidRPr="00F844C0">
        <w:t xml:space="preserve"> </w:t>
      </w:r>
      <w:r w:rsidR="00C7331A">
        <w:t>(2006)</w:t>
      </w:r>
      <w:r w:rsidR="00701EB5">
        <w:t>.</w:t>
      </w:r>
      <w:r w:rsidR="00C7331A">
        <w:t xml:space="preserve"> </w:t>
      </w:r>
      <w:r w:rsidRPr="00F844C0">
        <w:t xml:space="preserve">Of </w:t>
      </w:r>
      <w:r w:rsidR="00C7331A" w:rsidRPr="00F844C0">
        <w:t>161 incomplete questionnaire</w:t>
      </w:r>
      <w:r w:rsidR="00C7331A">
        <w:t>s</w:t>
      </w:r>
      <w:r w:rsidR="00C7331A" w:rsidRPr="00F844C0">
        <w:t xml:space="preserve"> out of 614 enrolled patients</w:t>
      </w:r>
      <w:r w:rsidRPr="00F844C0">
        <w:t xml:space="preserve">, 60 patients were lost to follow-up (no further reasons given) and 72 withdrew consent before testing. Taylor also reported exclusions (7 out of 78 enrolled patients), </w:t>
      </w:r>
      <w:r w:rsidR="006C3DA1">
        <w:t>6</w:t>
      </w:r>
      <w:r w:rsidR="006C3DA1" w:rsidRPr="00F844C0">
        <w:t xml:space="preserve"> </w:t>
      </w:r>
      <w:r w:rsidRPr="00F844C0">
        <w:t xml:space="preserve">of whom did not complete the questionnaire and </w:t>
      </w:r>
      <w:r w:rsidR="006C3DA1">
        <w:t>1</w:t>
      </w:r>
      <w:r w:rsidR="006C3DA1" w:rsidRPr="00F844C0">
        <w:t xml:space="preserve"> </w:t>
      </w:r>
      <w:r w:rsidRPr="00F844C0">
        <w:t xml:space="preserve">in whom the DCBE </w:t>
      </w:r>
      <w:r w:rsidRPr="00F844C0">
        <w:lastRenderedPageBreak/>
        <w:t>procedure was not completed. Response rates ranged between 73.2% and 100% for all studies. Sampling bias was assessed using the Index of Multiple Deprivation (IMD) in the study by von Wagner et al</w:t>
      </w:r>
      <w:r w:rsidR="00EC1A4D">
        <w:t>.</w:t>
      </w:r>
      <w:r w:rsidRPr="00F844C0">
        <w:t xml:space="preserve"> (2011)</w:t>
      </w:r>
      <w:r w:rsidR="006C3DA1">
        <w:t>,</w:t>
      </w:r>
      <w:r w:rsidRPr="00F844C0">
        <w:t xml:space="preserve"> with the finding that patients from less socioeconomically deprived areas</w:t>
      </w:r>
      <w:r w:rsidRPr="00F844C0">
        <w:rPr>
          <w:vertAlign w:val="superscript"/>
        </w:rPr>
        <w:footnoteReference w:id="10"/>
      </w:r>
      <w:r w:rsidRPr="00F844C0">
        <w:t xml:space="preserve"> were more likely to return the questionnaire (IMD median=13.9, inter</w:t>
      </w:r>
      <w:r w:rsidR="003973A8">
        <w:t>-</w:t>
      </w:r>
      <w:r w:rsidRPr="00F844C0">
        <w:t>quartile range (IQR) 7.4</w:t>
      </w:r>
      <w:r w:rsidR="006C3DA1">
        <w:t>—</w:t>
      </w:r>
      <w:r w:rsidRPr="00F844C0">
        <w:t>22.6 for responders</w:t>
      </w:r>
      <w:r w:rsidR="00701EB5">
        <w:t>;</w:t>
      </w:r>
      <w:r w:rsidRPr="00F844C0">
        <w:t xml:space="preserve"> vs IMD=16.6, IQR 8.9</w:t>
      </w:r>
      <w:r w:rsidR="006C3DA1">
        <w:t>—</w:t>
      </w:r>
      <w:r w:rsidRPr="00F844C0">
        <w:t>26.6 for non-responders, p=0.004).</w:t>
      </w:r>
    </w:p>
    <w:p w:rsidR="00D84391" w:rsidRPr="00D5584D" w:rsidRDefault="00D84391" w:rsidP="003471DD">
      <w:pPr>
        <w:pStyle w:val="TableHeading"/>
        <w:rPr>
          <w:lang w:eastAsia="en-US"/>
        </w:rPr>
      </w:pPr>
      <w:bookmarkStart w:id="146" w:name="_Toc259371318"/>
      <w:r w:rsidRPr="00D5584D">
        <w:rPr>
          <w:lang w:eastAsia="en-US"/>
        </w:rPr>
        <w:t xml:space="preserve">Table </w:t>
      </w:r>
      <w:bookmarkEnd w:id="145"/>
      <w:r w:rsidR="000A58EA">
        <w:rPr>
          <w:lang w:eastAsia="en-US"/>
        </w:rPr>
        <w:t>23</w:t>
      </w:r>
      <w:r w:rsidR="002C75B6" w:rsidRPr="00D5584D">
        <w:tab/>
      </w:r>
      <w:r w:rsidRPr="00D5584D">
        <w:rPr>
          <w:lang w:eastAsia="en-US"/>
        </w:rPr>
        <w:t xml:space="preserve">Studies reporting </w:t>
      </w:r>
      <w:r w:rsidR="008F345A" w:rsidRPr="00D5584D">
        <w:rPr>
          <w:lang w:eastAsia="en-US"/>
        </w:rPr>
        <w:t>patient acceptability</w:t>
      </w:r>
      <w:r w:rsidRPr="00D5584D">
        <w:rPr>
          <w:lang w:eastAsia="en-US"/>
        </w:rPr>
        <w:t xml:space="preserve"> outcomes for CTC compared with DCBE in patients symptomatic or at high risk of CRC</w:t>
      </w:r>
      <w:bookmarkEnd w:id="146"/>
    </w:p>
    <w:tbl>
      <w:tblPr>
        <w:tblW w:w="4908" w:type="pct"/>
        <w:tblInd w:w="13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969"/>
        <w:gridCol w:w="2270"/>
        <w:gridCol w:w="2549"/>
        <w:gridCol w:w="3284"/>
      </w:tblGrid>
      <w:tr w:rsidR="00C34105" w:rsidRPr="00131599">
        <w:tc>
          <w:tcPr>
            <w:tcW w:w="534" w:type="pct"/>
            <w:tcBorders>
              <w:right w:val="single" w:sz="4" w:space="0" w:color="auto"/>
            </w:tcBorders>
          </w:tcPr>
          <w:p w:rsidR="00D84391" w:rsidRPr="00131599" w:rsidRDefault="00D84391" w:rsidP="00131599">
            <w:pPr>
              <w:spacing w:before="40" w:after="40" w:line="240" w:lineRule="auto"/>
              <w:rPr>
                <w:rFonts w:ascii="Arial Narrow" w:hAnsi="Arial Narrow"/>
                <w:b/>
                <w:sz w:val="20"/>
                <w:szCs w:val="20"/>
              </w:rPr>
            </w:pPr>
            <w:r w:rsidRPr="00131599">
              <w:rPr>
                <w:rFonts w:ascii="Arial Narrow" w:hAnsi="Arial Narrow"/>
                <w:b/>
                <w:sz w:val="20"/>
                <w:szCs w:val="20"/>
              </w:rPr>
              <w:t>Study</w:t>
            </w:r>
          </w:p>
        </w:tc>
        <w:tc>
          <w:tcPr>
            <w:tcW w:w="1251" w:type="pct"/>
            <w:tcBorders>
              <w:left w:val="single" w:sz="4" w:space="0" w:color="auto"/>
              <w:right w:val="single" w:sz="4" w:space="0" w:color="auto"/>
            </w:tcBorders>
          </w:tcPr>
          <w:p w:rsidR="00D84391" w:rsidRPr="00131599" w:rsidRDefault="00D84391" w:rsidP="00131599">
            <w:pPr>
              <w:spacing w:before="40" w:after="40" w:line="240" w:lineRule="auto"/>
              <w:rPr>
                <w:rFonts w:ascii="Arial Narrow" w:hAnsi="Arial Narrow"/>
                <w:b/>
                <w:sz w:val="20"/>
                <w:szCs w:val="20"/>
              </w:rPr>
            </w:pPr>
            <w:r w:rsidRPr="00131599">
              <w:rPr>
                <w:rFonts w:ascii="Arial Narrow" w:hAnsi="Arial Narrow"/>
                <w:b/>
                <w:sz w:val="20"/>
                <w:szCs w:val="20"/>
              </w:rPr>
              <w:t>Study design and quality appraisal</w:t>
            </w:r>
          </w:p>
        </w:tc>
        <w:tc>
          <w:tcPr>
            <w:tcW w:w="1405" w:type="pct"/>
            <w:tcBorders>
              <w:left w:val="single" w:sz="4" w:space="0" w:color="auto"/>
              <w:right w:val="single" w:sz="4" w:space="0" w:color="auto"/>
            </w:tcBorders>
          </w:tcPr>
          <w:p w:rsidR="00D84391" w:rsidRPr="00131599" w:rsidRDefault="00D84391" w:rsidP="00131599">
            <w:pPr>
              <w:spacing w:before="40" w:after="40" w:line="240" w:lineRule="auto"/>
              <w:rPr>
                <w:rFonts w:ascii="Arial Narrow" w:hAnsi="Arial Narrow"/>
                <w:b/>
                <w:sz w:val="20"/>
                <w:szCs w:val="20"/>
              </w:rPr>
            </w:pPr>
            <w:r w:rsidRPr="00131599">
              <w:rPr>
                <w:rFonts w:ascii="Arial Narrow" w:hAnsi="Arial Narrow"/>
                <w:b/>
                <w:sz w:val="20"/>
                <w:szCs w:val="20"/>
              </w:rPr>
              <w:t>Population</w:t>
            </w:r>
          </w:p>
        </w:tc>
        <w:tc>
          <w:tcPr>
            <w:tcW w:w="1810" w:type="pct"/>
            <w:tcBorders>
              <w:left w:val="single" w:sz="4" w:space="0" w:color="auto"/>
            </w:tcBorders>
          </w:tcPr>
          <w:p w:rsidR="00D84391" w:rsidRPr="00131599" w:rsidRDefault="002C75B6" w:rsidP="00131599">
            <w:pPr>
              <w:spacing w:before="40" w:after="40" w:line="240" w:lineRule="auto"/>
              <w:rPr>
                <w:rFonts w:ascii="Arial Narrow" w:hAnsi="Arial Narrow"/>
                <w:b/>
                <w:sz w:val="20"/>
                <w:szCs w:val="20"/>
              </w:rPr>
            </w:pPr>
            <w:r w:rsidRPr="00131599">
              <w:rPr>
                <w:rFonts w:ascii="Arial Narrow" w:hAnsi="Arial Narrow"/>
                <w:b/>
                <w:sz w:val="20"/>
                <w:szCs w:val="20"/>
              </w:rPr>
              <w:t>Patient acceptability o</w:t>
            </w:r>
            <w:r w:rsidR="00D84391" w:rsidRPr="00131599">
              <w:rPr>
                <w:rFonts w:ascii="Arial Narrow" w:hAnsi="Arial Narrow"/>
                <w:b/>
                <w:sz w:val="20"/>
                <w:szCs w:val="20"/>
              </w:rPr>
              <w:t xml:space="preserve">utcomes assessed </w:t>
            </w:r>
          </w:p>
        </w:tc>
      </w:tr>
      <w:tr w:rsidR="008F345A" w:rsidRPr="00131599">
        <w:trPr>
          <w:trHeight w:val="849"/>
        </w:trPr>
        <w:tc>
          <w:tcPr>
            <w:tcW w:w="534" w:type="pct"/>
            <w:tcBorders>
              <w:right w:val="single" w:sz="4" w:space="0" w:color="auto"/>
            </w:tcBorders>
          </w:tcPr>
          <w:p w:rsidR="008F345A" w:rsidRPr="00131599" w:rsidRDefault="000710AA" w:rsidP="00BA581D">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fldChar w:fldCharType="begin">
                <w:fldData xml:space="preserve">PEVuZE5vdGU+PENpdGU+PEF1dGhvcj5Cb3N3b3J0aDwvQXV0aG9yPjxZZWFyPjIwMDY8L1llYXI+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</w:fldData>
              </w:fldChar>
            </w:r>
            <w:r w:rsidR="00FD4C17" w:rsidRPr="00131599">
              <w:rPr>
                <w:rFonts w:ascii="Arial Narrow" w:hAnsi="Arial Narrow" w:cs="Times New Roman"/>
                <w:sz w:val="20"/>
                <w:szCs w:val="20"/>
              </w:rPr>
              <w:instrText xml:space="preserve"> ADDIN EN.CITE </w:instrText>
            </w:r>
            <w:r w:rsidRPr="00131599">
              <w:rPr>
                <w:rFonts w:ascii="Arial Narrow" w:hAnsi="Arial Narrow" w:cs="Times New Roman"/>
                <w:sz w:val="20"/>
                <w:szCs w:val="20"/>
              </w:rPr>
              <w:fldChar w:fldCharType="begin">
                <w:fldData xml:space="preserve">PEVuZE5vdGU+PENpdGU+PEF1dGhvcj5Cb3N3b3J0aDwvQXV0aG9yPjxZZWFyPjIwMDY8L1llYXI+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</w:fldData>
              </w:fldChar>
            </w:r>
            <w:r w:rsidR="00FD4C17" w:rsidRPr="00131599">
              <w:rPr>
                <w:rFonts w:ascii="Arial Narrow" w:hAnsi="Arial Narrow" w:cs="Times New Roman"/>
                <w:sz w:val="20"/>
                <w:szCs w:val="20"/>
              </w:rPr>
              <w:instrText xml:space="preserve"> ADDIN EN.CITE.DATA </w:instrText>
            </w:r>
            <w:r w:rsidRPr="00131599">
              <w:rPr>
                <w:rFonts w:ascii="Arial Narrow" w:hAnsi="Arial Narrow" w:cs="Times New Roman"/>
                <w:sz w:val="20"/>
                <w:szCs w:val="20"/>
              </w:rPr>
            </w:r>
            <w:r w:rsidRPr="00131599">
              <w:rPr>
                <w:rFonts w:ascii="Arial Narrow" w:hAnsi="Arial Narrow" w:cs="Times New Roman"/>
                <w:sz w:val="20"/>
                <w:szCs w:val="20"/>
              </w:rPr>
              <w:fldChar w:fldCharType="end"/>
            </w:r>
            <w:r w:rsidRPr="00131599">
              <w:rPr>
                <w:rFonts w:ascii="Arial Narrow" w:hAnsi="Arial Narrow" w:cs="Times New Roman"/>
                <w:sz w:val="20"/>
                <w:szCs w:val="20"/>
              </w:rPr>
            </w:r>
            <w:r w:rsidRPr="00131599">
              <w:rPr>
                <w:rFonts w:ascii="Arial Narrow" w:hAnsi="Arial Narrow" w:cs="Times New Roman"/>
                <w:sz w:val="20"/>
                <w:szCs w:val="20"/>
              </w:rPr>
              <w:fldChar w:fldCharType="separate"/>
            </w:r>
            <w:hyperlink w:anchor="_ENREF_14" w:tooltip="Bosworth, 2006 #342" w:history="1">
              <w:r w:rsidR="00BA581D" w:rsidRPr="00131599">
                <w:rPr>
                  <w:rFonts w:ascii="Arial Narrow" w:hAnsi="Arial Narrow" w:cs="Times New Roman"/>
                  <w:sz w:val="20"/>
                  <w:szCs w:val="20"/>
                </w:rPr>
                <w:t xml:space="preserve">Bosworth et al. </w:t>
              </w:r>
              <w:r w:rsidR="007C720A">
                <w:rPr>
                  <w:rFonts w:ascii="Arial Narrow" w:hAnsi="Arial Narrow" w:cs="Times New Roman"/>
                  <w:sz w:val="20"/>
                  <w:szCs w:val="20"/>
                </w:rPr>
                <w:t>(</w:t>
              </w:r>
              <w:r w:rsidR="00BA581D" w:rsidRPr="00131599">
                <w:rPr>
                  <w:rFonts w:ascii="Arial Narrow" w:hAnsi="Arial Narrow" w:cs="Times New Roman"/>
                  <w:sz w:val="20"/>
                  <w:szCs w:val="20"/>
                </w:rPr>
                <w:t>2006</w:t>
              </w:r>
            </w:hyperlink>
            <w:r w:rsidR="00FD4C17" w:rsidRPr="00131599">
              <w:rPr>
                <w:rFonts w:ascii="Arial Narrow" w:hAnsi="Arial Narrow" w:cs="Times New Roman"/>
                <w:sz w:val="20"/>
                <w:szCs w:val="20"/>
              </w:rPr>
              <w:t>)</w:t>
            </w:r>
            <w:r w:rsidRPr="00131599">
              <w:rPr>
                <w:rFonts w:ascii="Arial Narrow" w:hAnsi="Arial Narrow" w:cs="Times New Roman"/>
                <w:sz w:val="20"/>
                <w:szCs w:val="20"/>
              </w:rPr>
              <w:fldChar w:fldCharType="end"/>
            </w:r>
          </w:p>
        </w:tc>
        <w:tc>
          <w:tcPr>
            <w:tcW w:w="1251" w:type="pct"/>
            <w:tcBorders>
              <w:left w:val="single" w:sz="4" w:space="0" w:color="auto"/>
              <w:right w:val="single" w:sz="4" w:space="0" w:color="auto"/>
            </w:tcBorders>
          </w:tcPr>
          <w:p w:rsidR="00E35965" w:rsidRPr="00131599" w:rsidRDefault="00E35965"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Level II evidence</w:t>
            </w:r>
          </w:p>
          <w:p w:rsidR="008F345A" w:rsidRPr="00131599" w:rsidRDefault="009A141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Cross-over</w:t>
            </w:r>
            <w:r w:rsidR="00E35965" w:rsidRPr="00131599">
              <w:rPr>
                <w:rFonts w:ascii="Arial Narrow" w:hAnsi="Arial Narrow" w:cs="Times New Roman"/>
                <w:sz w:val="20"/>
                <w:szCs w:val="20"/>
              </w:rPr>
              <w:t xml:space="preserve"> </w:t>
            </w:r>
            <w:r w:rsidR="008F345A" w:rsidRPr="00131599">
              <w:rPr>
                <w:rFonts w:ascii="Arial Narrow" w:hAnsi="Arial Narrow" w:cs="Times New Roman"/>
                <w:sz w:val="20"/>
                <w:szCs w:val="20"/>
              </w:rPr>
              <w:t>study</w:t>
            </w:r>
          </w:p>
          <w:p w:rsidR="008F345A" w:rsidRPr="00131599" w:rsidRDefault="008F345A"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Quality: High</w:t>
            </w:r>
          </w:p>
        </w:tc>
        <w:tc>
          <w:tcPr>
            <w:tcW w:w="1405" w:type="pct"/>
            <w:tcBorders>
              <w:left w:val="single" w:sz="4" w:space="0" w:color="auto"/>
              <w:right w:val="single" w:sz="4" w:space="0" w:color="auto"/>
            </w:tcBorders>
          </w:tcPr>
          <w:p w:rsidR="00E35965" w:rsidRPr="00131599" w:rsidRDefault="00E35965"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N=</w:t>
            </w:r>
            <w:r w:rsidR="00D8206C" w:rsidRPr="00131599">
              <w:rPr>
                <w:rFonts w:ascii="Arial Narrow" w:hAnsi="Arial Narrow" w:cs="Times New Roman"/>
                <w:sz w:val="20"/>
                <w:szCs w:val="20"/>
              </w:rPr>
              <w:t>614</w:t>
            </w:r>
          </w:p>
          <w:p w:rsidR="008F345A" w:rsidRPr="00131599" w:rsidRDefault="008F345A"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High risk or symptomatic for CRC</w:t>
            </w:r>
          </w:p>
        </w:tc>
        <w:tc>
          <w:tcPr>
            <w:tcW w:w="1810" w:type="pct"/>
            <w:tcBorders>
              <w:left w:val="single" w:sz="4" w:space="0" w:color="auto"/>
            </w:tcBorders>
          </w:tcPr>
          <w:p w:rsidR="008F345A" w:rsidRPr="00D5584D" w:rsidRDefault="008F345A"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Patient experience:</w:t>
            </w:r>
          </w:p>
          <w:p w:rsidR="008F345A" w:rsidRPr="00D5584D" w:rsidRDefault="008F345A"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Pain, worry, difficulty with directions, difficulty with preparations, anxiety, comfort, embarrassment, willingness to have test again, respect, tiredness, inconvenience, overall satisfaction</w:t>
            </w:r>
          </w:p>
        </w:tc>
      </w:tr>
      <w:tr w:rsidR="00C34105" w:rsidRPr="00131599">
        <w:trPr>
          <w:trHeight w:val="497"/>
        </w:trPr>
        <w:tc>
          <w:tcPr>
            <w:tcW w:w="534" w:type="pct"/>
            <w:tcBorders>
              <w:right w:val="single" w:sz="4" w:space="0" w:color="auto"/>
            </w:tcBorders>
          </w:tcPr>
          <w:p w:rsidR="00D84391" w:rsidRPr="00131599" w:rsidRDefault="000710AA" w:rsidP="007C720A">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fldChar w:fldCharType="begin">
                <w:fldData xml:space="preserve">PEVuZE5vdGU+PENpdGU+PEF1dGhvcj5HbHVlY2tlcjwvQXV0aG9yPjxZZWFyPjIwMDM8L1llYXI+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</w:fldData>
              </w:fldChar>
            </w:r>
            <w:r w:rsidR="00FD4C17" w:rsidRPr="00131599">
              <w:rPr>
                <w:rFonts w:ascii="Arial Narrow" w:hAnsi="Arial Narrow" w:cs="Times New Roman"/>
                <w:sz w:val="20"/>
                <w:szCs w:val="20"/>
              </w:rPr>
              <w:instrText xml:space="preserve"> ADDIN EN.CITE </w:instrText>
            </w:r>
            <w:r w:rsidRPr="00131599">
              <w:rPr>
                <w:rFonts w:ascii="Arial Narrow" w:hAnsi="Arial Narrow" w:cs="Times New Roman"/>
                <w:sz w:val="20"/>
                <w:szCs w:val="20"/>
              </w:rPr>
              <w:fldChar w:fldCharType="begin">
                <w:fldData xml:space="preserve">PEVuZE5vdGU+PENpdGU+PEF1dGhvcj5HbHVlY2tlcjwvQXV0aG9yPjxZZWFyPjIwMDM8L1llYXI+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</w:fldData>
              </w:fldChar>
            </w:r>
            <w:r w:rsidR="00FD4C17" w:rsidRPr="00131599">
              <w:rPr>
                <w:rFonts w:ascii="Arial Narrow" w:hAnsi="Arial Narrow" w:cs="Times New Roman"/>
                <w:sz w:val="20"/>
                <w:szCs w:val="20"/>
              </w:rPr>
              <w:instrText xml:space="preserve"> ADDIN EN.CITE.DATA </w:instrText>
            </w:r>
            <w:r w:rsidRPr="00131599">
              <w:rPr>
                <w:rFonts w:ascii="Arial Narrow" w:hAnsi="Arial Narrow" w:cs="Times New Roman"/>
                <w:sz w:val="20"/>
                <w:szCs w:val="20"/>
              </w:rPr>
            </w:r>
            <w:r w:rsidRPr="00131599">
              <w:rPr>
                <w:rFonts w:ascii="Arial Narrow" w:hAnsi="Arial Narrow" w:cs="Times New Roman"/>
                <w:sz w:val="20"/>
                <w:szCs w:val="20"/>
              </w:rPr>
              <w:fldChar w:fldCharType="end"/>
            </w:r>
            <w:r w:rsidRPr="00131599">
              <w:rPr>
                <w:rFonts w:ascii="Arial Narrow" w:hAnsi="Arial Narrow" w:cs="Times New Roman"/>
                <w:sz w:val="20"/>
                <w:szCs w:val="20"/>
              </w:rPr>
            </w:r>
            <w:r w:rsidRPr="00131599">
              <w:rPr>
                <w:rFonts w:ascii="Arial Narrow" w:hAnsi="Arial Narrow" w:cs="Times New Roman"/>
                <w:sz w:val="20"/>
                <w:szCs w:val="20"/>
              </w:rPr>
              <w:fldChar w:fldCharType="separate"/>
            </w:r>
            <w:hyperlink w:anchor="_ENREF_23" w:tooltip="Gluecker, 2003 #1004" w:history="1">
              <w:r w:rsidR="00BA581D" w:rsidRPr="00131599">
                <w:rPr>
                  <w:rFonts w:ascii="Arial Narrow" w:hAnsi="Arial Narrow" w:cs="Times New Roman"/>
                  <w:sz w:val="20"/>
                  <w:szCs w:val="20"/>
                </w:rPr>
                <w:t xml:space="preserve">Gluecker et al. </w:t>
              </w:r>
              <w:r w:rsidR="007C720A">
                <w:rPr>
                  <w:rFonts w:ascii="Arial Narrow" w:hAnsi="Arial Narrow" w:cs="Times New Roman"/>
                  <w:sz w:val="20"/>
                  <w:szCs w:val="20"/>
                </w:rPr>
                <w:t>(</w:t>
              </w:r>
              <w:r w:rsidR="00BA581D" w:rsidRPr="00131599">
                <w:rPr>
                  <w:rFonts w:ascii="Arial Narrow" w:hAnsi="Arial Narrow" w:cs="Times New Roman"/>
                  <w:sz w:val="20"/>
                  <w:szCs w:val="20"/>
                </w:rPr>
                <w:t>2003</w:t>
              </w:r>
            </w:hyperlink>
            <w:r w:rsidR="00FD4C17" w:rsidRPr="00131599">
              <w:rPr>
                <w:rFonts w:ascii="Arial Narrow" w:hAnsi="Arial Narrow" w:cs="Times New Roman"/>
                <w:sz w:val="20"/>
                <w:szCs w:val="20"/>
              </w:rPr>
              <w:t>)</w:t>
            </w:r>
            <w:r w:rsidRPr="00131599">
              <w:rPr>
                <w:rFonts w:ascii="Arial Narrow" w:hAnsi="Arial Narrow" w:cs="Times New Roman"/>
                <w:sz w:val="20"/>
                <w:szCs w:val="20"/>
              </w:rPr>
              <w:fldChar w:fldCharType="end"/>
            </w:r>
          </w:p>
        </w:tc>
        <w:tc>
          <w:tcPr>
            <w:tcW w:w="1251" w:type="pct"/>
            <w:tcBorders>
              <w:left w:val="single" w:sz="4" w:space="0" w:color="auto"/>
              <w:right w:val="single" w:sz="4" w:space="0" w:color="auto"/>
            </w:tcBorders>
          </w:tcPr>
          <w:p w:rsidR="00E35965" w:rsidRPr="00D5584D" w:rsidRDefault="00E35965"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Level II evidence</w:t>
            </w:r>
          </w:p>
          <w:p w:rsidR="00D84391" w:rsidRPr="00D5584D" w:rsidRDefault="009A141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Cross-over</w:t>
            </w:r>
            <w:r w:rsidR="00E35965" w:rsidRPr="00131599">
              <w:rPr>
                <w:rFonts w:ascii="Arial Narrow" w:hAnsi="Arial Narrow" w:cs="Times New Roman"/>
                <w:sz w:val="20"/>
                <w:szCs w:val="20"/>
              </w:rPr>
              <w:t xml:space="preserve"> study</w:t>
            </w:r>
            <w:r w:rsidR="00D84391" w:rsidRPr="00D5584D">
              <w:rPr>
                <w:rFonts w:ascii="Arial Narrow" w:hAnsi="Arial Narrow" w:cs="Times New Roman"/>
                <w:sz w:val="20"/>
                <w:szCs w:val="20"/>
              </w:rPr>
              <w:t>: patient survey by self-administered questionnaire</w:t>
            </w:r>
          </w:p>
          <w:p w:rsidR="00D84391" w:rsidRPr="00131599" w:rsidRDefault="00D8439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Quality: Moderate</w:t>
            </w:r>
          </w:p>
        </w:tc>
        <w:tc>
          <w:tcPr>
            <w:tcW w:w="1405" w:type="pct"/>
            <w:tcBorders>
              <w:left w:val="single" w:sz="4" w:space="0" w:color="auto"/>
              <w:right w:val="single" w:sz="4" w:space="0" w:color="auto"/>
            </w:tcBorders>
          </w:tcPr>
          <w:p w:rsidR="00E35965" w:rsidRPr="00131599" w:rsidRDefault="00E35965"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N=</w:t>
            </w:r>
            <w:r w:rsidR="00D718A8" w:rsidRPr="00131599">
              <w:rPr>
                <w:rFonts w:ascii="Arial Narrow" w:hAnsi="Arial Narrow" w:cs="Times New Roman"/>
                <w:sz w:val="20"/>
                <w:szCs w:val="20"/>
              </w:rPr>
              <w:t>617 (Group 2: CTC and DCBE)</w:t>
            </w:r>
          </w:p>
          <w:p w:rsidR="00D84391" w:rsidRPr="00131599" w:rsidRDefault="00D8439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50 years</w:t>
            </w:r>
            <w:r w:rsidR="00874A48">
              <w:rPr>
                <w:rFonts w:ascii="Arial Narrow" w:hAnsi="Arial Narrow" w:cs="Times New Roman"/>
                <w:sz w:val="20"/>
                <w:szCs w:val="20"/>
              </w:rPr>
              <w:t xml:space="preserve"> of age</w:t>
            </w:r>
            <w:r w:rsidRPr="00131599">
              <w:rPr>
                <w:rFonts w:ascii="Arial Narrow" w:hAnsi="Arial Narrow" w:cs="Times New Roman"/>
                <w:sz w:val="20"/>
                <w:szCs w:val="20"/>
              </w:rPr>
              <w:t xml:space="preserve"> or older</w:t>
            </w:r>
          </w:p>
          <w:p w:rsidR="00D84391" w:rsidRPr="00131599" w:rsidRDefault="00D8439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High risk of CRC</w:t>
            </w:r>
          </w:p>
        </w:tc>
        <w:tc>
          <w:tcPr>
            <w:tcW w:w="1810" w:type="pct"/>
            <w:tcBorders>
              <w:left w:val="single" w:sz="4" w:space="0" w:color="auto"/>
            </w:tcBorders>
          </w:tcPr>
          <w:p w:rsidR="00D84391" w:rsidRPr="00131599" w:rsidRDefault="007A03ED"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Quality of l</w:t>
            </w:r>
            <w:r w:rsidR="00D84391" w:rsidRPr="00131599">
              <w:rPr>
                <w:rFonts w:ascii="Arial Narrow" w:hAnsi="Arial Narrow" w:cs="Times New Roman"/>
                <w:sz w:val="20"/>
                <w:szCs w:val="20"/>
              </w:rPr>
              <w:t>ife (tolerance):</w:t>
            </w:r>
          </w:p>
          <w:p w:rsidR="00D84391" w:rsidRPr="00131599" w:rsidRDefault="00D8439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Physical discomfort, inconvenience</w:t>
            </w:r>
          </w:p>
          <w:p w:rsidR="00D84391" w:rsidRPr="00131599" w:rsidRDefault="00D8439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Patient preference</w:t>
            </w:r>
          </w:p>
          <w:p w:rsidR="00D84391" w:rsidRPr="00131599" w:rsidRDefault="00D8439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Patient satisfaction</w:t>
            </w:r>
          </w:p>
        </w:tc>
      </w:tr>
      <w:tr w:rsidR="008F345A" w:rsidRPr="00131599">
        <w:trPr>
          <w:trHeight w:val="849"/>
        </w:trPr>
        <w:tc>
          <w:tcPr>
            <w:tcW w:w="534" w:type="pct"/>
            <w:tcBorders>
              <w:right w:val="single" w:sz="4" w:space="0" w:color="auto"/>
            </w:tcBorders>
          </w:tcPr>
          <w:p w:rsidR="008F345A" w:rsidRPr="00131599" w:rsidRDefault="000710AA" w:rsidP="007C720A">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fldChar w:fldCharType="begin">
                <w:fldData xml:space="preserve">PEVuZE5vdGU+PENpdGU+PEF1dGhvcj5LYXRhcmlhPC9BdXRob3I+PFllYXI+MjAxMTwvWWVhcj48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</w:fldData>
              </w:fldChar>
            </w:r>
            <w:r w:rsidR="00FD4C17" w:rsidRPr="00131599">
              <w:rPr>
                <w:rFonts w:ascii="Arial Narrow" w:hAnsi="Arial Narrow" w:cs="Times New Roman"/>
                <w:sz w:val="20"/>
                <w:szCs w:val="20"/>
              </w:rPr>
              <w:instrText xml:space="preserve"> ADDIN EN.CITE </w:instrText>
            </w:r>
            <w:r w:rsidRPr="00131599">
              <w:rPr>
                <w:rFonts w:ascii="Arial Narrow" w:hAnsi="Arial Narrow" w:cs="Times New Roman"/>
                <w:sz w:val="20"/>
                <w:szCs w:val="20"/>
              </w:rPr>
              <w:fldChar w:fldCharType="begin">
                <w:fldData xml:space="preserve">PEVuZE5vdGU+PENpdGU+PEF1dGhvcj5LYXRhcmlhPC9BdXRob3I+PFllYXI+MjAxMTwvWWVhcj48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</w:fldData>
              </w:fldChar>
            </w:r>
            <w:r w:rsidR="00FD4C17" w:rsidRPr="00131599">
              <w:rPr>
                <w:rFonts w:ascii="Arial Narrow" w:hAnsi="Arial Narrow" w:cs="Times New Roman"/>
                <w:sz w:val="20"/>
                <w:szCs w:val="20"/>
              </w:rPr>
              <w:instrText xml:space="preserve"> ADDIN EN.CITE.DATA </w:instrText>
            </w:r>
            <w:r w:rsidRPr="00131599">
              <w:rPr>
                <w:rFonts w:ascii="Arial Narrow" w:hAnsi="Arial Narrow" w:cs="Times New Roman"/>
                <w:sz w:val="20"/>
                <w:szCs w:val="20"/>
              </w:rPr>
            </w:r>
            <w:r w:rsidRPr="00131599">
              <w:rPr>
                <w:rFonts w:ascii="Arial Narrow" w:hAnsi="Arial Narrow" w:cs="Times New Roman"/>
                <w:sz w:val="20"/>
                <w:szCs w:val="20"/>
              </w:rPr>
              <w:fldChar w:fldCharType="end"/>
            </w:r>
            <w:r w:rsidRPr="00131599">
              <w:rPr>
                <w:rFonts w:ascii="Arial Narrow" w:hAnsi="Arial Narrow" w:cs="Times New Roman"/>
                <w:sz w:val="20"/>
                <w:szCs w:val="20"/>
              </w:rPr>
            </w:r>
            <w:r w:rsidRPr="00131599">
              <w:rPr>
                <w:rFonts w:ascii="Arial Narrow" w:hAnsi="Arial Narrow" w:cs="Times New Roman"/>
                <w:sz w:val="20"/>
                <w:szCs w:val="20"/>
              </w:rPr>
              <w:fldChar w:fldCharType="separate"/>
            </w:r>
            <w:hyperlink w:anchor="_ENREF_30" w:tooltip="Kataria, 2011 #340" w:history="1">
              <w:r w:rsidR="00BA581D" w:rsidRPr="00131599">
                <w:rPr>
                  <w:rFonts w:ascii="Arial Narrow" w:hAnsi="Arial Narrow" w:cs="Times New Roman"/>
                  <w:sz w:val="20"/>
                  <w:szCs w:val="20"/>
                </w:rPr>
                <w:t xml:space="preserve">Kataria </w:t>
              </w:r>
              <w:r w:rsidR="007C720A">
                <w:rPr>
                  <w:rFonts w:ascii="Arial Narrow" w:hAnsi="Arial Narrow" w:cs="Times New Roman"/>
                  <w:sz w:val="20"/>
                  <w:szCs w:val="20"/>
                </w:rPr>
                <w:t>(</w:t>
              </w:r>
              <w:r w:rsidR="00BA581D" w:rsidRPr="00131599">
                <w:rPr>
                  <w:rFonts w:ascii="Arial Narrow" w:hAnsi="Arial Narrow" w:cs="Times New Roman"/>
                  <w:sz w:val="20"/>
                  <w:szCs w:val="20"/>
                </w:rPr>
                <w:t>2011</w:t>
              </w:r>
            </w:hyperlink>
            <w:r w:rsidR="00FD4C17" w:rsidRPr="00131599">
              <w:rPr>
                <w:rFonts w:ascii="Arial Narrow" w:hAnsi="Arial Narrow" w:cs="Times New Roman"/>
                <w:sz w:val="20"/>
                <w:szCs w:val="20"/>
              </w:rPr>
              <w:t>)</w:t>
            </w:r>
            <w:r w:rsidRPr="00131599">
              <w:rPr>
                <w:rFonts w:ascii="Arial Narrow" w:hAnsi="Arial Narrow" w:cs="Times New Roman"/>
                <w:sz w:val="20"/>
                <w:szCs w:val="20"/>
              </w:rPr>
              <w:fldChar w:fldCharType="end"/>
            </w:r>
          </w:p>
        </w:tc>
        <w:tc>
          <w:tcPr>
            <w:tcW w:w="1251" w:type="pct"/>
            <w:tcBorders>
              <w:left w:val="single" w:sz="4" w:space="0" w:color="auto"/>
              <w:right w:val="single" w:sz="4" w:space="0" w:color="auto"/>
            </w:tcBorders>
          </w:tcPr>
          <w:p w:rsidR="00E35965" w:rsidRPr="00131599" w:rsidRDefault="00E35965"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 xml:space="preserve">Level </w:t>
            </w:r>
            <w:r w:rsidR="001803D0" w:rsidRPr="00131599">
              <w:rPr>
                <w:rFonts w:ascii="Arial Narrow" w:hAnsi="Arial Narrow" w:cs="Times New Roman"/>
                <w:sz w:val="20"/>
                <w:szCs w:val="20"/>
              </w:rPr>
              <w:t>III-2</w:t>
            </w:r>
            <w:r w:rsidRPr="00131599">
              <w:rPr>
                <w:rFonts w:ascii="Arial Narrow" w:hAnsi="Arial Narrow" w:cs="Times New Roman"/>
                <w:sz w:val="20"/>
                <w:szCs w:val="20"/>
              </w:rPr>
              <w:t xml:space="preserve"> evidence</w:t>
            </w:r>
          </w:p>
          <w:p w:rsidR="008F345A" w:rsidRPr="00131599" w:rsidRDefault="008F345A"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 xml:space="preserve">Patient questionnaire following DCBE </w:t>
            </w:r>
            <w:r w:rsidR="00950588" w:rsidRPr="00131599">
              <w:rPr>
                <w:rFonts w:ascii="Arial Narrow" w:hAnsi="Arial Narrow" w:cs="Times New Roman"/>
                <w:sz w:val="20"/>
                <w:szCs w:val="20"/>
              </w:rPr>
              <w:t>or</w:t>
            </w:r>
            <w:r w:rsidRPr="00131599">
              <w:rPr>
                <w:rFonts w:ascii="Arial Narrow" w:hAnsi="Arial Narrow" w:cs="Times New Roman"/>
                <w:sz w:val="20"/>
                <w:szCs w:val="20"/>
              </w:rPr>
              <w:t xml:space="preserve"> CTC</w:t>
            </w:r>
          </w:p>
          <w:p w:rsidR="008F345A" w:rsidRPr="00131599" w:rsidRDefault="008F345A"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 xml:space="preserve">Quality: High </w:t>
            </w:r>
          </w:p>
        </w:tc>
        <w:tc>
          <w:tcPr>
            <w:tcW w:w="1405" w:type="pct"/>
            <w:tcBorders>
              <w:left w:val="single" w:sz="4" w:space="0" w:color="auto"/>
              <w:right w:val="single" w:sz="4" w:space="0" w:color="auto"/>
            </w:tcBorders>
          </w:tcPr>
          <w:p w:rsidR="00E35965" w:rsidRPr="00131599" w:rsidRDefault="00E35965"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N=</w:t>
            </w:r>
            <w:r w:rsidR="001803D0" w:rsidRPr="00131599">
              <w:rPr>
                <w:rFonts w:ascii="Arial Narrow" w:hAnsi="Arial Narrow" w:cs="Times New Roman"/>
                <w:sz w:val="20"/>
                <w:szCs w:val="20"/>
              </w:rPr>
              <w:t>100</w:t>
            </w:r>
          </w:p>
          <w:p w:rsidR="008F345A" w:rsidRPr="00131599" w:rsidRDefault="008F345A"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Indication not reported; a mix of both female and male patients as a sample representative of both age and gender</w:t>
            </w:r>
          </w:p>
        </w:tc>
        <w:tc>
          <w:tcPr>
            <w:tcW w:w="1810" w:type="pct"/>
            <w:tcBorders>
              <w:left w:val="single" w:sz="4" w:space="0" w:color="auto"/>
            </w:tcBorders>
          </w:tcPr>
          <w:p w:rsidR="008F345A" w:rsidRPr="00D5584D" w:rsidRDefault="008F345A"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Perception of pain</w:t>
            </w:r>
          </w:p>
          <w:p w:rsidR="008F345A" w:rsidRPr="00D5584D" w:rsidRDefault="008F345A"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Abdominal discomfort</w:t>
            </w:r>
          </w:p>
        </w:tc>
      </w:tr>
      <w:tr w:rsidR="008F345A" w:rsidRPr="00131599">
        <w:trPr>
          <w:trHeight w:val="849"/>
        </w:trPr>
        <w:tc>
          <w:tcPr>
            <w:tcW w:w="534" w:type="pct"/>
            <w:tcBorders>
              <w:right w:val="single" w:sz="4" w:space="0" w:color="auto"/>
            </w:tcBorders>
          </w:tcPr>
          <w:p w:rsidR="008F345A" w:rsidRPr="00131599" w:rsidRDefault="000710AA" w:rsidP="007C720A">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fldChar w:fldCharType="begin">
                <w:fldData xml:space="preserve">PEVuZE5vdGU+PENpdGU+PEF1dGhvcj5Tb2ZpYzwvQXV0aG9yPjxZZWFyPjIwMTA8L1llYXI+PFJl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</w:fldData>
              </w:fldChar>
            </w:r>
            <w:r w:rsidR="00FD4C17" w:rsidRPr="00131599">
              <w:rPr>
                <w:rFonts w:ascii="Arial Narrow" w:hAnsi="Arial Narrow" w:cs="Times New Roman"/>
                <w:sz w:val="20"/>
                <w:szCs w:val="20"/>
              </w:rPr>
              <w:instrText xml:space="preserve"> ADDIN EN.CITE </w:instrText>
            </w:r>
            <w:r w:rsidRPr="00131599">
              <w:rPr>
                <w:rFonts w:ascii="Arial Narrow" w:hAnsi="Arial Narrow" w:cs="Times New Roman"/>
                <w:sz w:val="20"/>
                <w:szCs w:val="20"/>
              </w:rPr>
              <w:fldChar w:fldCharType="begin">
                <w:fldData xml:space="preserve">PEVuZE5vdGU+PENpdGU+PEF1dGhvcj5Tb2ZpYzwvQXV0aG9yPjxZZWFyPjIwMTA8L1llYXI+PFJl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</w:fldData>
              </w:fldChar>
            </w:r>
            <w:r w:rsidR="00FD4C17" w:rsidRPr="00131599">
              <w:rPr>
                <w:rFonts w:ascii="Arial Narrow" w:hAnsi="Arial Narrow" w:cs="Times New Roman"/>
                <w:sz w:val="20"/>
                <w:szCs w:val="20"/>
              </w:rPr>
              <w:instrText xml:space="preserve"> ADDIN EN.CITE.DATA </w:instrText>
            </w:r>
            <w:r w:rsidRPr="00131599">
              <w:rPr>
                <w:rFonts w:ascii="Arial Narrow" w:hAnsi="Arial Narrow" w:cs="Times New Roman"/>
                <w:sz w:val="20"/>
                <w:szCs w:val="20"/>
              </w:rPr>
            </w:r>
            <w:r w:rsidRPr="00131599">
              <w:rPr>
                <w:rFonts w:ascii="Arial Narrow" w:hAnsi="Arial Narrow" w:cs="Times New Roman"/>
                <w:sz w:val="20"/>
                <w:szCs w:val="20"/>
              </w:rPr>
              <w:fldChar w:fldCharType="end"/>
            </w:r>
            <w:r w:rsidRPr="00131599">
              <w:rPr>
                <w:rFonts w:ascii="Arial Narrow" w:hAnsi="Arial Narrow" w:cs="Times New Roman"/>
                <w:sz w:val="20"/>
                <w:szCs w:val="20"/>
              </w:rPr>
            </w:r>
            <w:r w:rsidRPr="00131599">
              <w:rPr>
                <w:rFonts w:ascii="Arial Narrow" w:hAnsi="Arial Narrow" w:cs="Times New Roman"/>
                <w:sz w:val="20"/>
                <w:szCs w:val="20"/>
              </w:rPr>
              <w:fldChar w:fldCharType="separate"/>
            </w:r>
            <w:hyperlink w:anchor="_ENREF_77" w:tooltip="Sofic, 2010 #540" w:history="1">
              <w:r w:rsidR="00BA581D" w:rsidRPr="00131599">
                <w:rPr>
                  <w:rFonts w:ascii="Arial Narrow" w:hAnsi="Arial Narrow" w:cs="Times New Roman"/>
                  <w:sz w:val="20"/>
                  <w:szCs w:val="20"/>
                </w:rPr>
                <w:t xml:space="preserve">Sofic et al. </w:t>
              </w:r>
              <w:r w:rsidR="007C720A">
                <w:rPr>
                  <w:rFonts w:ascii="Arial Narrow" w:hAnsi="Arial Narrow" w:cs="Times New Roman"/>
                  <w:sz w:val="20"/>
                  <w:szCs w:val="20"/>
                </w:rPr>
                <w:t>(</w:t>
              </w:r>
              <w:r w:rsidR="00BA581D" w:rsidRPr="00131599">
                <w:rPr>
                  <w:rFonts w:ascii="Arial Narrow" w:hAnsi="Arial Narrow" w:cs="Times New Roman"/>
                  <w:sz w:val="20"/>
                  <w:szCs w:val="20"/>
                </w:rPr>
                <w:t>2010</w:t>
              </w:r>
            </w:hyperlink>
            <w:r w:rsidR="00FD4C17" w:rsidRPr="00131599">
              <w:rPr>
                <w:rFonts w:ascii="Arial Narrow" w:hAnsi="Arial Narrow" w:cs="Times New Roman"/>
                <w:sz w:val="20"/>
                <w:szCs w:val="20"/>
              </w:rPr>
              <w:t>)</w:t>
            </w:r>
            <w:r w:rsidRPr="00131599">
              <w:rPr>
                <w:rFonts w:ascii="Arial Narrow" w:hAnsi="Arial Narrow" w:cs="Times New Roman"/>
                <w:sz w:val="20"/>
                <w:szCs w:val="20"/>
              </w:rPr>
              <w:fldChar w:fldCharType="end"/>
            </w:r>
          </w:p>
        </w:tc>
        <w:tc>
          <w:tcPr>
            <w:tcW w:w="1251" w:type="pct"/>
            <w:tcBorders>
              <w:left w:val="single" w:sz="4" w:space="0" w:color="auto"/>
              <w:right w:val="single" w:sz="4" w:space="0" w:color="auto"/>
            </w:tcBorders>
          </w:tcPr>
          <w:p w:rsidR="00E35965" w:rsidRPr="00131599" w:rsidRDefault="00E35965"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Level II evidence</w:t>
            </w:r>
          </w:p>
          <w:p w:rsidR="00E35965" w:rsidRPr="00131599" w:rsidRDefault="009A141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 xml:space="preserve">Cross-over </w:t>
            </w:r>
            <w:r w:rsidR="00E35965" w:rsidRPr="00131599">
              <w:rPr>
                <w:rFonts w:ascii="Arial Narrow" w:hAnsi="Arial Narrow" w:cs="Times New Roman"/>
                <w:sz w:val="20"/>
                <w:szCs w:val="20"/>
              </w:rPr>
              <w:t>study</w:t>
            </w:r>
          </w:p>
          <w:p w:rsidR="008F345A" w:rsidRPr="00131599" w:rsidRDefault="007A03ED"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Quality: M</w:t>
            </w:r>
            <w:r w:rsidR="008F345A" w:rsidRPr="00131599">
              <w:rPr>
                <w:rFonts w:ascii="Arial Narrow" w:hAnsi="Arial Narrow" w:cs="Times New Roman"/>
                <w:sz w:val="20"/>
                <w:szCs w:val="20"/>
              </w:rPr>
              <w:t>oderate</w:t>
            </w:r>
          </w:p>
        </w:tc>
        <w:tc>
          <w:tcPr>
            <w:tcW w:w="1405" w:type="pct"/>
            <w:tcBorders>
              <w:left w:val="single" w:sz="4" w:space="0" w:color="auto"/>
              <w:right w:val="single" w:sz="4" w:space="0" w:color="auto"/>
            </w:tcBorders>
          </w:tcPr>
          <w:p w:rsidR="00E35965" w:rsidRPr="00131599" w:rsidRDefault="00E35965"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N=</w:t>
            </w:r>
            <w:r w:rsidR="001803D0" w:rsidRPr="00131599">
              <w:rPr>
                <w:rFonts w:ascii="Arial Narrow" w:hAnsi="Arial Narrow" w:cs="Times New Roman"/>
                <w:sz w:val="20"/>
                <w:szCs w:val="20"/>
              </w:rPr>
              <w:t>617</w:t>
            </w:r>
          </w:p>
          <w:p w:rsidR="008F345A" w:rsidRPr="00131599" w:rsidRDefault="008F345A"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Symptomatic for CRC</w:t>
            </w:r>
          </w:p>
        </w:tc>
        <w:tc>
          <w:tcPr>
            <w:tcW w:w="1810" w:type="pct"/>
            <w:tcBorders>
              <w:left w:val="single" w:sz="4" w:space="0" w:color="auto"/>
            </w:tcBorders>
          </w:tcPr>
          <w:p w:rsidR="008F345A" w:rsidRPr="00131599" w:rsidRDefault="008F345A"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Procedure comfort</w:t>
            </w:r>
          </w:p>
        </w:tc>
      </w:tr>
      <w:tr w:rsidR="00C34105" w:rsidRPr="00131599">
        <w:trPr>
          <w:trHeight w:val="849"/>
        </w:trPr>
        <w:tc>
          <w:tcPr>
            <w:tcW w:w="534" w:type="pct"/>
            <w:tcBorders>
              <w:right w:val="single" w:sz="4" w:space="0" w:color="auto"/>
            </w:tcBorders>
          </w:tcPr>
          <w:p w:rsidR="00D84391" w:rsidRPr="00131599" w:rsidRDefault="000710AA" w:rsidP="009A2C50">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fldChar w:fldCharType="begin">
                <w:fldData xml:space="preserve">PEVuZE5vdGU+PENpdGU+PEF1dGhvcj5UYXlsb3I8L0F1dGhvcj48WWVhcj4yMDA1PC9ZZWFyPjxS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</w:fldData>
              </w:fldChar>
            </w:r>
            <w:r w:rsidR="00FD4C17" w:rsidRPr="00131599">
              <w:rPr>
                <w:rFonts w:ascii="Arial Narrow" w:hAnsi="Arial Narrow" w:cs="Times New Roman"/>
                <w:sz w:val="20"/>
                <w:szCs w:val="20"/>
              </w:rPr>
              <w:instrText xml:space="preserve"> ADDIN EN.CITE </w:instrText>
            </w:r>
            <w:r w:rsidRPr="00131599">
              <w:rPr>
                <w:rFonts w:ascii="Arial Narrow" w:hAnsi="Arial Narrow" w:cs="Times New Roman"/>
                <w:sz w:val="20"/>
                <w:szCs w:val="20"/>
              </w:rPr>
              <w:fldChar w:fldCharType="begin">
                <w:fldData xml:space="preserve">PEVuZE5vdGU+PENpdGU+PEF1dGhvcj5UYXlsb3I8L0F1dGhvcj48WWVhcj4yMDA1PC9ZZWFyPjxS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</w:fldData>
              </w:fldChar>
            </w:r>
            <w:r w:rsidR="00FD4C17" w:rsidRPr="00131599">
              <w:rPr>
                <w:rFonts w:ascii="Arial Narrow" w:hAnsi="Arial Narrow" w:cs="Times New Roman"/>
                <w:sz w:val="20"/>
                <w:szCs w:val="20"/>
              </w:rPr>
              <w:instrText xml:space="preserve"> ADDIN EN.CITE.DATA </w:instrText>
            </w:r>
            <w:r w:rsidRPr="00131599">
              <w:rPr>
                <w:rFonts w:ascii="Arial Narrow" w:hAnsi="Arial Narrow" w:cs="Times New Roman"/>
                <w:sz w:val="20"/>
                <w:szCs w:val="20"/>
              </w:rPr>
            </w:r>
            <w:r w:rsidRPr="00131599">
              <w:rPr>
                <w:rFonts w:ascii="Arial Narrow" w:hAnsi="Arial Narrow" w:cs="Times New Roman"/>
                <w:sz w:val="20"/>
                <w:szCs w:val="20"/>
              </w:rPr>
              <w:fldChar w:fldCharType="end"/>
            </w:r>
            <w:r w:rsidRPr="00131599">
              <w:rPr>
                <w:rFonts w:ascii="Arial Narrow" w:hAnsi="Arial Narrow" w:cs="Times New Roman"/>
                <w:sz w:val="20"/>
                <w:szCs w:val="20"/>
              </w:rPr>
            </w:r>
            <w:r w:rsidRPr="00131599">
              <w:rPr>
                <w:rFonts w:ascii="Arial Narrow" w:hAnsi="Arial Narrow" w:cs="Times New Roman"/>
                <w:sz w:val="20"/>
                <w:szCs w:val="20"/>
              </w:rPr>
              <w:fldChar w:fldCharType="separate"/>
            </w:r>
            <w:hyperlink w:anchor="_ENREF_81" w:tooltip="Taylor, 2005 #1005" w:history="1">
              <w:r w:rsidR="00BA581D" w:rsidRPr="00131599">
                <w:rPr>
                  <w:rFonts w:ascii="Arial Narrow" w:hAnsi="Arial Narrow" w:cs="Times New Roman"/>
                  <w:sz w:val="20"/>
                  <w:szCs w:val="20"/>
                </w:rPr>
                <w:t xml:space="preserve">Taylor et al. </w:t>
              </w:r>
              <w:r w:rsidR="009A2C50">
                <w:rPr>
                  <w:rFonts w:ascii="Arial Narrow" w:hAnsi="Arial Narrow" w:cs="Times New Roman"/>
                  <w:sz w:val="20"/>
                  <w:szCs w:val="20"/>
                </w:rPr>
                <w:t>(</w:t>
              </w:r>
              <w:r w:rsidR="00BA581D" w:rsidRPr="00131599">
                <w:rPr>
                  <w:rFonts w:ascii="Arial Narrow" w:hAnsi="Arial Narrow" w:cs="Times New Roman"/>
                  <w:sz w:val="20"/>
                  <w:szCs w:val="20"/>
                </w:rPr>
                <w:t>2005</w:t>
              </w:r>
            </w:hyperlink>
            <w:r w:rsidR="00FD4C17" w:rsidRPr="00131599">
              <w:rPr>
                <w:rFonts w:ascii="Arial Narrow" w:hAnsi="Arial Narrow" w:cs="Times New Roman"/>
                <w:sz w:val="20"/>
                <w:szCs w:val="20"/>
              </w:rPr>
              <w:t>)</w:t>
            </w:r>
            <w:r w:rsidRPr="00131599">
              <w:rPr>
                <w:rFonts w:ascii="Arial Narrow" w:hAnsi="Arial Narrow" w:cs="Times New Roman"/>
                <w:sz w:val="20"/>
                <w:szCs w:val="20"/>
              </w:rPr>
              <w:fldChar w:fldCharType="end"/>
            </w:r>
            <w:r w:rsidR="009A2C50" w:rsidRPr="009A2C50">
              <w:rPr>
                <w:rFonts w:ascii="Arial Narrow" w:hAnsi="Arial Narrow"/>
                <w:sz w:val="18"/>
                <w:szCs w:val="18"/>
                <w:vertAlign w:val="superscript"/>
              </w:rPr>
              <w:t xml:space="preserve"> a</w:t>
            </w:r>
            <w:r w:rsidR="009A2C50" w:rsidRPr="00131599" w:rsidDel="009A2C50">
              <w:rPr>
                <w:rFonts w:ascii="Arial Narrow" w:hAnsi="Arial Narrow" w:cs="Times New Roman"/>
                <w:sz w:val="20"/>
                <w:szCs w:val="20"/>
              </w:rPr>
              <w:t xml:space="preserve"> </w:t>
            </w:r>
          </w:p>
        </w:tc>
        <w:tc>
          <w:tcPr>
            <w:tcW w:w="1251" w:type="pct"/>
            <w:tcBorders>
              <w:left w:val="single" w:sz="4" w:space="0" w:color="auto"/>
              <w:right w:val="single" w:sz="4" w:space="0" w:color="auto"/>
            </w:tcBorders>
          </w:tcPr>
          <w:p w:rsidR="00E35965" w:rsidRPr="00D5584D" w:rsidRDefault="00E35965"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Level II</w:t>
            </w:r>
            <w:r w:rsidR="00CE304A" w:rsidRPr="00D5584D">
              <w:rPr>
                <w:rFonts w:ascii="Arial Narrow" w:hAnsi="Arial Narrow" w:cs="Times New Roman"/>
                <w:sz w:val="20"/>
                <w:szCs w:val="20"/>
              </w:rPr>
              <w:t xml:space="preserve"> evidence</w:t>
            </w:r>
          </w:p>
          <w:p w:rsidR="00D84391" w:rsidRPr="00D5584D" w:rsidRDefault="009A141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 xml:space="preserve">Cross-over </w:t>
            </w:r>
            <w:r w:rsidR="00E35965" w:rsidRPr="00131599">
              <w:rPr>
                <w:rFonts w:ascii="Arial Narrow" w:hAnsi="Arial Narrow" w:cs="Times New Roman"/>
                <w:sz w:val="20"/>
                <w:szCs w:val="20"/>
              </w:rPr>
              <w:t>study</w:t>
            </w:r>
            <w:r w:rsidR="00D84391" w:rsidRPr="00D5584D">
              <w:rPr>
                <w:rFonts w:ascii="Arial Narrow" w:hAnsi="Arial Narrow" w:cs="Times New Roman"/>
                <w:sz w:val="20"/>
                <w:szCs w:val="20"/>
              </w:rPr>
              <w:t xml:space="preserve">: </w:t>
            </w:r>
            <w:r w:rsidR="00C34105" w:rsidRPr="00D5584D">
              <w:rPr>
                <w:rFonts w:ascii="Arial Narrow" w:hAnsi="Arial Narrow" w:cs="Times New Roman"/>
                <w:sz w:val="20"/>
                <w:szCs w:val="20"/>
              </w:rPr>
              <w:t xml:space="preserve">patient </w:t>
            </w:r>
            <w:r w:rsidR="00D84391" w:rsidRPr="00D5584D">
              <w:rPr>
                <w:rFonts w:ascii="Arial Narrow" w:hAnsi="Arial Narrow" w:cs="Times New Roman"/>
                <w:sz w:val="20"/>
                <w:szCs w:val="20"/>
              </w:rPr>
              <w:t>self-administered questionnaires, manual device for pain measurement</w:t>
            </w:r>
          </w:p>
          <w:p w:rsidR="00D84391" w:rsidRPr="00131599" w:rsidRDefault="00D8439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Quality: High</w:t>
            </w:r>
          </w:p>
        </w:tc>
        <w:tc>
          <w:tcPr>
            <w:tcW w:w="1405" w:type="pct"/>
            <w:tcBorders>
              <w:left w:val="single" w:sz="4" w:space="0" w:color="auto"/>
              <w:right w:val="single" w:sz="4" w:space="0" w:color="auto"/>
            </w:tcBorders>
          </w:tcPr>
          <w:p w:rsidR="00E35965" w:rsidRPr="00131599" w:rsidRDefault="00E35965"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N=</w:t>
            </w:r>
            <w:r w:rsidR="001803D0" w:rsidRPr="00131599">
              <w:rPr>
                <w:rFonts w:ascii="Arial Narrow" w:hAnsi="Arial Narrow" w:cs="Times New Roman"/>
                <w:sz w:val="20"/>
                <w:szCs w:val="20"/>
              </w:rPr>
              <w:t>78</w:t>
            </w:r>
          </w:p>
          <w:p w:rsidR="00D84391" w:rsidRPr="00131599" w:rsidRDefault="00D8439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60 years</w:t>
            </w:r>
            <w:r w:rsidR="00874A48">
              <w:rPr>
                <w:rFonts w:ascii="Arial Narrow" w:hAnsi="Arial Narrow" w:cs="Times New Roman"/>
                <w:sz w:val="20"/>
                <w:szCs w:val="20"/>
              </w:rPr>
              <w:t xml:space="preserve"> of age</w:t>
            </w:r>
            <w:r w:rsidRPr="00131599">
              <w:rPr>
                <w:rFonts w:ascii="Arial Narrow" w:hAnsi="Arial Narrow" w:cs="Times New Roman"/>
                <w:sz w:val="20"/>
                <w:szCs w:val="20"/>
              </w:rPr>
              <w:t xml:space="preserve"> and older</w:t>
            </w:r>
          </w:p>
          <w:p w:rsidR="00D84391" w:rsidRPr="00131599" w:rsidRDefault="00D8439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Symptomatic for CRC</w:t>
            </w:r>
          </w:p>
        </w:tc>
        <w:tc>
          <w:tcPr>
            <w:tcW w:w="1810" w:type="pct"/>
            <w:tcBorders>
              <w:left w:val="single" w:sz="4" w:space="0" w:color="auto"/>
            </w:tcBorders>
          </w:tcPr>
          <w:p w:rsidR="00D84391" w:rsidRPr="00131599" w:rsidRDefault="007A03ED"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Quality of l</w:t>
            </w:r>
            <w:r w:rsidR="00D84391" w:rsidRPr="00131599">
              <w:rPr>
                <w:rFonts w:ascii="Arial Narrow" w:hAnsi="Arial Narrow" w:cs="Times New Roman"/>
                <w:sz w:val="20"/>
                <w:szCs w:val="20"/>
              </w:rPr>
              <w:t>ife:</w:t>
            </w:r>
          </w:p>
          <w:p w:rsidR="00CA39A7" w:rsidRPr="00131599" w:rsidRDefault="0050408F" w:rsidP="00131599">
            <w:pPr>
              <w:spacing w:before="40" w:after="40" w:line="240" w:lineRule="auto"/>
              <w:rPr>
                <w:rFonts w:ascii="Arial Narrow" w:hAnsi="Arial Narrow" w:cs="Times New Roman"/>
                <w:sz w:val="20"/>
                <w:szCs w:val="20"/>
              </w:rPr>
            </w:pPr>
            <w:r>
              <w:rPr>
                <w:rFonts w:ascii="Arial Narrow" w:hAnsi="Arial Narrow" w:cs="Times New Roman"/>
                <w:sz w:val="20"/>
                <w:szCs w:val="20"/>
              </w:rPr>
              <w:t>P</w:t>
            </w:r>
            <w:r w:rsidR="00D84391" w:rsidRPr="00131599">
              <w:rPr>
                <w:rFonts w:ascii="Arial Narrow" w:hAnsi="Arial Narrow" w:cs="Times New Roman"/>
                <w:sz w:val="20"/>
                <w:szCs w:val="20"/>
              </w:rPr>
              <w:t>erceived pain</w:t>
            </w:r>
            <w:r w:rsidR="00C34105" w:rsidRPr="00131599">
              <w:rPr>
                <w:rFonts w:ascii="Arial Narrow" w:hAnsi="Arial Narrow" w:cs="Times New Roman"/>
                <w:sz w:val="20"/>
                <w:szCs w:val="20"/>
              </w:rPr>
              <w:t>,</w:t>
            </w:r>
            <w:r w:rsidR="00D84391" w:rsidRPr="00131599">
              <w:rPr>
                <w:rFonts w:ascii="Arial Narrow" w:hAnsi="Arial Narrow" w:cs="Times New Roman"/>
                <w:sz w:val="20"/>
                <w:szCs w:val="20"/>
              </w:rPr>
              <w:t xml:space="preserve"> satisfaction, worry, physical discomfort, tolerance </w:t>
            </w:r>
          </w:p>
          <w:p w:rsidR="00D84391" w:rsidRPr="00131599" w:rsidRDefault="00D84391"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Patient acceptance/preference</w:t>
            </w:r>
          </w:p>
        </w:tc>
      </w:tr>
      <w:tr w:rsidR="00DC2828" w:rsidRPr="00131599">
        <w:trPr>
          <w:trHeight w:val="849"/>
        </w:trPr>
        <w:tc>
          <w:tcPr>
            <w:tcW w:w="534" w:type="pct"/>
            <w:tcBorders>
              <w:right w:val="single" w:sz="4" w:space="0" w:color="auto"/>
            </w:tcBorders>
          </w:tcPr>
          <w:p w:rsidR="00DC2828" w:rsidRPr="00131599" w:rsidRDefault="000710AA" w:rsidP="009A2C50">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fldChar w:fldCharType="begin"/>
            </w:r>
            <w:r w:rsidR="00FD4C17" w:rsidRPr="00131599">
              <w:rPr>
                <w:rFonts w:ascii="Arial Narrow" w:hAnsi="Arial Narrow" w:cs="Times New Roman"/>
                <w:sz w:val="20"/>
                <w:szCs w:val="20"/>
              </w:rPr>
              <w:instrText xml:space="preserve"> ADDIN EN.CITE &lt;EndNote&gt;&lt;Cite&gt;&lt;Author&gt;Taylor&lt;/Author&gt;&lt;Year&gt;2003&lt;/Year&gt;&lt;RecNum&gt;1006&lt;/RecNum&gt;&lt;DisplayText&gt;(Taylor et al. 2003)&lt;/DisplayText&gt;&lt;record&gt;&lt;rec-number&gt;1006&lt;/rec-number&gt;&lt;foreign-keys&gt;&lt;key app="EN" db-id="fpzvr0awcsea0deas0dpz0z79vxfadz0zss5"&gt;1006&lt;/key&gt;&lt;/foreign-keys&gt;&lt;ref-type name="Journal Article"&gt;17&lt;/ref-type&gt;&lt;contributors&gt;&lt;authors&gt;&lt;author&gt;Taylor, S. A.&lt;/author&gt;&lt;author&gt;Halligan, S.&lt;/author&gt;&lt;author&gt;Saunders, B. P.&lt;/author&gt;&lt;author&gt;Bassett, P.&lt;/author&gt;&lt;author&gt;Vance, M.&lt;/author&gt;&lt;author&gt;Bartram, C. I.&lt;/author&gt;&lt;/authors&gt;&lt;/contributors&gt;&lt;auth-address&gt;St Marks Hosp, Dept Intestinal Imaging, Intestinal Imaging Ctr, Harrow HA1 3UJ, Middx, England. St Marks Hosp, Canc Res UK Colorectal Canc Unit, Harrow HA1 3UJ, Middx, England. St Marks Hosp, Wolfson Inst Endoscopy, Harrow HA1 3UJ, Middx, England.&amp;#xD;Halligan, S (reprint author), St Marks Hosp, Dept Intestinal Imaging, Intestinal Imaging Ctr, Level 4V,Watford Rd,Northwick Pk, Harrow HA1 3UJ, Middx, England.&lt;/auth-address&gt;&lt;titles&gt;&lt;title&gt;Acceptance by patients of multidetector CT colonography compared with barium enema examinations, flexible sigmoidoscopy, and Colonoscopy&lt;/title&gt;&lt;secondary-title&gt;American Journal of Roentgenology&lt;/secondary-title&gt;&lt;/titles&gt;&lt;periodical&gt;&lt;full-title&gt;American Journal of Roentgenology&lt;/full-title&gt;&lt;/periodical&gt;&lt;pages&gt;913-921&lt;/pages&gt;&lt;volume&gt;181&lt;/volume&gt;&lt;number&gt;4&lt;/number&gt;&lt;keywords&gt;&lt;keyword&gt;colorectal-cancer&lt;/keyword&gt;&lt;keyword&gt;virtual colonoscopy&lt;/keyword&gt;&lt;keyword&gt;conventional colonoscopy&lt;/keyword&gt;&lt;keyword&gt;average-risk&lt;/keyword&gt;&lt;keyword&gt;older-adults&lt;/keyword&gt;&lt;keyword&gt;colon&lt;/keyword&gt;&lt;keyword&gt;satisfaction&lt;/keyword&gt;&lt;keyword&gt;mammography&lt;/keyword&gt;&lt;keyword&gt;attitudes&lt;/keyword&gt;&lt;keyword&gt;polyps&lt;/keyword&gt;&lt;/keywords&gt;&lt;dates&gt;&lt;year&gt;2003&lt;/year&gt;&lt;pub-dates&gt;&lt;date&gt;Oct&lt;/date&gt;&lt;/pub-dates&gt;&lt;/dates&gt;&lt;isbn&gt;0361-803X&lt;/isbn&gt;&lt;accession-num&gt;WOS:000185492700004&lt;/accession-num&gt;&lt;work-type&gt;Article&lt;/work-type&gt;&lt;urls&gt;&lt;related-urls&gt;&lt;url&gt;&amp;lt;Go to ISI&amp;gt;://WOS:000185492700004&lt;/url&gt;&lt;/related-urls&gt;&lt;/urls&gt;&lt;language&gt;English&lt;/language&gt;&lt;/record&gt;&lt;/Cite&gt;&lt;/EndNote&gt;</w:instrText>
            </w:r>
            <w:r w:rsidRPr="00131599">
              <w:rPr>
                <w:rFonts w:ascii="Arial Narrow" w:hAnsi="Arial Narrow" w:cs="Times New Roman"/>
                <w:sz w:val="20"/>
                <w:szCs w:val="20"/>
              </w:rPr>
              <w:fldChar w:fldCharType="separate"/>
            </w:r>
            <w:hyperlink w:anchor="_ENREF_82" w:tooltip="Taylor, 2003 #1006" w:history="1">
              <w:r w:rsidR="00BA581D" w:rsidRPr="00131599">
                <w:rPr>
                  <w:rFonts w:ascii="Arial Narrow" w:hAnsi="Arial Narrow" w:cs="Times New Roman"/>
                  <w:sz w:val="20"/>
                  <w:szCs w:val="20"/>
                </w:rPr>
                <w:t xml:space="preserve">Taylor et al. </w:t>
              </w:r>
              <w:r w:rsidR="009A2C50">
                <w:rPr>
                  <w:rFonts w:ascii="Arial Narrow" w:hAnsi="Arial Narrow" w:cs="Times New Roman"/>
                  <w:sz w:val="20"/>
                  <w:szCs w:val="20"/>
                </w:rPr>
                <w:t>(</w:t>
              </w:r>
              <w:r w:rsidR="00BA581D" w:rsidRPr="00131599">
                <w:rPr>
                  <w:rFonts w:ascii="Arial Narrow" w:hAnsi="Arial Narrow" w:cs="Times New Roman"/>
                  <w:sz w:val="20"/>
                  <w:szCs w:val="20"/>
                </w:rPr>
                <w:t>2003</w:t>
              </w:r>
            </w:hyperlink>
            <w:r w:rsidR="00FD4C17" w:rsidRPr="00131599">
              <w:rPr>
                <w:rFonts w:ascii="Arial Narrow" w:hAnsi="Arial Narrow" w:cs="Times New Roman"/>
                <w:sz w:val="20"/>
                <w:szCs w:val="20"/>
              </w:rPr>
              <w:t>)</w:t>
            </w:r>
            <w:r w:rsidRPr="00131599">
              <w:rPr>
                <w:rFonts w:ascii="Arial Narrow" w:hAnsi="Arial Narrow" w:cs="Times New Roman"/>
                <w:sz w:val="20"/>
                <w:szCs w:val="20"/>
              </w:rPr>
              <w:fldChar w:fldCharType="end"/>
            </w:r>
          </w:p>
        </w:tc>
        <w:tc>
          <w:tcPr>
            <w:tcW w:w="1251" w:type="pct"/>
            <w:tcBorders>
              <w:left w:val="single" w:sz="4" w:space="0" w:color="auto"/>
              <w:right w:val="single" w:sz="4" w:space="0" w:color="auto"/>
            </w:tcBorders>
          </w:tcPr>
          <w:p w:rsidR="00E35965" w:rsidRPr="00D5584D" w:rsidRDefault="00E35965"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Level III-2 evidence</w:t>
            </w:r>
          </w:p>
          <w:p w:rsidR="00DC2828" w:rsidRPr="00D5584D" w:rsidRDefault="00E35965"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Prospective cohort study:</w:t>
            </w:r>
            <w:r w:rsidR="00DC2828" w:rsidRPr="00D5584D">
              <w:rPr>
                <w:rFonts w:ascii="Arial Narrow" w:hAnsi="Arial Narrow" w:cs="Times New Roman"/>
                <w:sz w:val="20"/>
                <w:szCs w:val="20"/>
              </w:rPr>
              <w:t xml:space="preserve"> multi</w:t>
            </w:r>
            <w:r w:rsidR="00F2767F">
              <w:rPr>
                <w:rFonts w:ascii="Arial Narrow" w:hAnsi="Arial Narrow" w:cs="Times New Roman"/>
                <w:sz w:val="20"/>
                <w:szCs w:val="20"/>
              </w:rPr>
              <w:t>-</w:t>
            </w:r>
            <w:r w:rsidR="00DC2828" w:rsidRPr="00D5584D">
              <w:rPr>
                <w:rFonts w:ascii="Arial Narrow" w:hAnsi="Arial Narrow" w:cs="Times New Roman"/>
                <w:sz w:val="20"/>
                <w:szCs w:val="20"/>
              </w:rPr>
              <w:t>centre, clinician assessment and self-administered questionnaires</w:t>
            </w:r>
          </w:p>
          <w:p w:rsidR="00DC2828" w:rsidRPr="00D5584D" w:rsidRDefault="007A03ED"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Quality: H</w:t>
            </w:r>
            <w:r w:rsidR="00DC2828" w:rsidRPr="00D5584D">
              <w:rPr>
                <w:rFonts w:ascii="Arial Narrow" w:hAnsi="Arial Narrow" w:cs="Times New Roman"/>
                <w:sz w:val="20"/>
                <w:szCs w:val="20"/>
              </w:rPr>
              <w:t>igh</w:t>
            </w:r>
          </w:p>
        </w:tc>
        <w:tc>
          <w:tcPr>
            <w:tcW w:w="1405" w:type="pct"/>
            <w:tcBorders>
              <w:left w:val="single" w:sz="4" w:space="0" w:color="auto"/>
              <w:right w:val="single" w:sz="4" w:space="0" w:color="auto"/>
            </w:tcBorders>
          </w:tcPr>
          <w:p w:rsidR="00E35965" w:rsidRPr="00131599" w:rsidRDefault="00E35965"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N=</w:t>
            </w:r>
            <w:r w:rsidR="001803D0" w:rsidRPr="00131599">
              <w:rPr>
                <w:rFonts w:ascii="Arial Narrow" w:hAnsi="Arial Narrow" w:cs="Times New Roman"/>
                <w:sz w:val="20"/>
                <w:szCs w:val="20"/>
              </w:rPr>
              <w:t>208</w:t>
            </w:r>
          </w:p>
          <w:p w:rsidR="00CA39A7" w:rsidRPr="00131599" w:rsidRDefault="00CA39A7"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 xml:space="preserve">Group 1: Symptomatic or high risk </w:t>
            </w:r>
            <w:r w:rsidR="00654BEA">
              <w:rPr>
                <w:rFonts w:ascii="Arial Narrow" w:hAnsi="Arial Narrow" w:cs="Times New Roman"/>
                <w:sz w:val="20"/>
                <w:szCs w:val="20"/>
              </w:rPr>
              <w:t>of</w:t>
            </w:r>
            <w:r w:rsidR="00654BEA" w:rsidRPr="00131599">
              <w:rPr>
                <w:rFonts w:ascii="Arial Narrow" w:hAnsi="Arial Narrow" w:cs="Times New Roman"/>
                <w:sz w:val="20"/>
                <w:szCs w:val="20"/>
              </w:rPr>
              <w:t xml:space="preserve"> </w:t>
            </w:r>
            <w:r w:rsidRPr="00131599">
              <w:rPr>
                <w:rFonts w:ascii="Arial Narrow" w:hAnsi="Arial Narrow" w:cs="Times New Roman"/>
                <w:sz w:val="20"/>
                <w:szCs w:val="20"/>
              </w:rPr>
              <w:t>CRC, referred for CTC</w:t>
            </w:r>
          </w:p>
          <w:p w:rsidR="00CA39A7" w:rsidRPr="00131599" w:rsidRDefault="00CA39A7" w:rsidP="00131599">
            <w:pPr>
              <w:spacing w:before="40" w:after="40" w:line="240" w:lineRule="auto"/>
              <w:rPr>
                <w:rFonts w:ascii="Arial Narrow" w:hAnsi="Arial Narrow" w:cs="Times New Roman"/>
                <w:sz w:val="20"/>
                <w:szCs w:val="20"/>
              </w:rPr>
            </w:pPr>
            <w:r w:rsidRPr="00131599">
              <w:rPr>
                <w:rFonts w:ascii="Arial Narrow" w:hAnsi="Arial Narrow" w:cs="Times New Roman"/>
                <w:sz w:val="20"/>
                <w:szCs w:val="20"/>
              </w:rPr>
              <w:t>Group 2: Symptomatic for CRC, referred for DCBE</w:t>
            </w:r>
          </w:p>
        </w:tc>
        <w:tc>
          <w:tcPr>
            <w:tcW w:w="1810" w:type="pct"/>
            <w:tcBorders>
              <w:left w:val="single" w:sz="4" w:space="0" w:color="auto"/>
            </w:tcBorders>
          </w:tcPr>
          <w:p w:rsidR="00CA39A7" w:rsidRPr="00D5584D" w:rsidRDefault="007A03ED"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 xml:space="preserve">Quality of </w:t>
            </w:r>
            <w:proofErr w:type="spellStart"/>
            <w:r w:rsidRPr="00D5584D">
              <w:rPr>
                <w:rFonts w:ascii="Arial Narrow" w:hAnsi="Arial Narrow" w:cs="Times New Roman"/>
                <w:sz w:val="20"/>
                <w:szCs w:val="20"/>
              </w:rPr>
              <w:t>f</w:t>
            </w:r>
            <w:r w:rsidR="00CA39A7" w:rsidRPr="00D5584D">
              <w:rPr>
                <w:rFonts w:ascii="Arial Narrow" w:hAnsi="Arial Narrow" w:cs="Times New Roman"/>
                <w:sz w:val="20"/>
                <w:szCs w:val="20"/>
              </w:rPr>
              <w:t>ife</w:t>
            </w:r>
            <w:proofErr w:type="spellEnd"/>
            <w:r w:rsidR="00CA39A7" w:rsidRPr="00D5584D">
              <w:rPr>
                <w:rFonts w:ascii="Arial Narrow" w:hAnsi="Arial Narrow" w:cs="Times New Roman"/>
                <w:sz w:val="20"/>
                <w:szCs w:val="20"/>
              </w:rPr>
              <w:t xml:space="preserve">: </w:t>
            </w:r>
          </w:p>
          <w:p w:rsidR="00CA39A7" w:rsidRPr="00D5584D" w:rsidRDefault="007A03ED"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S</w:t>
            </w:r>
            <w:r w:rsidR="00CA39A7" w:rsidRPr="00D5584D">
              <w:rPr>
                <w:rFonts w:ascii="Arial Narrow" w:hAnsi="Arial Narrow" w:cs="Times New Roman"/>
                <w:sz w:val="20"/>
                <w:szCs w:val="20"/>
              </w:rPr>
              <w:t xml:space="preserve">atisfaction, worry, physical discomfort, tolerance </w:t>
            </w:r>
          </w:p>
          <w:p w:rsidR="00CA39A7" w:rsidRPr="00D5584D" w:rsidRDefault="00CA39A7" w:rsidP="00131599">
            <w:pPr>
              <w:spacing w:before="40" w:after="40" w:line="240" w:lineRule="auto"/>
              <w:rPr>
                <w:rFonts w:ascii="Arial Narrow" w:hAnsi="Arial Narrow" w:cs="Times New Roman"/>
                <w:sz w:val="20"/>
                <w:szCs w:val="20"/>
              </w:rPr>
            </w:pPr>
          </w:p>
          <w:p w:rsidR="00DC2828" w:rsidRPr="00D5584D" w:rsidRDefault="00CA39A7" w:rsidP="0013159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Patient preferences</w:t>
            </w:r>
          </w:p>
        </w:tc>
      </w:tr>
      <w:tr w:rsidR="00C34105" w:rsidRPr="00D5584D">
        <w:trPr>
          <w:trHeight w:val="849"/>
        </w:trPr>
        <w:tc>
          <w:tcPr>
            <w:tcW w:w="534" w:type="pct"/>
            <w:tcBorders>
              <w:right w:val="single" w:sz="4" w:space="0" w:color="auto"/>
            </w:tcBorders>
          </w:tcPr>
          <w:p w:rsidR="00D84391" w:rsidRPr="00D5584D" w:rsidRDefault="000710AA" w:rsidP="00AC561E">
            <w:pPr>
              <w:pStyle w:val="Tabletext1"/>
              <w:rPr>
                <w:vertAlign w:val="superscript"/>
              </w:rPr>
            </w:pPr>
            <w:r w:rsidRPr="00685AF6">
              <w:fldChar w:fldCharType="begin">
                <w:fldData xml:space="preserve">PEVuZE5vdGU+PENpdGU+PEF1dGhvcj52b24gV2FnbmVyPC9BdXRob3I+PFllYXI+MjAxMTwvWWVh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</w:fldData>
              </w:fldChar>
            </w:r>
            <w:r w:rsidR="00FD4C17" w:rsidRPr="00D5584D">
              <w:instrText xml:space="preserve"> ADDIN EN.CITE </w:instrText>
            </w:r>
            <w:r w:rsidRPr="0021573F">
              <w:fldChar w:fldCharType="begin">
                <w:fldData xml:space="preserve">PEVuZE5vdGU+PENpdGU+PEF1dGhvcj52b24gV2FnbmVyPC9BdXRob3I+PFllYXI+MjAxMTwvWWVh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</w:fldData>
              </w:fldChar>
            </w:r>
            <w:r w:rsidR="00FD4C17" w:rsidRPr="00D5584D">
              <w:instrText xml:space="preserve"> ADDIN EN.CITE.DATA </w:instrText>
            </w:r>
            <w:r w:rsidRPr="0021573F">
              <w:fldChar w:fldCharType="end"/>
            </w:r>
            <w:r w:rsidRPr="00685AF6">
              <w:fldChar w:fldCharType="separate"/>
            </w:r>
            <w:hyperlink w:anchor="_ENREF_88" w:tooltip="von Wagner, 2011 #478" w:history="1">
              <w:r w:rsidR="00BA581D" w:rsidRPr="00D5584D">
                <w:rPr>
                  <w:noProof/>
                </w:rPr>
                <w:t xml:space="preserve">von Wagner et al. </w:t>
              </w:r>
              <w:r w:rsidR="009A2C50">
                <w:rPr>
                  <w:noProof/>
                </w:rPr>
                <w:t>(</w:t>
              </w:r>
              <w:r w:rsidR="00BA581D" w:rsidRPr="00D5584D">
                <w:rPr>
                  <w:noProof/>
                </w:rPr>
                <w:t>2011</w:t>
              </w:r>
            </w:hyperlink>
            <w:r w:rsidR="00FD4C17" w:rsidRPr="00D5584D">
              <w:rPr>
                <w:noProof/>
              </w:rPr>
              <w:t>)</w:t>
            </w:r>
            <w:r w:rsidRPr="00685AF6">
              <w:fldChar w:fldCharType="end"/>
            </w:r>
            <w:r w:rsidR="009A2C50" w:rsidRPr="009A2C50">
              <w:rPr>
                <w:sz w:val="18"/>
                <w:szCs w:val="18"/>
                <w:vertAlign w:val="superscript"/>
              </w:rPr>
              <w:t xml:space="preserve"> a</w:t>
            </w:r>
            <w:r w:rsidR="009A2C50" w:rsidRPr="00D5584D" w:rsidDel="009A2C50">
              <w:rPr>
                <w:vertAlign w:val="superscript"/>
              </w:rPr>
              <w:t xml:space="preserve"> </w:t>
            </w:r>
          </w:p>
          <w:p w:rsidR="008B5EC6" w:rsidRPr="00D5584D" w:rsidRDefault="008B5EC6" w:rsidP="00AC561E">
            <w:pPr>
              <w:pStyle w:val="Tabletext1"/>
            </w:pPr>
          </w:p>
        </w:tc>
        <w:tc>
          <w:tcPr>
            <w:tcW w:w="1251" w:type="pct"/>
            <w:tcBorders>
              <w:left w:val="single" w:sz="4" w:space="0" w:color="auto"/>
              <w:right w:val="single" w:sz="4" w:space="0" w:color="auto"/>
            </w:tcBorders>
          </w:tcPr>
          <w:p w:rsidR="00E35965" w:rsidRPr="00D5584D" w:rsidRDefault="00E35965" w:rsidP="00AC561E">
            <w:pPr>
              <w:spacing w:after="0" w:line="240" w:lineRule="auto"/>
              <w:contextualSpacing/>
              <w:rPr>
                <w:rFonts w:ascii="Arial Narrow" w:hAnsi="Arial Narrow" w:cs="Times New Roman"/>
                <w:sz w:val="20"/>
                <w:szCs w:val="20"/>
                <w:lang w:eastAsia="en-US"/>
              </w:rPr>
            </w:pPr>
            <w:r w:rsidRPr="00D5584D">
              <w:rPr>
                <w:rFonts w:ascii="Arial Narrow" w:hAnsi="Arial Narrow" w:cs="Times New Roman"/>
                <w:sz w:val="20"/>
                <w:szCs w:val="20"/>
                <w:lang w:eastAsia="en-US"/>
              </w:rPr>
              <w:lastRenderedPageBreak/>
              <w:t>Level II evidence</w:t>
            </w:r>
          </w:p>
          <w:p w:rsidR="00D84391" w:rsidRPr="00D5584D" w:rsidRDefault="00D84391" w:rsidP="00AC561E">
            <w:pPr>
              <w:spacing w:after="0" w:line="240" w:lineRule="auto"/>
              <w:contextualSpacing/>
              <w:rPr>
                <w:rFonts w:ascii="Arial Narrow" w:hAnsi="Arial Narrow" w:cs="Times New Roman"/>
                <w:sz w:val="20"/>
                <w:szCs w:val="20"/>
                <w:lang w:eastAsia="en-US"/>
              </w:rPr>
            </w:pPr>
            <w:r w:rsidRPr="00D5584D">
              <w:rPr>
                <w:rFonts w:ascii="Arial Narrow" w:hAnsi="Arial Narrow" w:cs="Times New Roman"/>
                <w:sz w:val="20"/>
                <w:szCs w:val="20"/>
                <w:lang w:eastAsia="en-US"/>
              </w:rPr>
              <w:t>Randomised controlled trial (with post-examination survey)</w:t>
            </w:r>
          </w:p>
          <w:p w:rsidR="00D84391" w:rsidRPr="00D5584D" w:rsidRDefault="00D84391" w:rsidP="00AC561E">
            <w:pPr>
              <w:pStyle w:val="Tabletext1"/>
            </w:pPr>
            <w:r w:rsidRPr="00D5584D">
              <w:rPr>
                <w:rFonts w:cs="Times New Roman"/>
                <w:lang w:eastAsia="en-US"/>
              </w:rPr>
              <w:lastRenderedPageBreak/>
              <w:t>Quality: High</w:t>
            </w:r>
          </w:p>
        </w:tc>
        <w:tc>
          <w:tcPr>
            <w:tcW w:w="1405" w:type="pct"/>
            <w:tcBorders>
              <w:left w:val="single" w:sz="4" w:space="0" w:color="auto"/>
              <w:right w:val="single" w:sz="4" w:space="0" w:color="auto"/>
            </w:tcBorders>
          </w:tcPr>
          <w:p w:rsidR="00E35965" w:rsidRPr="00D5584D" w:rsidRDefault="00E35965" w:rsidP="00AC561E">
            <w:pPr>
              <w:pStyle w:val="Tabletext1"/>
            </w:pPr>
            <w:r w:rsidRPr="00D5584D">
              <w:lastRenderedPageBreak/>
              <w:t>N=</w:t>
            </w:r>
            <w:r w:rsidR="001803D0" w:rsidRPr="00D5584D">
              <w:t>921</w:t>
            </w:r>
          </w:p>
          <w:p w:rsidR="00D84391" w:rsidRPr="00D5584D" w:rsidRDefault="00D84391" w:rsidP="00AC561E">
            <w:pPr>
              <w:pStyle w:val="Tabletext1"/>
            </w:pPr>
            <w:r w:rsidRPr="00D5584D">
              <w:t>Age ≥55 years</w:t>
            </w:r>
          </w:p>
          <w:p w:rsidR="00D84391" w:rsidRPr="00D5584D" w:rsidRDefault="00D84391" w:rsidP="00AC561E">
            <w:pPr>
              <w:pStyle w:val="Tabletext1"/>
            </w:pPr>
            <w:r w:rsidRPr="00D5584D">
              <w:t>Symptoms or signs of CRC</w:t>
            </w:r>
          </w:p>
        </w:tc>
        <w:tc>
          <w:tcPr>
            <w:tcW w:w="1810" w:type="pct"/>
            <w:tcBorders>
              <w:left w:val="single" w:sz="4" w:space="0" w:color="auto"/>
            </w:tcBorders>
          </w:tcPr>
          <w:p w:rsidR="00D84391" w:rsidRPr="00D5584D" w:rsidRDefault="00D84391" w:rsidP="00AC561E">
            <w:pPr>
              <w:spacing w:after="0" w:line="240" w:lineRule="auto"/>
              <w:contextualSpacing/>
              <w:rPr>
                <w:rFonts w:ascii="Arial Narrow" w:hAnsi="Arial Narrow" w:cs="Times New Roman"/>
                <w:sz w:val="20"/>
                <w:szCs w:val="20"/>
                <w:lang w:eastAsia="en-US"/>
              </w:rPr>
            </w:pPr>
            <w:r w:rsidRPr="00D5584D">
              <w:rPr>
                <w:rFonts w:ascii="Arial Narrow" w:hAnsi="Arial Narrow" w:cs="Times New Roman"/>
                <w:sz w:val="20"/>
                <w:szCs w:val="20"/>
                <w:lang w:eastAsia="en-US"/>
              </w:rPr>
              <w:t>Satisfaction</w:t>
            </w:r>
          </w:p>
          <w:p w:rsidR="00D84391" w:rsidRPr="00D5584D" w:rsidRDefault="00D84391" w:rsidP="00AC561E">
            <w:pPr>
              <w:spacing w:after="0" w:line="240" w:lineRule="auto"/>
              <w:contextualSpacing/>
              <w:rPr>
                <w:rFonts w:ascii="Arial Narrow" w:hAnsi="Arial Narrow" w:cs="Times New Roman"/>
                <w:sz w:val="20"/>
                <w:szCs w:val="20"/>
                <w:lang w:eastAsia="en-US"/>
              </w:rPr>
            </w:pPr>
            <w:r w:rsidRPr="00D5584D">
              <w:rPr>
                <w:rFonts w:ascii="Arial Narrow" w:hAnsi="Arial Narrow" w:cs="Times New Roman"/>
                <w:sz w:val="20"/>
                <w:szCs w:val="20"/>
                <w:lang w:eastAsia="en-US"/>
              </w:rPr>
              <w:t>Worry</w:t>
            </w:r>
          </w:p>
          <w:p w:rsidR="00D84391" w:rsidRPr="00D5584D" w:rsidRDefault="00D84391" w:rsidP="00AC561E">
            <w:pPr>
              <w:spacing w:after="0" w:line="240" w:lineRule="auto"/>
              <w:contextualSpacing/>
              <w:rPr>
                <w:rFonts w:ascii="Arial Narrow" w:hAnsi="Arial Narrow" w:cs="Times New Roman"/>
                <w:sz w:val="20"/>
                <w:szCs w:val="20"/>
                <w:lang w:eastAsia="en-US"/>
              </w:rPr>
            </w:pPr>
            <w:r w:rsidRPr="00D5584D">
              <w:rPr>
                <w:rFonts w:ascii="Arial Narrow" w:hAnsi="Arial Narrow" w:cs="Times New Roman"/>
                <w:sz w:val="20"/>
                <w:szCs w:val="20"/>
                <w:lang w:eastAsia="en-US"/>
              </w:rPr>
              <w:t>Physical discomfort</w:t>
            </w:r>
          </w:p>
          <w:p w:rsidR="00D84391" w:rsidRPr="00D5584D" w:rsidRDefault="00D84391" w:rsidP="00AC561E">
            <w:pPr>
              <w:spacing w:after="0" w:line="240" w:lineRule="auto"/>
              <w:contextualSpacing/>
              <w:rPr>
                <w:rFonts w:ascii="Arial Narrow" w:hAnsi="Arial Narrow" w:cs="Times New Roman"/>
                <w:sz w:val="20"/>
                <w:szCs w:val="20"/>
                <w:lang w:eastAsia="en-US"/>
              </w:rPr>
            </w:pPr>
            <w:r w:rsidRPr="00D5584D">
              <w:rPr>
                <w:rFonts w:ascii="Arial Narrow" w:hAnsi="Arial Narrow" w:cs="Times New Roman"/>
                <w:sz w:val="20"/>
                <w:szCs w:val="20"/>
                <w:lang w:eastAsia="en-US"/>
              </w:rPr>
              <w:t>Post-test complications</w:t>
            </w:r>
          </w:p>
        </w:tc>
      </w:tr>
    </w:tbl>
    <w:p w:rsidR="00C87660" w:rsidRDefault="000710AA" w:rsidP="00EF5814">
      <w:pPr>
        <w:spacing w:before="40" w:after="0" w:line="240" w:lineRule="auto"/>
        <w:rPr>
          <w:rFonts w:ascii="Arial Narrow" w:hAnsi="Arial Narrow"/>
          <w:sz w:val="18"/>
          <w:szCs w:val="18"/>
        </w:rPr>
      </w:pPr>
      <w:proofErr w:type="gramStart"/>
      <w:r w:rsidRPr="00EF5814">
        <w:rPr>
          <w:rFonts w:ascii="Arial Narrow" w:hAnsi="Arial Narrow"/>
          <w:sz w:val="18"/>
          <w:szCs w:val="18"/>
          <w:vertAlign w:val="superscript"/>
        </w:rPr>
        <w:lastRenderedPageBreak/>
        <w:t>a</w:t>
      </w:r>
      <w:proofErr w:type="gramEnd"/>
      <w:r w:rsidR="009C342D">
        <w:rPr>
          <w:rFonts w:ascii="Arial Narrow" w:hAnsi="Arial Narrow"/>
          <w:sz w:val="18"/>
          <w:szCs w:val="18"/>
        </w:rPr>
        <w:t xml:space="preserve"> </w:t>
      </w:r>
      <w:r w:rsidR="009A1411" w:rsidRPr="00F844C0">
        <w:rPr>
          <w:rFonts w:ascii="Arial Narrow" w:hAnsi="Arial Narrow"/>
          <w:sz w:val="18"/>
          <w:szCs w:val="18"/>
        </w:rPr>
        <w:t>Studies reported using a validated instrument to measure quality of life outcomes of satisfaction, physical discomfort and worry</w:t>
      </w:r>
    </w:p>
    <w:p w:rsidR="00C87660" w:rsidRDefault="00C0344C" w:rsidP="000F499C">
      <w:pPr>
        <w:spacing w:before="40" w:after="0" w:line="240" w:lineRule="auto"/>
        <w:rPr>
          <w:rFonts w:ascii="Arial Narrow" w:hAnsi="Arial Narrow"/>
          <w:sz w:val="18"/>
          <w:szCs w:val="18"/>
        </w:rPr>
      </w:pPr>
      <w:r>
        <w:rPr>
          <w:rFonts w:ascii="Arial Narrow" w:hAnsi="Arial Narrow"/>
          <w:sz w:val="18"/>
          <w:szCs w:val="18"/>
        </w:rPr>
        <w:t xml:space="preserve">CRC – </w:t>
      </w:r>
      <w:r w:rsidRPr="009A1411">
        <w:rPr>
          <w:rFonts w:ascii="Arial Narrow" w:hAnsi="Arial Narrow"/>
          <w:sz w:val="18"/>
          <w:szCs w:val="18"/>
        </w:rPr>
        <w:t>colorectal cancer</w:t>
      </w:r>
      <w:r>
        <w:rPr>
          <w:rFonts w:ascii="Arial Narrow" w:hAnsi="Arial Narrow"/>
          <w:sz w:val="18"/>
          <w:szCs w:val="18"/>
        </w:rPr>
        <w:t>;</w:t>
      </w:r>
      <w:r w:rsidRPr="009A1411">
        <w:rPr>
          <w:rFonts w:ascii="Arial Narrow" w:hAnsi="Arial Narrow"/>
          <w:sz w:val="18"/>
          <w:szCs w:val="18"/>
        </w:rPr>
        <w:t xml:space="preserve"> CTC</w:t>
      </w:r>
      <w:r>
        <w:rPr>
          <w:rFonts w:ascii="Arial Narrow" w:hAnsi="Arial Narrow"/>
          <w:sz w:val="18"/>
          <w:szCs w:val="18"/>
        </w:rPr>
        <w:t xml:space="preserve"> – </w:t>
      </w:r>
      <w:r w:rsidRPr="009A1411">
        <w:rPr>
          <w:rFonts w:ascii="Arial Narrow" w:hAnsi="Arial Narrow"/>
          <w:sz w:val="18"/>
          <w:szCs w:val="18"/>
        </w:rPr>
        <w:t>computed tomographic colonography</w:t>
      </w:r>
      <w:r>
        <w:rPr>
          <w:rFonts w:ascii="Arial Narrow" w:hAnsi="Arial Narrow"/>
          <w:sz w:val="18"/>
          <w:szCs w:val="18"/>
        </w:rPr>
        <w:t>;</w:t>
      </w:r>
      <w:r w:rsidRPr="009A1411">
        <w:rPr>
          <w:rFonts w:ascii="Arial Narrow" w:hAnsi="Arial Narrow"/>
          <w:sz w:val="18"/>
          <w:szCs w:val="18"/>
        </w:rPr>
        <w:t xml:space="preserve"> DCBE</w:t>
      </w:r>
      <w:r>
        <w:rPr>
          <w:rFonts w:ascii="Arial Narrow" w:hAnsi="Arial Narrow"/>
          <w:sz w:val="18"/>
          <w:szCs w:val="18"/>
        </w:rPr>
        <w:t xml:space="preserve"> – </w:t>
      </w:r>
      <w:r w:rsidRPr="009A1411">
        <w:rPr>
          <w:rFonts w:ascii="Arial Narrow" w:hAnsi="Arial Narrow"/>
          <w:sz w:val="18"/>
          <w:szCs w:val="18"/>
        </w:rPr>
        <w:t>double contrast barium enema</w:t>
      </w:r>
    </w:p>
    <w:p w:rsidR="009A1411" w:rsidRDefault="009A1411" w:rsidP="00A23645"/>
    <w:p w:rsidR="00862A2D" w:rsidRPr="00D5584D" w:rsidRDefault="003A0C07" w:rsidP="00A23645">
      <w:r w:rsidRPr="00D5584D">
        <w:t>A v</w:t>
      </w:r>
      <w:r w:rsidR="00D84391" w:rsidRPr="00D5584D">
        <w:t>alidated instrument</w:t>
      </w:r>
      <w:r w:rsidRPr="00D5584D">
        <w:t xml:space="preserve"> or adapted version </w:t>
      </w:r>
      <w:r w:rsidR="002817C9" w:rsidRPr="00D5584D">
        <w:t xml:space="preserve">of </w:t>
      </w:r>
      <w:r w:rsidRPr="00D5584D">
        <w:t xml:space="preserve">a validated instrument </w:t>
      </w:r>
      <w:r w:rsidR="00D84391" w:rsidRPr="00D5584D">
        <w:t>w</w:t>
      </w:r>
      <w:r w:rsidRPr="00D5584D">
        <w:t>as</w:t>
      </w:r>
      <w:r w:rsidR="00D84391" w:rsidRPr="00D5584D">
        <w:t xml:space="preserve"> </w:t>
      </w:r>
      <w:r w:rsidRPr="00D5584D">
        <w:t xml:space="preserve">reported to have been </w:t>
      </w:r>
      <w:r w:rsidR="00D84391" w:rsidRPr="00D5584D">
        <w:t xml:space="preserve">used for </w:t>
      </w:r>
      <w:r w:rsidR="009A1411">
        <w:t xml:space="preserve">the </w:t>
      </w:r>
      <w:r w:rsidR="00D84391" w:rsidRPr="00D5584D">
        <w:t xml:space="preserve">assessment of quality of life in </w:t>
      </w:r>
      <w:r w:rsidR="002817C9" w:rsidRPr="00D5584D">
        <w:t>Taylor’s</w:t>
      </w:r>
      <w:r w:rsidR="00D84391" w:rsidRPr="00D5584D">
        <w:t xml:space="preserve"> </w:t>
      </w:r>
      <w:r w:rsidR="004433C8" w:rsidRPr="00D5584D">
        <w:t xml:space="preserve">two </w:t>
      </w:r>
      <w:r w:rsidR="00D84391" w:rsidRPr="00D5584D">
        <w:t>stud</w:t>
      </w:r>
      <w:r w:rsidR="004433C8" w:rsidRPr="00D5584D">
        <w:t>ies</w:t>
      </w:r>
      <w:r w:rsidR="00CE304A" w:rsidRPr="00D5584D">
        <w:t xml:space="preserve"> (2003, 2005)</w:t>
      </w:r>
      <w:r w:rsidR="00D84391" w:rsidRPr="00D5584D">
        <w:t xml:space="preserve">, and also </w:t>
      </w:r>
      <w:r w:rsidR="009C342D">
        <w:t xml:space="preserve">the study </w:t>
      </w:r>
      <w:r w:rsidR="00D84391" w:rsidRPr="00D5584D">
        <w:t>by von Wagner</w:t>
      </w:r>
      <w:r w:rsidR="00482BAC" w:rsidRPr="00D5584D">
        <w:t xml:space="preserve"> et al</w:t>
      </w:r>
      <w:r w:rsidR="00EC1A4D">
        <w:t>.</w:t>
      </w:r>
      <w:r w:rsidR="00CE304A" w:rsidRPr="00D5584D">
        <w:t xml:space="preserve"> (2011)</w:t>
      </w:r>
      <w:r w:rsidR="00D84391" w:rsidRPr="00D5584D">
        <w:t xml:space="preserve">. </w:t>
      </w:r>
      <w:r w:rsidRPr="00D5584D">
        <w:t>Three studies</w:t>
      </w:r>
      <w:r w:rsidR="00D84391" w:rsidRPr="00D5584D">
        <w:t xml:space="preserve"> </w:t>
      </w:r>
      <w:r w:rsidRPr="00D5584D">
        <w:t>(</w:t>
      </w:r>
      <w:r w:rsidR="00D84391" w:rsidRPr="00D5584D">
        <w:t>Bosworth</w:t>
      </w:r>
      <w:r w:rsidR="00CE304A" w:rsidRPr="00D5584D">
        <w:t xml:space="preserve"> et al</w:t>
      </w:r>
      <w:r w:rsidR="00EC1A4D">
        <w:t>.</w:t>
      </w:r>
      <w:r w:rsidR="00CE304A" w:rsidRPr="00D5584D">
        <w:t xml:space="preserve"> 2006</w:t>
      </w:r>
      <w:r w:rsidR="002C75B6" w:rsidRPr="00D5584D">
        <w:t>;</w:t>
      </w:r>
      <w:r w:rsidR="00D84391" w:rsidRPr="00D5584D">
        <w:t xml:space="preserve"> </w:t>
      </w:r>
      <w:proofErr w:type="spellStart"/>
      <w:r w:rsidR="00D84391" w:rsidRPr="00D5584D">
        <w:t>Kataria</w:t>
      </w:r>
      <w:proofErr w:type="spellEnd"/>
      <w:r w:rsidR="00D84391" w:rsidRPr="00D5584D">
        <w:t xml:space="preserve"> </w:t>
      </w:r>
      <w:r w:rsidR="002C75B6" w:rsidRPr="00D5584D">
        <w:t>2011;</w:t>
      </w:r>
      <w:r w:rsidR="00CE304A" w:rsidRPr="00D5584D">
        <w:t xml:space="preserve"> </w:t>
      </w:r>
      <w:proofErr w:type="spellStart"/>
      <w:r w:rsidR="00D84391" w:rsidRPr="00D5584D">
        <w:t>Gluecker</w:t>
      </w:r>
      <w:proofErr w:type="spellEnd"/>
      <w:r w:rsidR="00CE304A" w:rsidRPr="00D5584D">
        <w:t xml:space="preserve"> et al</w:t>
      </w:r>
      <w:r w:rsidR="00EC1A4D">
        <w:t>.</w:t>
      </w:r>
      <w:r w:rsidR="00CE304A" w:rsidRPr="00D5584D">
        <w:t xml:space="preserve"> 2003</w:t>
      </w:r>
      <w:r w:rsidRPr="00D5584D">
        <w:t>)</w:t>
      </w:r>
      <w:r w:rsidR="00D84391" w:rsidRPr="00D5584D">
        <w:t xml:space="preserve"> used instruments </w:t>
      </w:r>
      <w:r w:rsidR="009C342D">
        <w:t>that</w:t>
      </w:r>
      <w:r w:rsidR="009C342D" w:rsidRPr="00D5584D">
        <w:t xml:space="preserve"> </w:t>
      </w:r>
      <w:r w:rsidRPr="00D5584D">
        <w:t>included questions</w:t>
      </w:r>
      <w:r w:rsidR="00D84391" w:rsidRPr="00D5584D">
        <w:t xml:space="preserve"> specifically</w:t>
      </w:r>
      <w:r w:rsidR="002817C9" w:rsidRPr="00D5584D">
        <w:t xml:space="preserve"> designed</w:t>
      </w:r>
      <w:r w:rsidR="00D84391" w:rsidRPr="00D5584D">
        <w:t xml:space="preserve"> for the</w:t>
      </w:r>
      <w:r w:rsidRPr="00D5584D">
        <w:t xml:space="preserve"> study</w:t>
      </w:r>
      <w:r w:rsidR="00D84391" w:rsidRPr="00D5584D">
        <w:t xml:space="preserve"> </w:t>
      </w:r>
      <w:r w:rsidRPr="00D5584D">
        <w:t>aims</w:t>
      </w:r>
      <w:r w:rsidR="00701EB5">
        <w:t>,</w:t>
      </w:r>
      <w:r w:rsidRPr="00D5584D">
        <w:t xml:space="preserve"> and used Likert </w:t>
      </w:r>
      <w:r w:rsidR="004433C8" w:rsidRPr="00D5584D">
        <w:t xml:space="preserve">and/or visual analogue </w:t>
      </w:r>
      <w:r w:rsidRPr="00D5584D">
        <w:t>scales for measurement</w:t>
      </w:r>
      <w:r w:rsidR="00D84391" w:rsidRPr="00D5584D">
        <w:t xml:space="preserve">. The study by </w:t>
      </w:r>
      <w:proofErr w:type="spellStart"/>
      <w:r w:rsidR="00D84391" w:rsidRPr="00D5584D">
        <w:t>Sofic</w:t>
      </w:r>
      <w:proofErr w:type="spellEnd"/>
      <w:r w:rsidR="00D84391" w:rsidRPr="00D5584D">
        <w:t xml:space="preserve"> </w:t>
      </w:r>
      <w:r w:rsidR="00CE304A" w:rsidRPr="00D5584D">
        <w:t>et al</w:t>
      </w:r>
      <w:r w:rsidR="00EC1A4D">
        <w:t>.</w:t>
      </w:r>
      <w:r w:rsidR="00CE304A" w:rsidRPr="00D5584D">
        <w:t xml:space="preserve"> (2010) reported </w:t>
      </w:r>
      <w:r w:rsidR="00D84391" w:rsidRPr="00D5584D">
        <w:t>diagnostic accuracy results in addition to patient comfort</w:t>
      </w:r>
      <w:r w:rsidR="009C342D">
        <w:t>,</w:t>
      </w:r>
      <w:r w:rsidR="00D84391" w:rsidRPr="00D5584D">
        <w:t xml:space="preserve"> but did not describe the survey given to patients regarding the latter outcome.</w:t>
      </w:r>
    </w:p>
    <w:p w:rsidR="00C87660" w:rsidRDefault="00AC561E" w:rsidP="00EF5814">
      <w:pPr>
        <w:pStyle w:val="Heading4"/>
      </w:pPr>
      <w:r w:rsidRPr="00D5584D">
        <w:t>Quality of life</w:t>
      </w:r>
      <w:r w:rsidR="00EF3FCC">
        <w:t>—</w:t>
      </w:r>
      <w:r w:rsidRPr="00D5584D">
        <w:t>p</w:t>
      </w:r>
      <w:r w:rsidR="005106EE" w:rsidRPr="00D5584D">
        <w:t xml:space="preserve">hysical </w:t>
      </w:r>
      <w:r w:rsidRPr="00D5584D">
        <w:t>dis</w:t>
      </w:r>
      <w:r w:rsidR="005106EE" w:rsidRPr="00D5584D">
        <w:t>comfort</w:t>
      </w:r>
    </w:p>
    <w:p w:rsidR="009A1411" w:rsidRPr="00F844C0" w:rsidRDefault="009A1411" w:rsidP="009A1411">
      <w:bookmarkStart w:id="147" w:name="_Ref375235304"/>
      <w:r w:rsidRPr="00F844C0">
        <w:t xml:space="preserve">Seven studies reported on physical discomfort associated with the procedure, although </w:t>
      </w:r>
      <w:r w:rsidR="009C342D">
        <w:t>the</w:t>
      </w:r>
      <w:r w:rsidR="009C342D" w:rsidRPr="00F844C0">
        <w:t xml:space="preserve"> </w:t>
      </w:r>
      <w:r w:rsidRPr="00F844C0">
        <w:t>studies measured this outcome in different ways (</w:t>
      </w:r>
      <w:r w:rsidR="0085037A">
        <w:t>Table 24</w:t>
      </w:r>
      <w:r w:rsidRPr="00F844C0">
        <w:t xml:space="preserve">). The three studies </w:t>
      </w:r>
      <w:r w:rsidR="009C342D">
        <w:t>that</w:t>
      </w:r>
      <w:r w:rsidR="009C342D" w:rsidRPr="00F844C0">
        <w:t xml:space="preserve"> </w:t>
      </w:r>
      <w:r w:rsidRPr="00F844C0">
        <w:t>used a version of a validated instrument measured physical discomfort and reported that there was significantly more physical discomfort associated with DCBE than CTC. Of the remaining studies</w:t>
      </w:r>
      <w:r w:rsidR="005F1AC9">
        <w:t>,</w:t>
      </w:r>
      <w:r w:rsidRPr="00F844C0">
        <w:t xml:space="preserve"> three had a statistically significant result that also favoured CTC (they reported outcomes of ‘discomfort level’, the ‘most comfortable procedure’ and level of ‘comfort’), except for the study by </w:t>
      </w:r>
      <w:proofErr w:type="spellStart"/>
      <w:r w:rsidRPr="00F844C0">
        <w:t>Kataria</w:t>
      </w:r>
      <w:proofErr w:type="spellEnd"/>
      <w:r w:rsidRPr="00F844C0">
        <w:t xml:space="preserve"> (2011)</w:t>
      </w:r>
      <w:r w:rsidR="005F1AC9">
        <w:t>,</w:t>
      </w:r>
      <w:r w:rsidRPr="00F844C0">
        <w:t xml:space="preserve"> which measured abdominal discomfort on a 7-point scale and found no difference between CTC and DCBE.</w:t>
      </w:r>
    </w:p>
    <w:p w:rsidR="005106EE" w:rsidRPr="00D5584D" w:rsidRDefault="005106EE" w:rsidP="003471DD">
      <w:pPr>
        <w:pStyle w:val="TableHeading"/>
      </w:pPr>
      <w:bookmarkStart w:id="148" w:name="_Toc259371319"/>
      <w:r w:rsidRPr="00D5584D">
        <w:t>Table</w:t>
      </w:r>
      <w:r w:rsidR="006B5F5E">
        <w:t xml:space="preserve"> </w:t>
      </w:r>
      <w:r w:rsidR="000A58EA">
        <w:t>24</w:t>
      </w:r>
      <w:bookmarkEnd w:id="147"/>
      <w:r w:rsidR="0031110D" w:rsidRPr="00D5584D">
        <w:tab/>
      </w:r>
      <w:r w:rsidR="00EC4A8E" w:rsidRPr="00D5584D">
        <w:t>Summary</w:t>
      </w:r>
      <w:r w:rsidRPr="00D5584D">
        <w:t xml:space="preserve"> of </w:t>
      </w:r>
      <w:r w:rsidR="009334D6" w:rsidRPr="00D5584D">
        <w:t>quality of l</w:t>
      </w:r>
      <w:r w:rsidRPr="00D5584D">
        <w:t>ife</w:t>
      </w:r>
      <w:r w:rsidR="00EF3FCC">
        <w:t>—</w:t>
      </w:r>
      <w:r w:rsidR="00EF3FCC">
        <w:rPr>
          <w:i/>
        </w:rPr>
        <w:t>p</w:t>
      </w:r>
      <w:r w:rsidRPr="00D5584D">
        <w:rPr>
          <w:i/>
        </w:rPr>
        <w:t>hysical discomfort</w:t>
      </w:r>
      <w:r w:rsidRPr="00D5584D">
        <w:t xml:space="preserve"> for patients undergoing CTC and</w:t>
      </w:r>
      <w:r w:rsidR="002E4DF2">
        <w:t>/or</w:t>
      </w:r>
      <w:r w:rsidRPr="00D5584D">
        <w:t xml:space="preserve"> DCBE</w:t>
      </w:r>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842"/>
        <w:gridCol w:w="1843"/>
        <w:gridCol w:w="1865"/>
        <w:gridCol w:w="1821"/>
      </w:tblGrid>
      <w:tr w:rsidR="009A1411" w:rsidRPr="009A1411">
        <w:tc>
          <w:tcPr>
            <w:tcW w:w="1691" w:type="dxa"/>
            <w:shd w:val="clear" w:color="auto" w:fill="auto"/>
          </w:tcPr>
          <w:p w:rsidR="009A1411" w:rsidRPr="009A1411" w:rsidRDefault="009A1411" w:rsidP="009A1411">
            <w:pPr>
              <w:spacing w:before="40" w:after="40" w:line="240" w:lineRule="auto"/>
              <w:rPr>
                <w:rFonts w:ascii="Arial Narrow" w:hAnsi="Arial Narrow"/>
                <w:b/>
                <w:sz w:val="20"/>
                <w:szCs w:val="20"/>
              </w:rPr>
            </w:pPr>
            <w:r w:rsidRPr="009A1411">
              <w:rPr>
                <w:rFonts w:ascii="Arial Narrow" w:hAnsi="Arial Narrow"/>
                <w:b/>
                <w:sz w:val="20"/>
                <w:szCs w:val="20"/>
              </w:rPr>
              <w:t>Study</w:t>
            </w:r>
          </w:p>
        </w:tc>
        <w:tc>
          <w:tcPr>
            <w:tcW w:w="1842" w:type="dxa"/>
            <w:shd w:val="clear" w:color="auto" w:fill="auto"/>
          </w:tcPr>
          <w:p w:rsidR="009A1411" w:rsidRPr="009A1411" w:rsidRDefault="009A1411" w:rsidP="009A1411">
            <w:pPr>
              <w:spacing w:before="40" w:after="40" w:line="240" w:lineRule="auto"/>
              <w:rPr>
                <w:rFonts w:ascii="Arial Narrow" w:hAnsi="Arial Narrow"/>
                <w:b/>
                <w:sz w:val="20"/>
                <w:szCs w:val="20"/>
              </w:rPr>
            </w:pPr>
            <w:r w:rsidRPr="009A1411">
              <w:rPr>
                <w:rFonts w:ascii="Arial Narrow" w:hAnsi="Arial Narrow"/>
                <w:b/>
                <w:sz w:val="20"/>
                <w:szCs w:val="20"/>
              </w:rPr>
              <w:t>Physical discomfort</w:t>
            </w:r>
          </w:p>
          <w:p w:rsidR="009A1411" w:rsidRPr="009A1411" w:rsidRDefault="009A1411" w:rsidP="009A1411">
            <w:pPr>
              <w:spacing w:before="40" w:after="40" w:line="240" w:lineRule="auto"/>
              <w:rPr>
                <w:rFonts w:ascii="Arial Narrow" w:hAnsi="Arial Narrow"/>
                <w:b/>
                <w:sz w:val="20"/>
                <w:szCs w:val="20"/>
              </w:rPr>
            </w:pPr>
            <w:r w:rsidRPr="009A1411">
              <w:rPr>
                <w:rFonts w:ascii="Arial Narrow" w:hAnsi="Arial Narrow"/>
                <w:b/>
                <w:sz w:val="20"/>
                <w:szCs w:val="20"/>
              </w:rPr>
              <w:t xml:space="preserve">CTC </w:t>
            </w:r>
          </w:p>
        </w:tc>
        <w:tc>
          <w:tcPr>
            <w:tcW w:w="1843" w:type="dxa"/>
            <w:shd w:val="clear" w:color="auto" w:fill="auto"/>
          </w:tcPr>
          <w:p w:rsidR="009A1411" w:rsidRPr="009A1411" w:rsidRDefault="009A1411" w:rsidP="009A1411">
            <w:pPr>
              <w:spacing w:before="40" w:after="40" w:line="240" w:lineRule="auto"/>
              <w:rPr>
                <w:rFonts w:ascii="Arial Narrow" w:hAnsi="Arial Narrow"/>
                <w:b/>
                <w:sz w:val="20"/>
                <w:szCs w:val="20"/>
              </w:rPr>
            </w:pPr>
            <w:r w:rsidRPr="009A1411">
              <w:rPr>
                <w:rFonts w:ascii="Arial Narrow" w:hAnsi="Arial Narrow"/>
                <w:b/>
                <w:sz w:val="20"/>
                <w:szCs w:val="20"/>
              </w:rPr>
              <w:t>Physical discomfort</w:t>
            </w:r>
          </w:p>
          <w:p w:rsidR="009A1411" w:rsidRPr="009A1411" w:rsidRDefault="009A1411" w:rsidP="009A1411">
            <w:pPr>
              <w:spacing w:before="40" w:after="40" w:line="240" w:lineRule="auto"/>
              <w:rPr>
                <w:rFonts w:ascii="Arial Narrow" w:hAnsi="Arial Narrow"/>
                <w:b/>
                <w:sz w:val="20"/>
                <w:szCs w:val="20"/>
              </w:rPr>
            </w:pPr>
            <w:r w:rsidRPr="009A1411">
              <w:rPr>
                <w:rFonts w:ascii="Arial Narrow" w:hAnsi="Arial Narrow"/>
                <w:b/>
                <w:sz w:val="20"/>
                <w:szCs w:val="20"/>
              </w:rPr>
              <w:t xml:space="preserve">DCBE </w:t>
            </w:r>
          </w:p>
        </w:tc>
        <w:tc>
          <w:tcPr>
            <w:tcW w:w="1865" w:type="dxa"/>
          </w:tcPr>
          <w:p w:rsidR="009A1411" w:rsidRPr="009A1411" w:rsidRDefault="009A1411" w:rsidP="009A1411">
            <w:pPr>
              <w:spacing w:before="40" w:after="40" w:line="240" w:lineRule="auto"/>
              <w:rPr>
                <w:rFonts w:ascii="Arial Narrow" w:hAnsi="Arial Narrow"/>
                <w:b/>
                <w:sz w:val="20"/>
                <w:szCs w:val="20"/>
              </w:rPr>
            </w:pPr>
            <w:r w:rsidRPr="009A1411">
              <w:rPr>
                <w:rFonts w:ascii="Arial Narrow" w:hAnsi="Arial Narrow"/>
                <w:b/>
                <w:sz w:val="20"/>
                <w:szCs w:val="20"/>
              </w:rPr>
              <w:t>Procedure favoured</w:t>
            </w:r>
          </w:p>
        </w:tc>
        <w:tc>
          <w:tcPr>
            <w:tcW w:w="1821" w:type="dxa"/>
          </w:tcPr>
          <w:p w:rsidR="009A1411" w:rsidRPr="009A1411" w:rsidRDefault="009A1411" w:rsidP="009A1411">
            <w:pPr>
              <w:spacing w:before="40" w:after="40" w:line="240" w:lineRule="auto"/>
              <w:rPr>
                <w:rFonts w:ascii="Arial Narrow" w:hAnsi="Arial Narrow"/>
                <w:b/>
                <w:sz w:val="20"/>
                <w:szCs w:val="20"/>
              </w:rPr>
            </w:pPr>
            <w:r w:rsidRPr="009A1411">
              <w:rPr>
                <w:rFonts w:ascii="Arial Narrow" w:hAnsi="Arial Narrow"/>
                <w:b/>
                <w:sz w:val="20"/>
                <w:szCs w:val="20"/>
              </w:rPr>
              <w:t>Difference</w:t>
            </w:r>
          </w:p>
        </w:tc>
      </w:tr>
      <w:tr w:rsidR="009A1411" w:rsidRPr="009A1411">
        <w:tc>
          <w:tcPr>
            <w:tcW w:w="1691" w:type="dxa"/>
            <w:shd w:val="clear" w:color="auto" w:fill="auto"/>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Bosworth et al</w:t>
            </w:r>
            <w:r w:rsidR="004C6A23">
              <w:rPr>
                <w:rFonts w:ascii="Arial Narrow" w:hAnsi="Arial Narrow"/>
                <w:sz w:val="20"/>
                <w:szCs w:val="20"/>
              </w:rPr>
              <w:t>.</w:t>
            </w:r>
            <w:r w:rsidRPr="009A1411">
              <w:rPr>
                <w:rFonts w:ascii="Arial Narrow" w:hAnsi="Arial Narrow"/>
                <w:sz w:val="20"/>
                <w:szCs w:val="20"/>
              </w:rPr>
              <w:t xml:space="preserve"> (2006) </w:t>
            </w:r>
            <w:r w:rsidR="005C3E96">
              <w:rPr>
                <w:rFonts w:ascii="Arial Narrow" w:hAnsi="Arial Narrow"/>
                <w:sz w:val="20"/>
                <w:szCs w:val="20"/>
                <w:vertAlign w:val="superscript"/>
              </w:rPr>
              <w:t>a</w:t>
            </w:r>
            <w:r w:rsidRPr="009A1411">
              <w:rPr>
                <w:rFonts w:ascii="Arial Narrow" w:hAnsi="Arial Narrow"/>
                <w:sz w:val="20"/>
                <w:szCs w:val="20"/>
              </w:rPr>
              <w:t xml:space="preserve"> (median)</w:t>
            </w:r>
          </w:p>
        </w:tc>
        <w:tc>
          <w:tcPr>
            <w:tcW w:w="1842" w:type="dxa"/>
            <w:shd w:val="clear" w:color="auto" w:fill="auto"/>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27.6%</w:t>
            </w:r>
            <w:r w:rsidR="005C3E96">
              <w:rPr>
                <w:rFonts w:ascii="Arial Narrow" w:hAnsi="Arial Narrow"/>
                <w:sz w:val="20"/>
                <w:szCs w:val="20"/>
              </w:rPr>
              <w:t xml:space="preserve"> </w:t>
            </w:r>
            <w:r w:rsidR="005C3E96">
              <w:rPr>
                <w:rFonts w:ascii="Arial Narrow" w:hAnsi="Arial Narrow"/>
                <w:sz w:val="20"/>
                <w:szCs w:val="20"/>
                <w:vertAlign w:val="superscript"/>
              </w:rPr>
              <w:t>c</w:t>
            </w:r>
          </w:p>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w:t>
            </w:r>
            <w:r w:rsidR="005F1AC9">
              <w:rPr>
                <w:rFonts w:ascii="Arial Narrow" w:hAnsi="Arial Narrow"/>
                <w:sz w:val="20"/>
                <w:szCs w:val="20"/>
              </w:rPr>
              <w:t>n</w:t>
            </w:r>
            <w:r w:rsidRPr="009A1411">
              <w:rPr>
                <w:rFonts w:ascii="Arial Narrow" w:hAnsi="Arial Narrow"/>
                <w:sz w:val="20"/>
                <w:szCs w:val="20"/>
              </w:rPr>
              <w:t>=581)</w:t>
            </w:r>
          </w:p>
        </w:tc>
        <w:tc>
          <w:tcPr>
            <w:tcW w:w="1843" w:type="dxa"/>
            <w:shd w:val="clear" w:color="auto" w:fill="auto"/>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11.8%</w:t>
            </w:r>
            <w:r w:rsidR="005C3E96" w:rsidRPr="005C3E96">
              <w:rPr>
                <w:rFonts w:ascii="Arial Narrow" w:hAnsi="Arial Narrow"/>
                <w:sz w:val="20"/>
                <w:szCs w:val="20"/>
                <w:vertAlign w:val="superscript"/>
              </w:rPr>
              <w:t xml:space="preserve"> </w:t>
            </w:r>
            <w:r w:rsidR="005C3E96">
              <w:rPr>
                <w:rFonts w:ascii="Arial Narrow" w:hAnsi="Arial Narrow"/>
                <w:sz w:val="20"/>
                <w:szCs w:val="20"/>
                <w:vertAlign w:val="superscript"/>
              </w:rPr>
              <w:t>c</w:t>
            </w:r>
          </w:p>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w:t>
            </w:r>
            <w:r w:rsidR="005F1AC9">
              <w:rPr>
                <w:rFonts w:ascii="Arial Narrow" w:hAnsi="Arial Narrow"/>
                <w:sz w:val="20"/>
                <w:szCs w:val="20"/>
              </w:rPr>
              <w:t>n</w:t>
            </w:r>
            <w:r w:rsidRPr="009A1411">
              <w:rPr>
                <w:rFonts w:ascii="Arial Narrow" w:hAnsi="Arial Narrow"/>
                <w:sz w:val="20"/>
                <w:szCs w:val="20"/>
              </w:rPr>
              <w:t>=581)</w:t>
            </w:r>
          </w:p>
        </w:tc>
        <w:tc>
          <w:tcPr>
            <w:tcW w:w="1865" w:type="dxa"/>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CTC</w:t>
            </w:r>
          </w:p>
        </w:tc>
        <w:tc>
          <w:tcPr>
            <w:tcW w:w="1821" w:type="dxa"/>
          </w:tcPr>
          <w:p w:rsidR="009A1411" w:rsidRPr="009A1411" w:rsidRDefault="009A1411" w:rsidP="005C3E96">
            <w:pPr>
              <w:spacing w:before="40" w:after="40" w:line="240" w:lineRule="auto"/>
              <w:rPr>
                <w:rFonts w:ascii="Arial Narrow" w:hAnsi="Arial Narrow"/>
                <w:sz w:val="20"/>
                <w:szCs w:val="20"/>
                <w:vertAlign w:val="superscript"/>
              </w:rPr>
            </w:pPr>
            <w:r w:rsidRPr="009A1411">
              <w:rPr>
                <w:rFonts w:ascii="Arial Narrow" w:hAnsi="Arial Narrow"/>
                <w:sz w:val="20"/>
                <w:szCs w:val="20"/>
              </w:rPr>
              <w:t>p=0.0001</w:t>
            </w:r>
            <w:r w:rsidR="005C3E96" w:rsidRPr="005C3E96">
              <w:rPr>
                <w:rFonts w:ascii="Arial Narrow" w:hAnsi="Arial Narrow"/>
                <w:sz w:val="20"/>
                <w:szCs w:val="20"/>
                <w:vertAlign w:val="superscript"/>
              </w:rPr>
              <w:t xml:space="preserve"> </w:t>
            </w:r>
            <w:r w:rsidR="005C3E96">
              <w:rPr>
                <w:rFonts w:ascii="Arial Narrow" w:hAnsi="Arial Narrow"/>
                <w:sz w:val="20"/>
                <w:szCs w:val="20"/>
                <w:vertAlign w:val="superscript"/>
              </w:rPr>
              <w:t>c</w:t>
            </w:r>
            <w:r w:rsidR="005C3E96" w:rsidRPr="009A1411" w:rsidDel="005C3E96">
              <w:rPr>
                <w:rFonts w:ascii="Arial Narrow" w:hAnsi="Arial Narrow"/>
                <w:sz w:val="20"/>
                <w:szCs w:val="20"/>
              </w:rPr>
              <w:t xml:space="preserve"> </w:t>
            </w:r>
            <w:r w:rsidR="005C3E96">
              <w:rPr>
                <w:rFonts w:ascii="Arial Narrow" w:hAnsi="Arial Narrow"/>
                <w:sz w:val="20"/>
                <w:szCs w:val="20"/>
                <w:vertAlign w:val="superscript"/>
              </w:rPr>
              <w:t>h</w:t>
            </w:r>
          </w:p>
        </w:tc>
      </w:tr>
      <w:tr w:rsidR="009A1411" w:rsidRPr="009A1411">
        <w:tc>
          <w:tcPr>
            <w:tcW w:w="1691" w:type="dxa"/>
            <w:shd w:val="clear" w:color="auto" w:fill="auto"/>
          </w:tcPr>
          <w:p w:rsidR="009A1411" w:rsidRPr="009A1411" w:rsidRDefault="009A1411" w:rsidP="009A1411">
            <w:pPr>
              <w:spacing w:before="40" w:after="40" w:line="240" w:lineRule="auto"/>
              <w:rPr>
                <w:rFonts w:ascii="Arial Narrow" w:hAnsi="Arial Narrow"/>
                <w:sz w:val="20"/>
                <w:szCs w:val="20"/>
              </w:rPr>
            </w:pPr>
            <w:proofErr w:type="spellStart"/>
            <w:r w:rsidRPr="009A1411">
              <w:rPr>
                <w:rFonts w:ascii="Arial Narrow" w:hAnsi="Arial Narrow"/>
                <w:sz w:val="20"/>
                <w:szCs w:val="20"/>
              </w:rPr>
              <w:t>Gluecker</w:t>
            </w:r>
            <w:proofErr w:type="spellEnd"/>
            <w:r w:rsidRPr="009A1411">
              <w:rPr>
                <w:rFonts w:ascii="Arial Narrow" w:hAnsi="Arial Narrow"/>
                <w:sz w:val="20"/>
                <w:szCs w:val="20"/>
              </w:rPr>
              <w:t xml:space="preserve"> et al</w:t>
            </w:r>
            <w:r w:rsidR="004C6A23">
              <w:rPr>
                <w:rFonts w:ascii="Arial Narrow" w:hAnsi="Arial Narrow"/>
                <w:sz w:val="20"/>
                <w:szCs w:val="20"/>
              </w:rPr>
              <w:t>.</w:t>
            </w:r>
            <w:r w:rsidRPr="009A1411">
              <w:rPr>
                <w:rFonts w:ascii="Arial Narrow" w:hAnsi="Arial Narrow"/>
                <w:sz w:val="20"/>
                <w:szCs w:val="20"/>
              </w:rPr>
              <w:t xml:space="preserve"> (2003)</w:t>
            </w:r>
            <w:r w:rsidRPr="009A1411">
              <w:rPr>
                <w:rFonts w:ascii="Arial Narrow" w:hAnsi="Arial Narrow"/>
                <w:sz w:val="20"/>
                <w:szCs w:val="20"/>
                <w:vertAlign w:val="superscript"/>
              </w:rPr>
              <w:t xml:space="preserve"> </w:t>
            </w:r>
            <w:r w:rsidR="005C3E96">
              <w:rPr>
                <w:rFonts w:ascii="Arial Narrow" w:hAnsi="Arial Narrow"/>
                <w:sz w:val="20"/>
                <w:szCs w:val="20"/>
                <w:vertAlign w:val="superscript"/>
              </w:rPr>
              <w:t>a</w:t>
            </w:r>
          </w:p>
        </w:tc>
        <w:tc>
          <w:tcPr>
            <w:tcW w:w="1842" w:type="dxa"/>
            <w:shd w:val="clear" w:color="auto" w:fill="auto"/>
          </w:tcPr>
          <w:p w:rsidR="009A1411" w:rsidRPr="009A1411" w:rsidRDefault="009A1411" w:rsidP="009A1411">
            <w:pPr>
              <w:spacing w:before="40" w:after="40" w:line="240" w:lineRule="auto"/>
              <w:rPr>
                <w:rFonts w:ascii="Arial Narrow" w:hAnsi="Arial Narrow"/>
                <w:sz w:val="20"/>
                <w:szCs w:val="20"/>
                <w:vertAlign w:val="superscript"/>
              </w:rPr>
            </w:pPr>
            <w:r w:rsidRPr="009A1411">
              <w:rPr>
                <w:rFonts w:ascii="Arial Narrow" w:hAnsi="Arial Narrow"/>
                <w:sz w:val="20"/>
                <w:szCs w:val="20"/>
              </w:rPr>
              <w:t>12</w:t>
            </w:r>
            <w:r w:rsidR="002F172C">
              <w:rPr>
                <w:rFonts w:ascii="Arial Narrow" w:hAnsi="Arial Narrow"/>
                <w:sz w:val="20"/>
                <w:szCs w:val="20"/>
              </w:rPr>
              <w:t>.0</w:t>
            </w:r>
            <w:r w:rsidRPr="009A1411">
              <w:rPr>
                <w:rFonts w:ascii="Arial Narrow" w:hAnsi="Arial Narrow"/>
                <w:sz w:val="20"/>
                <w:szCs w:val="20"/>
              </w:rPr>
              <w:t>%</w:t>
            </w:r>
            <w:r w:rsidR="005C3E96">
              <w:rPr>
                <w:rFonts w:ascii="Arial Narrow" w:hAnsi="Arial Narrow"/>
                <w:sz w:val="20"/>
                <w:szCs w:val="20"/>
                <w:vertAlign w:val="superscript"/>
              </w:rPr>
              <w:t xml:space="preserve"> e</w:t>
            </w:r>
          </w:p>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w:t>
            </w:r>
            <w:r w:rsidR="005F1AC9">
              <w:rPr>
                <w:rFonts w:ascii="Arial Narrow" w:hAnsi="Arial Narrow"/>
                <w:sz w:val="20"/>
                <w:szCs w:val="20"/>
              </w:rPr>
              <w:t>n</w:t>
            </w:r>
            <w:r w:rsidRPr="009A1411">
              <w:rPr>
                <w:rFonts w:ascii="Arial Narrow" w:hAnsi="Arial Narrow"/>
                <w:sz w:val="20"/>
                <w:szCs w:val="20"/>
              </w:rPr>
              <w:t>=534)</w:t>
            </w:r>
          </w:p>
        </w:tc>
        <w:tc>
          <w:tcPr>
            <w:tcW w:w="1843" w:type="dxa"/>
            <w:shd w:val="clear" w:color="auto" w:fill="auto"/>
          </w:tcPr>
          <w:p w:rsidR="009A1411" w:rsidRPr="009A1411" w:rsidRDefault="009A1411" w:rsidP="009A1411">
            <w:pPr>
              <w:spacing w:before="40" w:after="40" w:line="240" w:lineRule="auto"/>
              <w:rPr>
                <w:rFonts w:ascii="Arial Narrow" w:hAnsi="Arial Narrow"/>
                <w:sz w:val="20"/>
                <w:szCs w:val="20"/>
                <w:vertAlign w:val="superscript"/>
              </w:rPr>
            </w:pPr>
            <w:r w:rsidRPr="009A1411">
              <w:rPr>
                <w:rFonts w:ascii="Arial Narrow" w:hAnsi="Arial Narrow"/>
                <w:sz w:val="20"/>
                <w:szCs w:val="20"/>
              </w:rPr>
              <w:t>84</w:t>
            </w:r>
            <w:r w:rsidR="002F172C">
              <w:rPr>
                <w:rFonts w:ascii="Arial Narrow" w:hAnsi="Arial Narrow"/>
                <w:sz w:val="20"/>
                <w:szCs w:val="20"/>
              </w:rPr>
              <w:t>.0</w:t>
            </w:r>
            <w:r w:rsidRPr="009A1411">
              <w:rPr>
                <w:rFonts w:ascii="Arial Narrow" w:hAnsi="Arial Narrow"/>
                <w:sz w:val="20"/>
                <w:szCs w:val="20"/>
              </w:rPr>
              <w:t>%</w:t>
            </w:r>
            <w:r w:rsidR="005C3E96">
              <w:rPr>
                <w:rFonts w:ascii="Arial Narrow" w:hAnsi="Arial Narrow"/>
                <w:sz w:val="20"/>
                <w:szCs w:val="20"/>
                <w:vertAlign w:val="superscript"/>
              </w:rPr>
              <w:t xml:space="preserve"> e</w:t>
            </w:r>
          </w:p>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w:t>
            </w:r>
            <w:r w:rsidR="005F1AC9">
              <w:rPr>
                <w:rFonts w:ascii="Arial Narrow" w:hAnsi="Arial Narrow"/>
                <w:sz w:val="20"/>
                <w:szCs w:val="20"/>
              </w:rPr>
              <w:t>n</w:t>
            </w:r>
            <w:r w:rsidRPr="009A1411">
              <w:rPr>
                <w:rFonts w:ascii="Arial Narrow" w:hAnsi="Arial Narrow"/>
                <w:sz w:val="20"/>
                <w:szCs w:val="20"/>
              </w:rPr>
              <w:t>=534)</w:t>
            </w:r>
          </w:p>
        </w:tc>
        <w:tc>
          <w:tcPr>
            <w:tcW w:w="1865" w:type="dxa"/>
          </w:tcPr>
          <w:p w:rsidR="009A1411" w:rsidRPr="009A1411" w:rsidRDefault="009A1411" w:rsidP="009A1411">
            <w:pPr>
              <w:spacing w:before="40" w:after="40" w:line="240" w:lineRule="auto"/>
              <w:ind w:left="567" w:hanging="567"/>
              <w:rPr>
                <w:rFonts w:ascii="Arial Narrow" w:hAnsi="Arial Narrow"/>
                <w:sz w:val="20"/>
                <w:szCs w:val="20"/>
              </w:rPr>
            </w:pPr>
            <w:r w:rsidRPr="009A1411">
              <w:rPr>
                <w:rFonts w:ascii="Arial Narrow" w:hAnsi="Arial Narrow"/>
                <w:sz w:val="20"/>
                <w:szCs w:val="20"/>
              </w:rPr>
              <w:t>CTC</w:t>
            </w:r>
          </w:p>
        </w:tc>
        <w:tc>
          <w:tcPr>
            <w:tcW w:w="1821" w:type="dxa"/>
          </w:tcPr>
          <w:p w:rsidR="009A1411" w:rsidRPr="009A1411" w:rsidRDefault="009A1411" w:rsidP="009A1411">
            <w:pPr>
              <w:spacing w:before="40" w:after="40" w:line="240" w:lineRule="auto"/>
              <w:rPr>
                <w:rFonts w:ascii="Arial Narrow" w:hAnsi="Arial Narrow"/>
                <w:sz w:val="20"/>
                <w:szCs w:val="20"/>
                <w:vertAlign w:val="superscript"/>
              </w:rPr>
            </w:pPr>
            <w:r w:rsidRPr="009A1411">
              <w:rPr>
                <w:rFonts w:ascii="Arial Narrow" w:hAnsi="Arial Narrow"/>
                <w:sz w:val="20"/>
                <w:szCs w:val="20"/>
              </w:rPr>
              <w:t>p&lt;0.001</w:t>
            </w:r>
            <w:r w:rsidR="005C3E96">
              <w:rPr>
                <w:rFonts w:ascii="Arial Narrow" w:hAnsi="Arial Narrow"/>
                <w:sz w:val="20"/>
                <w:szCs w:val="20"/>
                <w:vertAlign w:val="superscript"/>
              </w:rPr>
              <w:t xml:space="preserve"> h</w:t>
            </w:r>
          </w:p>
        </w:tc>
      </w:tr>
      <w:tr w:rsidR="009A1411" w:rsidRPr="009A1411">
        <w:tc>
          <w:tcPr>
            <w:tcW w:w="1691" w:type="dxa"/>
            <w:shd w:val="clear" w:color="auto" w:fill="auto"/>
          </w:tcPr>
          <w:p w:rsidR="009A1411" w:rsidRPr="009A1411" w:rsidRDefault="009A1411" w:rsidP="009A1411">
            <w:pPr>
              <w:spacing w:before="40" w:after="40" w:line="240" w:lineRule="auto"/>
              <w:rPr>
                <w:rFonts w:ascii="Arial Narrow" w:hAnsi="Arial Narrow"/>
                <w:sz w:val="20"/>
                <w:szCs w:val="20"/>
              </w:rPr>
            </w:pPr>
            <w:proofErr w:type="spellStart"/>
            <w:r w:rsidRPr="009A1411">
              <w:rPr>
                <w:rFonts w:ascii="Arial Narrow" w:hAnsi="Arial Narrow"/>
                <w:sz w:val="20"/>
                <w:szCs w:val="20"/>
              </w:rPr>
              <w:t>Kataria</w:t>
            </w:r>
            <w:proofErr w:type="spellEnd"/>
            <w:r w:rsidRPr="009A1411">
              <w:rPr>
                <w:rFonts w:ascii="Arial Narrow" w:hAnsi="Arial Narrow"/>
                <w:sz w:val="20"/>
                <w:szCs w:val="20"/>
              </w:rPr>
              <w:t xml:space="preserve"> (2011)</w:t>
            </w:r>
          </w:p>
        </w:tc>
        <w:tc>
          <w:tcPr>
            <w:tcW w:w="1842" w:type="dxa"/>
            <w:shd w:val="clear" w:color="auto" w:fill="auto"/>
          </w:tcPr>
          <w:p w:rsidR="009A1411" w:rsidRPr="009A1411" w:rsidRDefault="009A1411" w:rsidP="009A1411">
            <w:pPr>
              <w:spacing w:before="40" w:after="40" w:line="240" w:lineRule="auto"/>
              <w:rPr>
                <w:rFonts w:ascii="Arial Narrow" w:hAnsi="Arial Narrow"/>
                <w:sz w:val="20"/>
                <w:szCs w:val="20"/>
                <w:vertAlign w:val="superscript"/>
              </w:rPr>
            </w:pPr>
            <w:r w:rsidRPr="009A1411">
              <w:rPr>
                <w:rFonts w:ascii="Arial Narrow" w:hAnsi="Arial Narrow"/>
                <w:sz w:val="20"/>
                <w:szCs w:val="20"/>
              </w:rPr>
              <w:t>74</w:t>
            </w:r>
            <w:r w:rsidR="002F172C">
              <w:rPr>
                <w:rFonts w:ascii="Arial Narrow" w:hAnsi="Arial Narrow"/>
                <w:sz w:val="20"/>
                <w:szCs w:val="20"/>
              </w:rPr>
              <w:t>.0</w:t>
            </w:r>
            <w:r w:rsidRPr="009A1411">
              <w:rPr>
                <w:rFonts w:ascii="Arial Narrow" w:hAnsi="Arial Narrow"/>
                <w:sz w:val="20"/>
                <w:szCs w:val="20"/>
              </w:rPr>
              <w:t>%</w:t>
            </w:r>
            <w:r w:rsidR="005C3E96">
              <w:rPr>
                <w:rFonts w:ascii="Arial Narrow" w:hAnsi="Arial Narrow"/>
                <w:sz w:val="20"/>
                <w:szCs w:val="20"/>
                <w:vertAlign w:val="superscript"/>
              </w:rPr>
              <w:t>f</w:t>
            </w:r>
          </w:p>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w:t>
            </w:r>
            <w:r w:rsidR="005F1AC9">
              <w:rPr>
                <w:rFonts w:ascii="Arial Narrow" w:hAnsi="Arial Narrow"/>
                <w:sz w:val="20"/>
                <w:szCs w:val="20"/>
              </w:rPr>
              <w:t>n</w:t>
            </w:r>
            <w:r w:rsidRPr="009A1411">
              <w:rPr>
                <w:rFonts w:ascii="Arial Narrow" w:hAnsi="Arial Narrow"/>
                <w:sz w:val="20"/>
                <w:szCs w:val="20"/>
              </w:rPr>
              <w:t>=50 respondents)</w:t>
            </w:r>
          </w:p>
        </w:tc>
        <w:tc>
          <w:tcPr>
            <w:tcW w:w="1843" w:type="dxa"/>
            <w:shd w:val="clear" w:color="auto" w:fill="auto"/>
          </w:tcPr>
          <w:p w:rsidR="009A1411" w:rsidRPr="009A1411" w:rsidRDefault="009A1411" w:rsidP="009A1411">
            <w:pPr>
              <w:spacing w:before="40" w:after="40" w:line="240" w:lineRule="auto"/>
              <w:rPr>
                <w:rFonts w:ascii="Arial Narrow" w:hAnsi="Arial Narrow"/>
                <w:sz w:val="20"/>
                <w:szCs w:val="20"/>
                <w:vertAlign w:val="superscript"/>
              </w:rPr>
            </w:pPr>
            <w:r w:rsidRPr="009A1411">
              <w:rPr>
                <w:rFonts w:ascii="Arial Narrow" w:hAnsi="Arial Narrow"/>
                <w:sz w:val="20"/>
                <w:szCs w:val="20"/>
              </w:rPr>
              <w:t>79.6%</w:t>
            </w:r>
            <w:r w:rsidR="005C3E96">
              <w:rPr>
                <w:rFonts w:ascii="Arial Narrow" w:hAnsi="Arial Narrow"/>
                <w:sz w:val="20"/>
                <w:szCs w:val="20"/>
              </w:rPr>
              <w:t xml:space="preserve"> </w:t>
            </w:r>
            <w:r w:rsidR="005C3E96">
              <w:rPr>
                <w:rFonts w:ascii="Arial Narrow" w:hAnsi="Arial Narrow"/>
                <w:sz w:val="20"/>
                <w:szCs w:val="20"/>
                <w:vertAlign w:val="superscript"/>
              </w:rPr>
              <w:t>f</w:t>
            </w:r>
          </w:p>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w:t>
            </w:r>
            <w:r w:rsidR="005F1AC9">
              <w:rPr>
                <w:rFonts w:ascii="Arial Narrow" w:hAnsi="Arial Narrow"/>
                <w:sz w:val="20"/>
                <w:szCs w:val="20"/>
              </w:rPr>
              <w:t>n</w:t>
            </w:r>
            <w:r w:rsidRPr="009A1411">
              <w:rPr>
                <w:rFonts w:ascii="Arial Narrow" w:hAnsi="Arial Narrow"/>
                <w:sz w:val="20"/>
                <w:szCs w:val="20"/>
              </w:rPr>
              <w:t>=49 )</w:t>
            </w:r>
          </w:p>
        </w:tc>
        <w:tc>
          <w:tcPr>
            <w:tcW w:w="1865" w:type="dxa"/>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Neither</w:t>
            </w:r>
          </w:p>
        </w:tc>
        <w:tc>
          <w:tcPr>
            <w:tcW w:w="1821" w:type="dxa"/>
          </w:tcPr>
          <w:p w:rsidR="009A1411" w:rsidRPr="009A1411" w:rsidRDefault="009A1411" w:rsidP="009A1411">
            <w:pPr>
              <w:spacing w:before="40" w:after="40" w:line="240" w:lineRule="auto"/>
              <w:rPr>
                <w:rFonts w:ascii="Arial Narrow" w:hAnsi="Arial Narrow"/>
                <w:sz w:val="20"/>
                <w:szCs w:val="20"/>
                <w:vertAlign w:val="superscript"/>
              </w:rPr>
            </w:pPr>
            <w:r w:rsidRPr="009A1411">
              <w:rPr>
                <w:rFonts w:ascii="Arial Narrow" w:hAnsi="Arial Narrow"/>
                <w:sz w:val="20"/>
                <w:szCs w:val="20"/>
              </w:rPr>
              <w:t>0.74</w:t>
            </w:r>
            <w:r w:rsidR="00AE4398">
              <w:rPr>
                <w:rFonts w:ascii="Arial Narrow" w:hAnsi="Arial Narrow"/>
                <w:sz w:val="20"/>
                <w:szCs w:val="20"/>
                <w:vertAlign w:val="superscript"/>
              </w:rPr>
              <w:t xml:space="preserve"> </w:t>
            </w:r>
            <w:proofErr w:type="spellStart"/>
            <w:r w:rsidR="00AE4398">
              <w:rPr>
                <w:rFonts w:ascii="Arial Narrow" w:hAnsi="Arial Narrow"/>
                <w:sz w:val="20"/>
                <w:szCs w:val="20"/>
                <w:vertAlign w:val="superscript"/>
              </w:rPr>
              <w:t>i</w:t>
            </w:r>
            <w:proofErr w:type="spellEnd"/>
          </w:p>
        </w:tc>
      </w:tr>
      <w:tr w:rsidR="009A1411" w:rsidRPr="009A1411">
        <w:tc>
          <w:tcPr>
            <w:tcW w:w="1691" w:type="dxa"/>
            <w:shd w:val="clear" w:color="auto" w:fill="auto"/>
          </w:tcPr>
          <w:p w:rsidR="009A1411" w:rsidRPr="009A1411" w:rsidRDefault="009A1411" w:rsidP="009A1411">
            <w:pPr>
              <w:spacing w:before="40" w:after="40" w:line="240" w:lineRule="auto"/>
              <w:rPr>
                <w:rFonts w:ascii="Arial Narrow" w:hAnsi="Arial Narrow"/>
                <w:sz w:val="20"/>
                <w:szCs w:val="20"/>
              </w:rPr>
            </w:pPr>
            <w:proofErr w:type="spellStart"/>
            <w:r w:rsidRPr="009A1411">
              <w:rPr>
                <w:rFonts w:ascii="Arial Narrow" w:hAnsi="Arial Narrow"/>
                <w:sz w:val="20"/>
                <w:szCs w:val="20"/>
              </w:rPr>
              <w:t>Sofic</w:t>
            </w:r>
            <w:proofErr w:type="spellEnd"/>
            <w:r w:rsidRPr="009A1411">
              <w:rPr>
                <w:rFonts w:ascii="Arial Narrow" w:hAnsi="Arial Narrow"/>
                <w:sz w:val="20"/>
                <w:szCs w:val="20"/>
              </w:rPr>
              <w:t xml:space="preserve"> et al</w:t>
            </w:r>
            <w:r w:rsidR="004C6A23">
              <w:rPr>
                <w:rFonts w:ascii="Arial Narrow" w:hAnsi="Arial Narrow"/>
                <w:sz w:val="20"/>
                <w:szCs w:val="20"/>
              </w:rPr>
              <w:t>.</w:t>
            </w:r>
            <w:r w:rsidRPr="009A1411">
              <w:rPr>
                <w:rFonts w:ascii="Arial Narrow" w:hAnsi="Arial Narrow"/>
                <w:sz w:val="20"/>
                <w:szCs w:val="20"/>
              </w:rPr>
              <w:t xml:space="preserve"> (2010)</w:t>
            </w:r>
            <w:r w:rsidRPr="009A1411">
              <w:rPr>
                <w:rFonts w:ascii="Arial Narrow" w:hAnsi="Arial Narrow"/>
                <w:sz w:val="20"/>
                <w:szCs w:val="20"/>
                <w:vertAlign w:val="superscript"/>
              </w:rPr>
              <w:t xml:space="preserve"> </w:t>
            </w:r>
            <w:r w:rsidR="005C3E96">
              <w:rPr>
                <w:rFonts w:ascii="Arial Narrow" w:hAnsi="Arial Narrow"/>
                <w:sz w:val="20"/>
                <w:szCs w:val="20"/>
                <w:vertAlign w:val="superscript"/>
              </w:rPr>
              <w:t>a</w:t>
            </w:r>
          </w:p>
        </w:tc>
        <w:tc>
          <w:tcPr>
            <w:tcW w:w="1842" w:type="dxa"/>
            <w:shd w:val="clear" w:color="auto" w:fill="auto"/>
          </w:tcPr>
          <w:p w:rsidR="009A1411" w:rsidRPr="009A1411" w:rsidRDefault="009A1411" w:rsidP="009A1411">
            <w:pPr>
              <w:spacing w:before="40" w:after="40" w:line="240" w:lineRule="auto"/>
              <w:rPr>
                <w:rFonts w:ascii="Arial Narrow" w:hAnsi="Arial Narrow"/>
                <w:sz w:val="20"/>
                <w:szCs w:val="20"/>
                <w:vertAlign w:val="superscript"/>
              </w:rPr>
            </w:pPr>
            <w:r w:rsidRPr="009A1411">
              <w:rPr>
                <w:rFonts w:ascii="Arial Narrow" w:hAnsi="Arial Narrow"/>
                <w:sz w:val="20"/>
                <w:szCs w:val="20"/>
              </w:rPr>
              <w:t>0%</w:t>
            </w:r>
            <w:r w:rsidR="005C3E96">
              <w:rPr>
                <w:rFonts w:ascii="Arial Narrow" w:hAnsi="Arial Narrow"/>
                <w:sz w:val="20"/>
                <w:szCs w:val="20"/>
              </w:rPr>
              <w:t xml:space="preserve"> </w:t>
            </w:r>
            <w:r w:rsidR="005C3E96">
              <w:rPr>
                <w:rFonts w:ascii="Arial Narrow" w:hAnsi="Arial Narrow"/>
                <w:sz w:val="20"/>
                <w:szCs w:val="20"/>
                <w:vertAlign w:val="superscript"/>
              </w:rPr>
              <w:t>g</w:t>
            </w:r>
          </w:p>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w:t>
            </w:r>
            <w:r w:rsidR="005F1AC9">
              <w:rPr>
                <w:rFonts w:ascii="Arial Narrow" w:hAnsi="Arial Narrow"/>
                <w:sz w:val="20"/>
                <w:szCs w:val="20"/>
              </w:rPr>
              <w:t>n</w:t>
            </w:r>
            <w:r w:rsidRPr="009A1411">
              <w:rPr>
                <w:rFonts w:ascii="Arial Narrow" w:hAnsi="Arial Narrow"/>
                <w:sz w:val="20"/>
                <w:szCs w:val="20"/>
              </w:rPr>
              <w:t>=231)</w:t>
            </w:r>
          </w:p>
        </w:tc>
        <w:tc>
          <w:tcPr>
            <w:tcW w:w="1843" w:type="dxa"/>
            <w:shd w:val="clear" w:color="auto" w:fill="auto"/>
          </w:tcPr>
          <w:p w:rsidR="009A1411" w:rsidRPr="009A1411" w:rsidRDefault="009A1411" w:rsidP="009A1411">
            <w:pPr>
              <w:spacing w:before="40" w:after="40" w:line="240" w:lineRule="auto"/>
              <w:rPr>
                <w:rFonts w:ascii="Arial Narrow" w:hAnsi="Arial Narrow"/>
                <w:sz w:val="20"/>
                <w:szCs w:val="20"/>
                <w:vertAlign w:val="superscript"/>
              </w:rPr>
            </w:pPr>
            <w:r w:rsidRPr="009A1411">
              <w:rPr>
                <w:rFonts w:ascii="Arial Narrow" w:hAnsi="Arial Narrow"/>
                <w:sz w:val="20"/>
                <w:szCs w:val="20"/>
              </w:rPr>
              <w:t>100%</w:t>
            </w:r>
            <w:r w:rsidR="005C3E96">
              <w:rPr>
                <w:rFonts w:ascii="Arial Narrow" w:hAnsi="Arial Narrow"/>
                <w:sz w:val="20"/>
                <w:szCs w:val="20"/>
                <w:vertAlign w:val="superscript"/>
              </w:rPr>
              <w:t xml:space="preserve"> g</w:t>
            </w:r>
          </w:p>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w:t>
            </w:r>
            <w:r w:rsidR="005F1AC9">
              <w:rPr>
                <w:rFonts w:ascii="Arial Narrow" w:hAnsi="Arial Narrow"/>
                <w:sz w:val="20"/>
                <w:szCs w:val="20"/>
              </w:rPr>
              <w:t>n</w:t>
            </w:r>
            <w:r w:rsidRPr="009A1411">
              <w:rPr>
                <w:rFonts w:ascii="Arial Narrow" w:hAnsi="Arial Narrow"/>
                <w:sz w:val="20"/>
                <w:szCs w:val="20"/>
              </w:rPr>
              <w:t>=231)</w:t>
            </w:r>
          </w:p>
        </w:tc>
        <w:tc>
          <w:tcPr>
            <w:tcW w:w="1865" w:type="dxa"/>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CTC</w:t>
            </w:r>
          </w:p>
        </w:tc>
        <w:tc>
          <w:tcPr>
            <w:tcW w:w="1821" w:type="dxa"/>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NR</w:t>
            </w:r>
          </w:p>
        </w:tc>
      </w:tr>
      <w:tr w:rsidR="009A1411" w:rsidRPr="009A1411">
        <w:tc>
          <w:tcPr>
            <w:tcW w:w="1691" w:type="dxa"/>
            <w:shd w:val="clear" w:color="auto" w:fill="auto"/>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Taylor et al</w:t>
            </w:r>
            <w:r w:rsidR="004C6A23">
              <w:rPr>
                <w:rFonts w:ascii="Arial Narrow" w:hAnsi="Arial Narrow"/>
                <w:sz w:val="20"/>
                <w:szCs w:val="20"/>
              </w:rPr>
              <w:t>.</w:t>
            </w:r>
            <w:r w:rsidRPr="009A1411">
              <w:rPr>
                <w:rFonts w:ascii="Arial Narrow" w:hAnsi="Arial Narrow"/>
                <w:sz w:val="20"/>
                <w:szCs w:val="20"/>
              </w:rPr>
              <w:t xml:space="preserve"> (2005)</w:t>
            </w:r>
            <w:r w:rsidRPr="009A1411">
              <w:rPr>
                <w:rFonts w:ascii="Arial Narrow" w:hAnsi="Arial Narrow"/>
                <w:sz w:val="20"/>
                <w:szCs w:val="20"/>
                <w:vertAlign w:val="superscript"/>
              </w:rPr>
              <w:t xml:space="preserve"> </w:t>
            </w:r>
            <w:proofErr w:type="spellStart"/>
            <w:r w:rsidR="00A05EDB">
              <w:rPr>
                <w:rFonts w:ascii="Arial Narrow" w:hAnsi="Arial Narrow"/>
                <w:sz w:val="20"/>
                <w:szCs w:val="20"/>
                <w:vertAlign w:val="superscript"/>
              </w:rPr>
              <w:t>a,</w:t>
            </w:r>
            <w:r w:rsidR="005C3E96">
              <w:rPr>
                <w:rFonts w:ascii="Arial Narrow" w:hAnsi="Arial Narrow"/>
                <w:sz w:val="20"/>
                <w:szCs w:val="20"/>
                <w:vertAlign w:val="superscript"/>
              </w:rPr>
              <w:t>b</w:t>
            </w:r>
            <w:proofErr w:type="spellEnd"/>
          </w:p>
        </w:tc>
        <w:tc>
          <w:tcPr>
            <w:tcW w:w="1842" w:type="dxa"/>
            <w:shd w:val="clear" w:color="auto" w:fill="auto"/>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Less than DCBE</w:t>
            </w:r>
          </w:p>
        </w:tc>
        <w:tc>
          <w:tcPr>
            <w:tcW w:w="1843" w:type="dxa"/>
            <w:shd w:val="clear" w:color="auto" w:fill="auto"/>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More than CTC</w:t>
            </w:r>
          </w:p>
        </w:tc>
        <w:tc>
          <w:tcPr>
            <w:tcW w:w="1865" w:type="dxa"/>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CTC</w:t>
            </w:r>
          </w:p>
        </w:tc>
        <w:tc>
          <w:tcPr>
            <w:tcW w:w="1821" w:type="dxa"/>
          </w:tcPr>
          <w:p w:rsidR="009A1411" w:rsidRPr="009A1411" w:rsidRDefault="009A1411" w:rsidP="009A1411">
            <w:pPr>
              <w:spacing w:before="40" w:after="40" w:line="240" w:lineRule="auto"/>
              <w:rPr>
                <w:rFonts w:ascii="Arial Narrow" w:hAnsi="Arial Narrow"/>
                <w:sz w:val="20"/>
                <w:szCs w:val="20"/>
                <w:vertAlign w:val="superscript"/>
              </w:rPr>
            </w:pPr>
            <w:r w:rsidRPr="009A1411">
              <w:rPr>
                <w:rFonts w:ascii="Arial Narrow" w:hAnsi="Arial Narrow"/>
                <w:sz w:val="20"/>
                <w:szCs w:val="20"/>
              </w:rPr>
              <w:t>p=0.03</w:t>
            </w:r>
            <w:r w:rsidR="00AE4398">
              <w:rPr>
                <w:rFonts w:ascii="Arial Narrow" w:hAnsi="Arial Narrow"/>
                <w:sz w:val="20"/>
                <w:szCs w:val="20"/>
                <w:vertAlign w:val="superscript"/>
              </w:rPr>
              <w:t xml:space="preserve"> j</w:t>
            </w:r>
          </w:p>
        </w:tc>
      </w:tr>
      <w:tr w:rsidR="009A1411" w:rsidRPr="009A1411">
        <w:tc>
          <w:tcPr>
            <w:tcW w:w="1691" w:type="dxa"/>
            <w:shd w:val="clear" w:color="auto" w:fill="auto"/>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Taylor et al</w:t>
            </w:r>
            <w:r w:rsidR="004C6A23">
              <w:rPr>
                <w:rFonts w:ascii="Arial Narrow" w:hAnsi="Arial Narrow"/>
                <w:sz w:val="20"/>
                <w:szCs w:val="20"/>
              </w:rPr>
              <w:t>.</w:t>
            </w:r>
            <w:r w:rsidRPr="009A1411">
              <w:rPr>
                <w:rFonts w:ascii="Arial Narrow" w:hAnsi="Arial Narrow"/>
                <w:sz w:val="20"/>
                <w:szCs w:val="20"/>
              </w:rPr>
              <w:t xml:space="preserve"> (2003)</w:t>
            </w:r>
            <w:r w:rsidRPr="009A1411">
              <w:rPr>
                <w:rFonts w:ascii="Arial Narrow" w:hAnsi="Arial Narrow"/>
                <w:sz w:val="20"/>
                <w:szCs w:val="20"/>
                <w:vertAlign w:val="superscript"/>
              </w:rPr>
              <w:t xml:space="preserve"> </w:t>
            </w:r>
            <w:r w:rsidR="005C3E96">
              <w:rPr>
                <w:rFonts w:ascii="Arial Narrow" w:hAnsi="Arial Narrow"/>
                <w:sz w:val="20"/>
                <w:szCs w:val="20"/>
                <w:vertAlign w:val="superscript"/>
              </w:rPr>
              <w:t>b</w:t>
            </w:r>
          </w:p>
        </w:tc>
        <w:tc>
          <w:tcPr>
            <w:tcW w:w="1842" w:type="dxa"/>
            <w:shd w:val="clear" w:color="auto" w:fill="auto"/>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Less than DCBE</w:t>
            </w:r>
          </w:p>
        </w:tc>
        <w:tc>
          <w:tcPr>
            <w:tcW w:w="1843" w:type="dxa"/>
            <w:shd w:val="clear" w:color="auto" w:fill="auto"/>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More than CTC</w:t>
            </w:r>
          </w:p>
        </w:tc>
        <w:tc>
          <w:tcPr>
            <w:tcW w:w="1865" w:type="dxa"/>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CTC</w:t>
            </w:r>
          </w:p>
        </w:tc>
        <w:tc>
          <w:tcPr>
            <w:tcW w:w="1821" w:type="dxa"/>
          </w:tcPr>
          <w:p w:rsidR="009A1411" w:rsidRPr="009A1411" w:rsidRDefault="009A1411" w:rsidP="009A1411">
            <w:pPr>
              <w:spacing w:before="40" w:after="40" w:line="240" w:lineRule="auto"/>
              <w:rPr>
                <w:rFonts w:ascii="Arial Narrow" w:hAnsi="Arial Narrow"/>
                <w:sz w:val="20"/>
                <w:szCs w:val="20"/>
                <w:vertAlign w:val="superscript"/>
              </w:rPr>
            </w:pPr>
            <w:r w:rsidRPr="009A1411">
              <w:rPr>
                <w:rFonts w:ascii="Arial Narrow" w:hAnsi="Arial Narrow"/>
                <w:sz w:val="20"/>
                <w:szCs w:val="20"/>
              </w:rPr>
              <w:t>p=0.005</w:t>
            </w:r>
            <w:r w:rsidR="00AE4398">
              <w:rPr>
                <w:rFonts w:ascii="Arial Narrow" w:hAnsi="Arial Narrow"/>
                <w:sz w:val="20"/>
                <w:szCs w:val="20"/>
                <w:vertAlign w:val="superscript"/>
              </w:rPr>
              <w:t xml:space="preserve"> </w:t>
            </w:r>
            <w:proofErr w:type="spellStart"/>
            <w:r w:rsidR="00AE4398">
              <w:rPr>
                <w:rFonts w:ascii="Arial Narrow" w:hAnsi="Arial Narrow"/>
                <w:sz w:val="20"/>
                <w:szCs w:val="20"/>
                <w:vertAlign w:val="superscript"/>
              </w:rPr>
              <w:t>i</w:t>
            </w:r>
            <w:proofErr w:type="spellEnd"/>
          </w:p>
        </w:tc>
      </w:tr>
      <w:tr w:rsidR="009A1411" w:rsidRPr="009A1411">
        <w:tc>
          <w:tcPr>
            <w:tcW w:w="1691" w:type="dxa"/>
            <w:shd w:val="clear" w:color="auto" w:fill="auto"/>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von Wagner et al</w:t>
            </w:r>
            <w:r w:rsidR="004C6A23">
              <w:rPr>
                <w:rFonts w:ascii="Arial Narrow" w:hAnsi="Arial Narrow"/>
                <w:sz w:val="20"/>
                <w:szCs w:val="20"/>
              </w:rPr>
              <w:t>.</w:t>
            </w:r>
            <w:r w:rsidRPr="009A1411">
              <w:rPr>
                <w:rFonts w:ascii="Arial Narrow" w:hAnsi="Arial Narrow"/>
                <w:sz w:val="20"/>
                <w:szCs w:val="20"/>
              </w:rPr>
              <w:t xml:space="preserve"> (2011) (IQR)</w:t>
            </w:r>
            <w:r w:rsidR="005C3E96">
              <w:rPr>
                <w:rFonts w:ascii="Arial Narrow" w:hAnsi="Arial Narrow"/>
                <w:sz w:val="20"/>
                <w:szCs w:val="20"/>
                <w:vertAlign w:val="superscript"/>
              </w:rPr>
              <w:t xml:space="preserve"> b</w:t>
            </w:r>
          </w:p>
        </w:tc>
        <w:tc>
          <w:tcPr>
            <w:tcW w:w="1842" w:type="dxa"/>
            <w:shd w:val="clear" w:color="auto" w:fill="auto"/>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35.5 (25</w:t>
            </w:r>
            <w:r w:rsidR="0084335D">
              <w:rPr>
                <w:rFonts w:ascii="Arial Narrow" w:hAnsi="Arial Narrow"/>
                <w:sz w:val="20"/>
                <w:szCs w:val="20"/>
              </w:rPr>
              <w:t>–</w:t>
            </w:r>
            <w:r w:rsidRPr="009A1411">
              <w:rPr>
                <w:rFonts w:ascii="Arial Narrow" w:hAnsi="Arial Narrow"/>
                <w:sz w:val="20"/>
                <w:szCs w:val="20"/>
              </w:rPr>
              <w:t>47)</w:t>
            </w:r>
          </w:p>
        </w:tc>
        <w:tc>
          <w:tcPr>
            <w:tcW w:w="1843" w:type="dxa"/>
            <w:shd w:val="clear" w:color="auto" w:fill="auto"/>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10</w:t>
            </w:r>
            <w:r w:rsidR="002F172C">
              <w:rPr>
                <w:rFonts w:ascii="Arial Narrow" w:hAnsi="Arial Narrow"/>
                <w:sz w:val="20"/>
                <w:szCs w:val="20"/>
              </w:rPr>
              <w:t>.0</w:t>
            </w:r>
            <w:r w:rsidRPr="009A1411">
              <w:rPr>
                <w:rFonts w:ascii="Arial Narrow" w:hAnsi="Arial Narrow"/>
                <w:sz w:val="20"/>
                <w:szCs w:val="20"/>
              </w:rPr>
              <w:t xml:space="preserve"> (29</w:t>
            </w:r>
            <w:r w:rsidR="0084335D">
              <w:rPr>
                <w:rFonts w:ascii="Arial Narrow" w:hAnsi="Arial Narrow"/>
                <w:sz w:val="20"/>
                <w:szCs w:val="20"/>
              </w:rPr>
              <w:t>–</w:t>
            </w:r>
            <w:r w:rsidRPr="009A1411">
              <w:rPr>
                <w:rFonts w:ascii="Arial Narrow" w:hAnsi="Arial Narrow"/>
                <w:sz w:val="20"/>
                <w:szCs w:val="20"/>
              </w:rPr>
              <w:t>52)</w:t>
            </w:r>
            <w:r w:rsidR="005C3E96">
              <w:rPr>
                <w:rFonts w:ascii="Arial Narrow" w:hAnsi="Arial Narrow"/>
                <w:sz w:val="20"/>
                <w:szCs w:val="20"/>
              </w:rPr>
              <w:t xml:space="preserve"> </w:t>
            </w:r>
            <w:r w:rsidR="000710AA" w:rsidRPr="00881559">
              <w:rPr>
                <w:rFonts w:ascii="Arial Narrow" w:hAnsi="Arial Narrow"/>
                <w:sz w:val="20"/>
                <w:szCs w:val="20"/>
                <w:vertAlign w:val="superscript"/>
              </w:rPr>
              <w:t>d</w:t>
            </w:r>
          </w:p>
        </w:tc>
        <w:tc>
          <w:tcPr>
            <w:tcW w:w="1865" w:type="dxa"/>
          </w:tcPr>
          <w:p w:rsidR="009A1411" w:rsidRPr="009A1411" w:rsidRDefault="009A1411" w:rsidP="009A1411">
            <w:pPr>
              <w:spacing w:before="40" w:after="40" w:line="240" w:lineRule="auto"/>
              <w:rPr>
                <w:rFonts w:ascii="Arial Narrow" w:hAnsi="Arial Narrow"/>
                <w:sz w:val="20"/>
                <w:szCs w:val="20"/>
              </w:rPr>
            </w:pPr>
            <w:r w:rsidRPr="009A1411">
              <w:rPr>
                <w:rFonts w:ascii="Arial Narrow" w:hAnsi="Arial Narrow"/>
                <w:sz w:val="20"/>
                <w:szCs w:val="20"/>
              </w:rPr>
              <w:t>CTC</w:t>
            </w:r>
          </w:p>
        </w:tc>
        <w:tc>
          <w:tcPr>
            <w:tcW w:w="1821" w:type="dxa"/>
          </w:tcPr>
          <w:p w:rsidR="009A1411" w:rsidRPr="009A1411" w:rsidRDefault="009A1411" w:rsidP="009A1411">
            <w:pPr>
              <w:spacing w:before="40" w:after="40" w:line="240" w:lineRule="auto"/>
              <w:rPr>
                <w:rFonts w:ascii="Arial Narrow" w:hAnsi="Arial Narrow"/>
                <w:sz w:val="20"/>
                <w:szCs w:val="20"/>
                <w:vertAlign w:val="superscript"/>
              </w:rPr>
            </w:pPr>
            <w:r w:rsidRPr="009A1411">
              <w:rPr>
                <w:rFonts w:ascii="Arial Narrow" w:hAnsi="Arial Narrow"/>
                <w:sz w:val="20"/>
                <w:szCs w:val="20"/>
              </w:rPr>
              <w:t>p&lt;0.001</w:t>
            </w:r>
            <w:r w:rsidR="00AE4398">
              <w:rPr>
                <w:rFonts w:ascii="Arial Narrow" w:hAnsi="Arial Narrow"/>
                <w:sz w:val="20"/>
                <w:szCs w:val="20"/>
                <w:vertAlign w:val="superscript"/>
              </w:rPr>
              <w:t>i</w:t>
            </w:r>
          </w:p>
        </w:tc>
      </w:tr>
    </w:tbl>
    <w:p w:rsidR="00C87660" w:rsidRDefault="009A3519" w:rsidP="00881559">
      <w:pPr>
        <w:spacing w:before="40" w:after="0" w:line="240" w:lineRule="auto"/>
        <w:rPr>
          <w:rFonts w:ascii="Arial Narrow" w:hAnsi="Arial Narrow"/>
          <w:sz w:val="18"/>
          <w:szCs w:val="18"/>
        </w:rPr>
      </w:pPr>
      <w:proofErr w:type="gramStart"/>
      <w:r>
        <w:rPr>
          <w:rFonts w:ascii="Arial Narrow" w:hAnsi="Arial Narrow"/>
          <w:sz w:val="18"/>
          <w:szCs w:val="18"/>
          <w:vertAlign w:val="superscript"/>
        </w:rPr>
        <w:t>a</w:t>
      </w:r>
      <w:proofErr w:type="gramEnd"/>
      <w:r>
        <w:rPr>
          <w:rFonts w:ascii="Arial Narrow" w:hAnsi="Arial Narrow"/>
          <w:sz w:val="18"/>
          <w:szCs w:val="18"/>
          <w:vertAlign w:val="superscript"/>
        </w:rPr>
        <w:t xml:space="preserve"> </w:t>
      </w:r>
      <w:r w:rsidR="002E4DF2">
        <w:rPr>
          <w:rFonts w:ascii="Arial Narrow" w:hAnsi="Arial Narrow"/>
          <w:sz w:val="18"/>
          <w:szCs w:val="18"/>
        </w:rPr>
        <w:t>Cross-over study</w:t>
      </w:r>
    </w:p>
    <w:p w:rsidR="005106EE" w:rsidRPr="00D5584D" w:rsidRDefault="009A3519" w:rsidP="005106EE">
      <w:pPr>
        <w:spacing w:after="0" w:line="240" w:lineRule="auto"/>
        <w:rPr>
          <w:rFonts w:ascii="Arial Narrow" w:hAnsi="Arial Narrow"/>
          <w:sz w:val="18"/>
          <w:szCs w:val="18"/>
        </w:rPr>
      </w:pPr>
      <w:proofErr w:type="gramStart"/>
      <w:r>
        <w:rPr>
          <w:rFonts w:ascii="Arial Narrow" w:hAnsi="Arial Narrow"/>
          <w:sz w:val="18"/>
          <w:szCs w:val="18"/>
          <w:vertAlign w:val="superscript"/>
        </w:rPr>
        <w:t>b</w:t>
      </w:r>
      <w:proofErr w:type="gramEnd"/>
      <w:r>
        <w:rPr>
          <w:rFonts w:ascii="Arial Narrow" w:hAnsi="Arial Narrow"/>
          <w:sz w:val="18"/>
          <w:szCs w:val="18"/>
          <w:vertAlign w:val="superscript"/>
        </w:rPr>
        <w:t xml:space="preserve"> </w:t>
      </w:r>
      <w:r w:rsidR="005106EE" w:rsidRPr="00D5584D">
        <w:rPr>
          <w:rFonts w:ascii="Arial Narrow" w:hAnsi="Arial Narrow"/>
          <w:sz w:val="18"/>
          <w:szCs w:val="18"/>
        </w:rPr>
        <w:t>Studies reported using a validated instrument to measure quality of life outcomes of satisfaction, physical discomfort and worry</w:t>
      </w:r>
    </w:p>
    <w:p w:rsidR="005106EE" w:rsidRPr="00D5584D" w:rsidRDefault="000710AA" w:rsidP="005106EE">
      <w:pPr>
        <w:spacing w:after="0" w:line="240" w:lineRule="auto"/>
        <w:rPr>
          <w:rFonts w:ascii="Arial Narrow" w:hAnsi="Arial Narrow"/>
          <w:sz w:val="18"/>
          <w:szCs w:val="18"/>
        </w:rPr>
      </w:pPr>
      <w:proofErr w:type="gramStart"/>
      <w:r w:rsidRPr="00881559">
        <w:rPr>
          <w:rFonts w:ascii="Arial Narrow" w:hAnsi="Arial Narrow"/>
          <w:sz w:val="18"/>
          <w:szCs w:val="18"/>
          <w:vertAlign w:val="superscript"/>
        </w:rPr>
        <w:t>c</w:t>
      </w:r>
      <w:proofErr w:type="gramEnd"/>
      <w:r w:rsidR="005106EE" w:rsidRPr="00D5584D">
        <w:rPr>
          <w:rFonts w:ascii="Arial Narrow" w:hAnsi="Arial Narrow"/>
          <w:sz w:val="18"/>
          <w:szCs w:val="18"/>
        </w:rPr>
        <w:t xml:space="preserve"> Proportion of patients who found the procedure more comfortable</w:t>
      </w:r>
      <w:r w:rsidR="00C73C9D">
        <w:rPr>
          <w:rFonts w:ascii="Arial Narrow" w:hAnsi="Arial Narrow"/>
          <w:sz w:val="18"/>
          <w:szCs w:val="18"/>
        </w:rPr>
        <w:t>; Chi-square test</w:t>
      </w:r>
    </w:p>
    <w:p w:rsidR="005106EE" w:rsidRPr="00D5584D" w:rsidRDefault="000710AA" w:rsidP="005106EE">
      <w:pPr>
        <w:spacing w:after="0" w:line="240" w:lineRule="auto"/>
        <w:rPr>
          <w:rFonts w:ascii="Arial Narrow" w:hAnsi="Arial Narrow"/>
          <w:sz w:val="18"/>
          <w:szCs w:val="18"/>
        </w:rPr>
      </w:pPr>
      <w:proofErr w:type="gramStart"/>
      <w:r w:rsidRPr="00881559">
        <w:rPr>
          <w:rFonts w:ascii="Arial Narrow" w:hAnsi="Arial Narrow"/>
          <w:sz w:val="18"/>
          <w:szCs w:val="18"/>
          <w:vertAlign w:val="superscript"/>
        </w:rPr>
        <w:t>d</w:t>
      </w:r>
      <w:proofErr w:type="gramEnd"/>
      <w:r w:rsidR="009A3519">
        <w:rPr>
          <w:rFonts w:ascii="Arial Narrow" w:hAnsi="Arial Narrow"/>
          <w:sz w:val="18"/>
          <w:szCs w:val="18"/>
        </w:rPr>
        <w:t xml:space="preserve"> </w:t>
      </w:r>
      <w:r w:rsidR="005106EE" w:rsidRPr="00D5584D">
        <w:rPr>
          <w:rFonts w:ascii="Arial Narrow" w:hAnsi="Arial Narrow"/>
          <w:sz w:val="18"/>
          <w:szCs w:val="18"/>
        </w:rPr>
        <w:t>N patients experiencing discomfort</w:t>
      </w:r>
    </w:p>
    <w:p w:rsidR="005106EE" w:rsidRPr="00D5584D" w:rsidRDefault="009A3519" w:rsidP="005106EE">
      <w:pPr>
        <w:spacing w:after="0" w:line="240" w:lineRule="auto"/>
        <w:rPr>
          <w:rFonts w:ascii="Arial Narrow" w:hAnsi="Arial Narrow"/>
          <w:sz w:val="18"/>
          <w:szCs w:val="18"/>
        </w:rPr>
      </w:pPr>
      <w:proofErr w:type="gramStart"/>
      <w:r>
        <w:rPr>
          <w:rFonts w:ascii="Arial Narrow" w:hAnsi="Arial Narrow"/>
          <w:sz w:val="18"/>
          <w:szCs w:val="18"/>
          <w:vertAlign w:val="superscript"/>
        </w:rPr>
        <w:lastRenderedPageBreak/>
        <w:t>e</w:t>
      </w:r>
      <w:proofErr w:type="gramEnd"/>
      <w:r w:rsidR="005106EE" w:rsidRPr="00D5584D">
        <w:rPr>
          <w:rFonts w:ascii="Arial Narrow" w:hAnsi="Arial Narrow"/>
          <w:sz w:val="18"/>
          <w:szCs w:val="18"/>
        </w:rPr>
        <w:t xml:space="preserve"> Proportion of patients who found the discomfort level moderate or worse</w:t>
      </w:r>
    </w:p>
    <w:p w:rsidR="005106EE" w:rsidRPr="00D5584D" w:rsidRDefault="009A3519" w:rsidP="005106EE">
      <w:pPr>
        <w:spacing w:after="0" w:line="240" w:lineRule="auto"/>
        <w:rPr>
          <w:rFonts w:ascii="Arial Narrow" w:hAnsi="Arial Narrow"/>
          <w:sz w:val="18"/>
          <w:szCs w:val="18"/>
        </w:rPr>
      </w:pPr>
      <w:proofErr w:type="gramStart"/>
      <w:r>
        <w:rPr>
          <w:rFonts w:ascii="Arial Narrow" w:hAnsi="Arial Narrow"/>
          <w:sz w:val="18"/>
          <w:szCs w:val="18"/>
          <w:vertAlign w:val="superscript"/>
        </w:rPr>
        <w:t>f</w:t>
      </w:r>
      <w:proofErr w:type="gramEnd"/>
      <w:r>
        <w:rPr>
          <w:rFonts w:ascii="Arial Narrow" w:hAnsi="Arial Narrow"/>
          <w:sz w:val="18"/>
          <w:szCs w:val="18"/>
          <w:vertAlign w:val="superscript"/>
        </w:rPr>
        <w:t xml:space="preserve"> </w:t>
      </w:r>
      <w:r w:rsidR="005106EE" w:rsidRPr="00D5584D">
        <w:rPr>
          <w:rFonts w:ascii="Arial Narrow" w:hAnsi="Arial Narrow"/>
          <w:sz w:val="18"/>
          <w:szCs w:val="18"/>
        </w:rPr>
        <w:t>Proportion of patients who rated discomfort at level 4 or higher</w:t>
      </w:r>
    </w:p>
    <w:p w:rsidR="005106EE" w:rsidRDefault="009A3519" w:rsidP="005106EE">
      <w:pPr>
        <w:spacing w:after="0" w:line="240" w:lineRule="auto"/>
        <w:rPr>
          <w:rFonts w:ascii="Arial Narrow" w:hAnsi="Arial Narrow"/>
          <w:sz w:val="18"/>
          <w:szCs w:val="18"/>
        </w:rPr>
      </w:pPr>
      <w:proofErr w:type="gramStart"/>
      <w:r>
        <w:rPr>
          <w:rFonts w:ascii="Arial Narrow" w:hAnsi="Arial Narrow"/>
          <w:sz w:val="18"/>
          <w:szCs w:val="18"/>
          <w:vertAlign w:val="superscript"/>
        </w:rPr>
        <w:t>g</w:t>
      </w:r>
      <w:proofErr w:type="gramEnd"/>
      <w:r>
        <w:rPr>
          <w:rFonts w:ascii="Arial Narrow" w:hAnsi="Arial Narrow"/>
          <w:sz w:val="18"/>
          <w:szCs w:val="18"/>
          <w:vertAlign w:val="superscript"/>
        </w:rPr>
        <w:t xml:space="preserve"> </w:t>
      </w:r>
      <w:r w:rsidR="005106EE" w:rsidRPr="00D5584D">
        <w:rPr>
          <w:rFonts w:ascii="Arial Narrow" w:hAnsi="Arial Narrow"/>
          <w:sz w:val="18"/>
          <w:szCs w:val="18"/>
        </w:rPr>
        <w:t>Proportion of patients rating the procedure as less comfortable</w:t>
      </w:r>
    </w:p>
    <w:p w:rsidR="00DE36A8" w:rsidRPr="00366A23" w:rsidRDefault="009A3519" w:rsidP="005106EE">
      <w:pPr>
        <w:spacing w:after="0" w:line="240" w:lineRule="auto"/>
        <w:rPr>
          <w:rFonts w:ascii="Arial Narrow" w:hAnsi="Arial Narrow"/>
          <w:sz w:val="18"/>
          <w:szCs w:val="18"/>
        </w:rPr>
      </w:pPr>
      <w:proofErr w:type="gramStart"/>
      <w:r>
        <w:rPr>
          <w:rFonts w:ascii="Arial Narrow" w:hAnsi="Arial Narrow"/>
          <w:sz w:val="18"/>
          <w:szCs w:val="18"/>
          <w:vertAlign w:val="superscript"/>
        </w:rPr>
        <w:t>h</w:t>
      </w:r>
      <w:proofErr w:type="gramEnd"/>
      <w:r w:rsidR="00DE36A8" w:rsidRPr="00366A23">
        <w:rPr>
          <w:rFonts w:ascii="Arial Narrow" w:hAnsi="Arial Narrow"/>
          <w:sz w:val="18"/>
          <w:szCs w:val="18"/>
          <w:vertAlign w:val="superscript"/>
        </w:rPr>
        <w:t xml:space="preserve"> </w:t>
      </w:r>
      <w:r w:rsidR="00D154DE" w:rsidRPr="00366A23">
        <w:rPr>
          <w:rFonts w:ascii="Arial Narrow" w:hAnsi="Arial Narrow"/>
          <w:sz w:val="18"/>
          <w:szCs w:val="18"/>
        </w:rPr>
        <w:t>Chi-square</w:t>
      </w:r>
      <w:r w:rsidR="00DE36A8" w:rsidRPr="00366A23">
        <w:rPr>
          <w:rFonts w:ascii="Arial Narrow" w:hAnsi="Arial Narrow"/>
          <w:sz w:val="18"/>
          <w:szCs w:val="18"/>
        </w:rPr>
        <w:t xml:space="preserve"> test</w:t>
      </w:r>
    </w:p>
    <w:p w:rsidR="00DE36A8" w:rsidRPr="00366A23" w:rsidRDefault="009A3519" w:rsidP="005106EE">
      <w:pPr>
        <w:spacing w:after="0" w:line="240" w:lineRule="auto"/>
        <w:rPr>
          <w:rFonts w:ascii="Arial Narrow" w:hAnsi="Arial Narrow"/>
          <w:sz w:val="18"/>
          <w:szCs w:val="18"/>
        </w:rPr>
      </w:pPr>
      <w:proofErr w:type="spellStart"/>
      <w:proofErr w:type="gramStart"/>
      <w:r>
        <w:rPr>
          <w:rFonts w:ascii="Arial Narrow" w:hAnsi="Arial Narrow"/>
          <w:sz w:val="18"/>
          <w:szCs w:val="18"/>
          <w:vertAlign w:val="superscript"/>
        </w:rPr>
        <w:t>i</w:t>
      </w:r>
      <w:proofErr w:type="spellEnd"/>
      <w:proofErr w:type="gramEnd"/>
      <w:r w:rsidR="00DE36A8" w:rsidRPr="00366A23">
        <w:rPr>
          <w:rFonts w:ascii="Arial Narrow" w:hAnsi="Arial Narrow"/>
          <w:sz w:val="18"/>
          <w:szCs w:val="18"/>
        </w:rPr>
        <w:t xml:space="preserve"> Mann-Whitney test</w:t>
      </w:r>
    </w:p>
    <w:p w:rsidR="0084457D" w:rsidRDefault="009A3519" w:rsidP="005106EE">
      <w:pPr>
        <w:spacing w:after="0" w:line="240" w:lineRule="auto"/>
        <w:rPr>
          <w:rFonts w:ascii="Arial Narrow" w:hAnsi="Arial Narrow"/>
          <w:sz w:val="18"/>
          <w:szCs w:val="18"/>
        </w:rPr>
      </w:pPr>
      <w:proofErr w:type="gramStart"/>
      <w:r>
        <w:rPr>
          <w:rFonts w:ascii="Arial Narrow" w:hAnsi="Arial Narrow"/>
          <w:sz w:val="18"/>
          <w:szCs w:val="18"/>
          <w:vertAlign w:val="superscript"/>
        </w:rPr>
        <w:t>j</w:t>
      </w:r>
      <w:proofErr w:type="gramEnd"/>
      <w:r w:rsidR="0084457D" w:rsidRPr="00366A23">
        <w:rPr>
          <w:rFonts w:ascii="Arial Narrow" w:hAnsi="Arial Narrow"/>
          <w:sz w:val="18"/>
          <w:szCs w:val="18"/>
        </w:rPr>
        <w:t xml:space="preserve"> Wilcoxon matched pairs test</w:t>
      </w:r>
    </w:p>
    <w:p w:rsidR="00C87660" w:rsidRDefault="00C0344C" w:rsidP="00881559">
      <w:pPr>
        <w:spacing w:before="40" w:after="0" w:line="240" w:lineRule="auto"/>
        <w:rPr>
          <w:rFonts w:ascii="Arial Narrow" w:hAnsi="Arial Narrow"/>
          <w:sz w:val="18"/>
          <w:szCs w:val="18"/>
        </w:rPr>
      </w:pPr>
      <w:r w:rsidRPr="00366A23">
        <w:rPr>
          <w:rFonts w:ascii="Arial Narrow" w:hAnsi="Arial Narrow"/>
          <w:sz w:val="18"/>
          <w:szCs w:val="18"/>
        </w:rPr>
        <w:t>CTC</w:t>
      </w:r>
      <w:r>
        <w:rPr>
          <w:rFonts w:ascii="Arial Narrow" w:hAnsi="Arial Narrow"/>
          <w:sz w:val="18"/>
          <w:szCs w:val="18"/>
        </w:rPr>
        <w:t xml:space="preserve"> – </w:t>
      </w:r>
      <w:r w:rsidRPr="00366A23">
        <w:rPr>
          <w:rFonts w:ascii="Arial Narrow" w:hAnsi="Arial Narrow"/>
          <w:sz w:val="18"/>
          <w:szCs w:val="18"/>
        </w:rPr>
        <w:t>computed tomographic colonography</w:t>
      </w:r>
      <w:r>
        <w:rPr>
          <w:rFonts w:ascii="Arial Narrow" w:hAnsi="Arial Narrow"/>
          <w:sz w:val="18"/>
          <w:szCs w:val="18"/>
        </w:rPr>
        <w:t>;</w:t>
      </w:r>
      <w:r w:rsidRPr="00366A23">
        <w:rPr>
          <w:rFonts w:ascii="Arial Narrow" w:hAnsi="Arial Narrow"/>
          <w:sz w:val="18"/>
          <w:szCs w:val="18"/>
        </w:rPr>
        <w:t xml:space="preserve"> DCBE</w:t>
      </w:r>
      <w:r>
        <w:rPr>
          <w:rFonts w:ascii="Arial Narrow" w:hAnsi="Arial Narrow"/>
          <w:sz w:val="18"/>
          <w:szCs w:val="18"/>
        </w:rPr>
        <w:t xml:space="preserve"> – </w:t>
      </w:r>
      <w:r w:rsidRPr="00366A23">
        <w:rPr>
          <w:rFonts w:ascii="Arial Narrow" w:hAnsi="Arial Narrow"/>
          <w:sz w:val="18"/>
          <w:szCs w:val="18"/>
        </w:rPr>
        <w:t>double contrast barium enema</w:t>
      </w:r>
      <w:r>
        <w:rPr>
          <w:rFonts w:ascii="Arial Narrow" w:hAnsi="Arial Narrow"/>
          <w:sz w:val="18"/>
          <w:szCs w:val="18"/>
        </w:rPr>
        <w:t>;</w:t>
      </w:r>
      <w:r w:rsidRPr="00366A23">
        <w:rPr>
          <w:rFonts w:ascii="Arial Narrow" w:hAnsi="Arial Narrow"/>
          <w:sz w:val="18"/>
          <w:szCs w:val="18"/>
        </w:rPr>
        <w:t xml:space="preserve"> IQR</w:t>
      </w:r>
      <w:r>
        <w:rPr>
          <w:rFonts w:ascii="Arial Narrow" w:hAnsi="Arial Narrow"/>
          <w:sz w:val="18"/>
          <w:szCs w:val="18"/>
        </w:rPr>
        <w:t xml:space="preserve"> – </w:t>
      </w:r>
      <w:r w:rsidRPr="00366A23">
        <w:rPr>
          <w:rFonts w:ascii="Arial Narrow" w:hAnsi="Arial Narrow"/>
          <w:sz w:val="18"/>
          <w:szCs w:val="18"/>
        </w:rPr>
        <w:t>inter</w:t>
      </w:r>
      <w:r>
        <w:rPr>
          <w:rFonts w:ascii="Arial Narrow" w:hAnsi="Arial Narrow"/>
          <w:sz w:val="18"/>
          <w:szCs w:val="18"/>
        </w:rPr>
        <w:t>-</w:t>
      </w:r>
      <w:r w:rsidRPr="00366A23">
        <w:rPr>
          <w:rFonts w:ascii="Arial Narrow" w:hAnsi="Arial Narrow"/>
          <w:sz w:val="18"/>
          <w:szCs w:val="18"/>
        </w:rPr>
        <w:t>quartile range</w:t>
      </w:r>
    </w:p>
    <w:p w:rsidR="00C0344C" w:rsidRPr="0084457D" w:rsidRDefault="00C0344C" w:rsidP="005106EE">
      <w:pPr>
        <w:numPr>
          <w:ins w:id="149" w:author="Jo Mason" w:date="2014-04-17T14:52:00Z"/>
        </w:numPr>
        <w:spacing w:after="0" w:line="240" w:lineRule="auto"/>
        <w:rPr>
          <w:rFonts w:ascii="Arial Narrow" w:hAnsi="Arial Narrow"/>
          <w:sz w:val="18"/>
          <w:szCs w:val="18"/>
        </w:rPr>
      </w:pPr>
    </w:p>
    <w:p w:rsidR="00C87660" w:rsidRDefault="00AC561E" w:rsidP="00881559">
      <w:pPr>
        <w:pStyle w:val="Heading4"/>
      </w:pPr>
      <w:r w:rsidRPr="00D5584D">
        <w:t>Quality of life</w:t>
      </w:r>
      <w:r w:rsidR="00EF3FCC">
        <w:t>—</w:t>
      </w:r>
      <w:r w:rsidRPr="00D5584D">
        <w:t>satisfaction</w:t>
      </w:r>
    </w:p>
    <w:p w:rsidR="00AC561E" w:rsidRPr="00D5584D" w:rsidRDefault="00745D89" w:rsidP="00A23645">
      <w:r w:rsidRPr="00D5584D">
        <w:t xml:space="preserve">Patient </w:t>
      </w:r>
      <w:r w:rsidR="00AC561E" w:rsidRPr="00D5584D">
        <w:t>satisfaction</w:t>
      </w:r>
      <w:r w:rsidRPr="00D5584D">
        <w:t xml:space="preserve"> with CTC</w:t>
      </w:r>
      <w:r w:rsidR="00D718A8" w:rsidRPr="00D5584D">
        <w:t>,</w:t>
      </w:r>
      <w:r w:rsidRPr="00D5584D">
        <w:t xml:space="preserve"> DCBE </w:t>
      </w:r>
      <w:r w:rsidR="00EC5FA7" w:rsidRPr="00D5584D">
        <w:t xml:space="preserve">and colonoscopy </w:t>
      </w:r>
      <w:r w:rsidR="00AC561E" w:rsidRPr="00D5584D">
        <w:t xml:space="preserve">was measured in </w:t>
      </w:r>
      <w:r w:rsidR="00B74FFE" w:rsidRPr="00D5584D">
        <w:t>four</w:t>
      </w:r>
      <w:r w:rsidR="00AC561E" w:rsidRPr="00D5584D">
        <w:t xml:space="preserve"> studies</w:t>
      </w:r>
      <w:r w:rsidR="00D658C4" w:rsidRPr="00D5584D">
        <w:t xml:space="preserve"> (</w:t>
      </w:r>
      <w:r w:rsidR="000710AA">
        <w:fldChar w:fldCharType="begin"/>
      </w:r>
      <w:r w:rsidR="000A58EA">
        <w:instrText xml:space="preserve"> REF _Ref375236261 \h  \* MERGEFORMAT </w:instrText>
      </w:r>
      <w:r w:rsidR="000710AA">
        <w:fldChar w:fldCharType="separate"/>
      </w:r>
      <w:r w:rsidR="001F2F34" w:rsidRPr="00D5584D">
        <w:t>Table</w:t>
      </w:r>
      <w:r w:rsidR="001F2F34">
        <w:t xml:space="preserve"> 25</w:t>
      </w:r>
      <w:r w:rsidR="000710AA">
        <w:fldChar w:fldCharType="end"/>
      </w:r>
      <w:r w:rsidR="00441C64" w:rsidRPr="00D5584D">
        <w:t>)</w:t>
      </w:r>
      <w:r w:rsidR="00AC561E" w:rsidRPr="00D5584D">
        <w:t xml:space="preserve">. </w:t>
      </w:r>
      <w:r w:rsidR="00B93FC6" w:rsidRPr="00D5584D">
        <w:t>Bosworth</w:t>
      </w:r>
      <w:r w:rsidR="00D658C4" w:rsidRPr="00D5584D">
        <w:t xml:space="preserve"> et al</w:t>
      </w:r>
      <w:r w:rsidR="004C6A23">
        <w:t>.</w:t>
      </w:r>
      <w:r w:rsidR="00D658C4" w:rsidRPr="00D5584D">
        <w:t xml:space="preserve"> </w:t>
      </w:r>
      <w:r w:rsidR="00CE304A" w:rsidRPr="00D5584D">
        <w:t xml:space="preserve">(2006) </w:t>
      </w:r>
      <w:r w:rsidR="00D658C4" w:rsidRPr="00D5584D">
        <w:t xml:space="preserve">found that 36.8% compared </w:t>
      </w:r>
      <w:r w:rsidR="008E3DDA">
        <w:t>with</w:t>
      </w:r>
      <w:r w:rsidR="008E3DDA" w:rsidRPr="00D5584D">
        <w:t xml:space="preserve"> </w:t>
      </w:r>
      <w:r w:rsidR="00D658C4" w:rsidRPr="00D5584D">
        <w:t>6.0% of patients were least satisfied with DCBE and CTC</w:t>
      </w:r>
      <w:r w:rsidR="008E3DDA">
        <w:t>,</w:t>
      </w:r>
      <w:r w:rsidR="00D658C4" w:rsidRPr="00D5584D">
        <w:t xml:space="preserve"> respectively, although 47.8% reported no difference and 9.5% were least satisfied with colonoscopy. The difference between patient satisfaction with DCBE and CTC was statistically significant. The two other studies reporting a satisfaction outcome also found a significant difference between groups favouring CTC over DCBE for satisfaction.</w:t>
      </w:r>
    </w:p>
    <w:p w:rsidR="004060CB" w:rsidRPr="00D5584D" w:rsidRDefault="004060CB" w:rsidP="003471DD">
      <w:pPr>
        <w:pStyle w:val="TableHeading"/>
      </w:pPr>
      <w:bookmarkStart w:id="150" w:name="_Ref375236261"/>
      <w:bookmarkStart w:id="151" w:name="_Toc259371320"/>
      <w:r w:rsidRPr="00D5584D">
        <w:t>Table</w:t>
      </w:r>
      <w:r w:rsidR="006B5F5E">
        <w:t xml:space="preserve"> </w:t>
      </w:r>
      <w:r w:rsidR="000A58EA">
        <w:t>25</w:t>
      </w:r>
      <w:bookmarkEnd w:id="150"/>
      <w:r w:rsidR="00A66141" w:rsidRPr="00D5584D">
        <w:tab/>
      </w:r>
      <w:r w:rsidR="00AC068E" w:rsidRPr="00D5584D">
        <w:t xml:space="preserve">Comparison of </w:t>
      </w:r>
      <w:r w:rsidR="009334D6" w:rsidRPr="00D5584D">
        <w:t>q</w:t>
      </w:r>
      <w:r w:rsidR="00AC068E" w:rsidRPr="00D5584D">
        <w:t xml:space="preserve">uality of </w:t>
      </w:r>
      <w:r w:rsidR="009334D6" w:rsidRPr="00D5584D">
        <w:t>l</w:t>
      </w:r>
      <w:r w:rsidR="00AC068E" w:rsidRPr="00D5584D">
        <w:t>ife</w:t>
      </w:r>
      <w:r w:rsidR="00EF3FCC">
        <w:t>—</w:t>
      </w:r>
      <w:r w:rsidR="00EF3FCC">
        <w:rPr>
          <w:i/>
        </w:rPr>
        <w:t>s</w:t>
      </w:r>
      <w:r w:rsidR="00AC068E" w:rsidRPr="00D5584D">
        <w:rPr>
          <w:i/>
        </w:rPr>
        <w:t>atisfaction</w:t>
      </w:r>
      <w:r w:rsidR="00AC068E" w:rsidRPr="00D5584D">
        <w:t xml:space="preserve"> </w:t>
      </w:r>
      <w:r w:rsidR="00DC09DC">
        <w:t>of</w:t>
      </w:r>
      <w:r w:rsidR="00AC068E" w:rsidRPr="00D5584D">
        <w:t xml:space="preserve"> patients undergoing CTC and DCBE</w:t>
      </w:r>
      <w:bookmarkEnd w:id="1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932"/>
        <w:gridCol w:w="1701"/>
        <w:gridCol w:w="1739"/>
        <w:gridCol w:w="1739"/>
      </w:tblGrid>
      <w:tr w:rsidR="00B74FFE" w:rsidRPr="00D5584D">
        <w:tc>
          <w:tcPr>
            <w:tcW w:w="1720" w:type="dxa"/>
            <w:shd w:val="clear" w:color="auto" w:fill="auto"/>
          </w:tcPr>
          <w:p w:rsidR="00B74FFE" w:rsidRPr="00D5584D" w:rsidRDefault="00B74FFE" w:rsidP="002817C9">
            <w:pPr>
              <w:spacing w:before="40" w:after="40" w:line="240" w:lineRule="auto"/>
              <w:rPr>
                <w:rFonts w:ascii="Arial Narrow" w:hAnsi="Arial Narrow"/>
                <w:b/>
                <w:sz w:val="20"/>
                <w:szCs w:val="20"/>
              </w:rPr>
            </w:pPr>
            <w:r w:rsidRPr="00D5584D">
              <w:rPr>
                <w:rFonts w:ascii="Arial Narrow" w:hAnsi="Arial Narrow"/>
                <w:b/>
                <w:sz w:val="20"/>
                <w:szCs w:val="20"/>
              </w:rPr>
              <w:t>Study</w:t>
            </w:r>
          </w:p>
        </w:tc>
        <w:tc>
          <w:tcPr>
            <w:tcW w:w="1932" w:type="dxa"/>
            <w:shd w:val="clear" w:color="auto" w:fill="auto"/>
          </w:tcPr>
          <w:p w:rsidR="00B74FFE" w:rsidRPr="00D5584D" w:rsidRDefault="00B74FFE" w:rsidP="002817C9">
            <w:pPr>
              <w:spacing w:before="40" w:after="40" w:line="240" w:lineRule="auto"/>
              <w:rPr>
                <w:rFonts w:ascii="Arial Narrow" w:hAnsi="Arial Narrow"/>
                <w:b/>
                <w:sz w:val="20"/>
                <w:szCs w:val="20"/>
              </w:rPr>
            </w:pPr>
            <w:r w:rsidRPr="00D5584D">
              <w:rPr>
                <w:rFonts w:ascii="Arial Narrow" w:hAnsi="Arial Narrow"/>
                <w:b/>
                <w:sz w:val="20"/>
                <w:szCs w:val="20"/>
              </w:rPr>
              <w:t xml:space="preserve">Satisfaction </w:t>
            </w:r>
          </w:p>
          <w:p w:rsidR="00B74FFE" w:rsidRPr="00D5584D" w:rsidRDefault="00B74FFE" w:rsidP="002817C9">
            <w:pPr>
              <w:spacing w:before="40" w:after="40" w:line="240" w:lineRule="auto"/>
              <w:rPr>
                <w:rFonts w:ascii="Arial Narrow" w:hAnsi="Arial Narrow"/>
                <w:b/>
                <w:sz w:val="20"/>
                <w:szCs w:val="20"/>
              </w:rPr>
            </w:pPr>
            <w:r w:rsidRPr="00D5584D">
              <w:rPr>
                <w:rFonts w:ascii="Arial Narrow" w:hAnsi="Arial Narrow"/>
                <w:b/>
                <w:sz w:val="20"/>
                <w:szCs w:val="20"/>
              </w:rPr>
              <w:t>CTC</w:t>
            </w:r>
          </w:p>
        </w:tc>
        <w:tc>
          <w:tcPr>
            <w:tcW w:w="1701" w:type="dxa"/>
            <w:shd w:val="clear" w:color="auto" w:fill="auto"/>
          </w:tcPr>
          <w:p w:rsidR="00B74FFE" w:rsidRPr="00D5584D" w:rsidRDefault="00B74FFE" w:rsidP="002817C9">
            <w:pPr>
              <w:spacing w:before="40" w:after="40" w:line="240" w:lineRule="auto"/>
              <w:rPr>
                <w:rFonts w:ascii="Arial Narrow" w:hAnsi="Arial Narrow"/>
                <w:b/>
                <w:sz w:val="20"/>
                <w:szCs w:val="20"/>
              </w:rPr>
            </w:pPr>
            <w:r w:rsidRPr="00D5584D">
              <w:rPr>
                <w:rFonts w:ascii="Arial Narrow" w:hAnsi="Arial Narrow"/>
                <w:b/>
                <w:sz w:val="20"/>
                <w:szCs w:val="20"/>
              </w:rPr>
              <w:t xml:space="preserve">Satisfaction </w:t>
            </w:r>
          </w:p>
          <w:p w:rsidR="00B74FFE" w:rsidRPr="00D5584D" w:rsidRDefault="00B74FFE" w:rsidP="002817C9">
            <w:pPr>
              <w:spacing w:before="40" w:after="40" w:line="240" w:lineRule="auto"/>
              <w:rPr>
                <w:rFonts w:ascii="Arial Narrow" w:hAnsi="Arial Narrow"/>
                <w:b/>
                <w:sz w:val="20"/>
                <w:szCs w:val="20"/>
              </w:rPr>
            </w:pPr>
            <w:r w:rsidRPr="00D5584D">
              <w:rPr>
                <w:rFonts w:ascii="Arial Narrow" w:hAnsi="Arial Narrow"/>
                <w:b/>
                <w:sz w:val="20"/>
                <w:szCs w:val="20"/>
              </w:rPr>
              <w:t>DCBE</w:t>
            </w:r>
          </w:p>
        </w:tc>
        <w:tc>
          <w:tcPr>
            <w:tcW w:w="1739" w:type="dxa"/>
          </w:tcPr>
          <w:p w:rsidR="00B74FFE" w:rsidRPr="00D5584D" w:rsidRDefault="00B74FFE" w:rsidP="002817C9">
            <w:pPr>
              <w:spacing w:before="40" w:after="40" w:line="240" w:lineRule="auto"/>
              <w:rPr>
                <w:rFonts w:ascii="Arial Narrow" w:hAnsi="Arial Narrow"/>
                <w:b/>
                <w:sz w:val="20"/>
                <w:szCs w:val="20"/>
              </w:rPr>
            </w:pPr>
            <w:r w:rsidRPr="00D5584D">
              <w:rPr>
                <w:rFonts w:ascii="Arial Narrow" w:hAnsi="Arial Narrow"/>
                <w:b/>
                <w:sz w:val="20"/>
                <w:szCs w:val="20"/>
              </w:rPr>
              <w:t>Procedure favoured</w:t>
            </w:r>
          </w:p>
        </w:tc>
        <w:tc>
          <w:tcPr>
            <w:tcW w:w="1739" w:type="dxa"/>
            <w:shd w:val="clear" w:color="auto" w:fill="auto"/>
          </w:tcPr>
          <w:p w:rsidR="00B74FFE" w:rsidRPr="00D5584D" w:rsidRDefault="00B74FFE" w:rsidP="002817C9">
            <w:pPr>
              <w:spacing w:before="40" w:after="40" w:line="240" w:lineRule="auto"/>
              <w:rPr>
                <w:rFonts w:ascii="Arial Narrow" w:hAnsi="Arial Narrow"/>
                <w:b/>
                <w:sz w:val="20"/>
                <w:szCs w:val="20"/>
              </w:rPr>
            </w:pPr>
            <w:r w:rsidRPr="00D5584D">
              <w:rPr>
                <w:rFonts w:ascii="Arial Narrow" w:hAnsi="Arial Narrow"/>
                <w:b/>
                <w:sz w:val="20"/>
                <w:szCs w:val="20"/>
              </w:rPr>
              <w:t>Difference</w:t>
            </w:r>
          </w:p>
        </w:tc>
      </w:tr>
      <w:tr w:rsidR="00B74FFE" w:rsidRPr="00D5584D">
        <w:tc>
          <w:tcPr>
            <w:tcW w:w="1720" w:type="dxa"/>
            <w:shd w:val="clear" w:color="auto" w:fill="auto"/>
          </w:tcPr>
          <w:p w:rsidR="00B74FFE" w:rsidRPr="00DC09DC" w:rsidRDefault="00B74FFE" w:rsidP="002817C9">
            <w:pPr>
              <w:spacing w:before="40" w:after="40" w:line="240" w:lineRule="auto"/>
              <w:rPr>
                <w:rFonts w:ascii="Arial Narrow" w:hAnsi="Arial Narrow"/>
                <w:sz w:val="20"/>
                <w:szCs w:val="20"/>
                <w:vertAlign w:val="superscript"/>
              </w:rPr>
            </w:pPr>
            <w:r w:rsidRPr="00D5584D">
              <w:rPr>
                <w:rFonts w:ascii="Arial Narrow" w:hAnsi="Arial Narrow"/>
                <w:sz w:val="20"/>
                <w:szCs w:val="20"/>
              </w:rPr>
              <w:t xml:space="preserve">Bosworth </w:t>
            </w:r>
            <w:r w:rsidR="00482BAC" w:rsidRPr="00D5584D">
              <w:rPr>
                <w:rFonts w:ascii="Arial Narrow" w:hAnsi="Arial Narrow"/>
                <w:sz w:val="20"/>
                <w:szCs w:val="20"/>
              </w:rPr>
              <w:t>et al</w:t>
            </w:r>
            <w:r w:rsidR="004C6A23">
              <w:rPr>
                <w:rFonts w:ascii="Arial Narrow" w:hAnsi="Arial Narrow"/>
                <w:sz w:val="20"/>
                <w:szCs w:val="20"/>
              </w:rPr>
              <w:t>.</w:t>
            </w:r>
            <w:r w:rsidR="00482BAC" w:rsidRPr="00D5584D">
              <w:rPr>
                <w:rFonts w:ascii="Arial Narrow" w:hAnsi="Arial Narrow"/>
                <w:sz w:val="20"/>
                <w:szCs w:val="20"/>
              </w:rPr>
              <w:t xml:space="preserve"> (2006)</w:t>
            </w:r>
            <w:r w:rsidR="002644FB">
              <w:rPr>
                <w:rFonts w:ascii="Arial Narrow" w:hAnsi="Arial Narrow"/>
                <w:sz w:val="20"/>
                <w:szCs w:val="20"/>
                <w:vertAlign w:val="superscript"/>
              </w:rPr>
              <w:t xml:space="preserve"> a</w:t>
            </w:r>
          </w:p>
        </w:tc>
        <w:tc>
          <w:tcPr>
            <w:tcW w:w="1932" w:type="dxa"/>
            <w:shd w:val="clear" w:color="auto" w:fill="auto"/>
          </w:tcPr>
          <w:p w:rsidR="00DC09DC" w:rsidRPr="004F23FE" w:rsidRDefault="00B74FFE" w:rsidP="00DC09DC">
            <w:pPr>
              <w:spacing w:before="40" w:after="40" w:line="240" w:lineRule="auto"/>
              <w:rPr>
                <w:rFonts w:ascii="Arial Narrow" w:hAnsi="Arial Narrow"/>
                <w:sz w:val="20"/>
                <w:szCs w:val="20"/>
                <w:highlight w:val="yellow"/>
              </w:rPr>
            </w:pPr>
            <w:r w:rsidRPr="00D5584D">
              <w:rPr>
                <w:rFonts w:ascii="Arial Narrow" w:hAnsi="Arial Narrow"/>
                <w:sz w:val="20"/>
                <w:szCs w:val="20"/>
              </w:rPr>
              <w:t>9.5%</w:t>
            </w:r>
            <w:r w:rsidR="002644FB">
              <w:rPr>
                <w:rFonts w:ascii="Arial Narrow" w:hAnsi="Arial Narrow"/>
                <w:sz w:val="20"/>
                <w:szCs w:val="20"/>
              </w:rPr>
              <w:t xml:space="preserve"> </w:t>
            </w:r>
            <w:r w:rsidR="000710AA" w:rsidRPr="00881559">
              <w:rPr>
                <w:rFonts w:ascii="Arial Narrow" w:hAnsi="Arial Narrow"/>
                <w:sz w:val="20"/>
                <w:szCs w:val="20"/>
                <w:vertAlign w:val="superscript"/>
              </w:rPr>
              <w:t>c</w:t>
            </w:r>
            <w:r w:rsidRPr="00D5584D">
              <w:rPr>
                <w:rFonts w:ascii="Arial Narrow" w:hAnsi="Arial Narrow"/>
                <w:sz w:val="20"/>
                <w:szCs w:val="20"/>
              </w:rPr>
              <w:t xml:space="preserve"> </w:t>
            </w:r>
          </w:p>
          <w:p w:rsidR="00B74FFE" w:rsidRPr="00D5584D" w:rsidRDefault="00DC09DC" w:rsidP="00DC09DC">
            <w:pPr>
              <w:spacing w:before="40" w:after="40" w:line="240" w:lineRule="auto"/>
              <w:rPr>
                <w:rFonts w:ascii="Arial Narrow" w:hAnsi="Arial Narrow"/>
                <w:sz w:val="20"/>
                <w:szCs w:val="20"/>
              </w:rPr>
            </w:pPr>
            <w:r w:rsidRPr="00DC09DC">
              <w:rPr>
                <w:rFonts w:ascii="Arial Narrow" w:hAnsi="Arial Narrow"/>
                <w:sz w:val="20"/>
                <w:szCs w:val="20"/>
              </w:rPr>
              <w:t>(</w:t>
            </w:r>
            <w:r w:rsidR="00E642F4">
              <w:rPr>
                <w:rFonts w:ascii="Arial Narrow" w:hAnsi="Arial Narrow"/>
                <w:sz w:val="20"/>
                <w:szCs w:val="20"/>
              </w:rPr>
              <w:t>n</w:t>
            </w:r>
            <w:r w:rsidRPr="00DC09DC">
              <w:rPr>
                <w:rFonts w:ascii="Arial Narrow" w:hAnsi="Arial Narrow"/>
                <w:sz w:val="20"/>
                <w:szCs w:val="20"/>
              </w:rPr>
              <w:t>=581)</w:t>
            </w:r>
          </w:p>
        </w:tc>
        <w:tc>
          <w:tcPr>
            <w:tcW w:w="1701" w:type="dxa"/>
            <w:shd w:val="clear" w:color="auto" w:fill="auto"/>
          </w:tcPr>
          <w:p w:rsidR="00B74FFE" w:rsidRDefault="00B74FFE" w:rsidP="002817C9">
            <w:pPr>
              <w:spacing w:before="40" w:after="40" w:line="240" w:lineRule="auto"/>
              <w:rPr>
                <w:rFonts w:ascii="Arial Narrow" w:hAnsi="Arial Narrow"/>
                <w:sz w:val="20"/>
                <w:szCs w:val="20"/>
              </w:rPr>
            </w:pPr>
            <w:r w:rsidRPr="00D5584D">
              <w:rPr>
                <w:rFonts w:ascii="Arial Narrow" w:hAnsi="Arial Narrow"/>
                <w:sz w:val="20"/>
                <w:szCs w:val="20"/>
              </w:rPr>
              <w:t>36.8%</w:t>
            </w:r>
            <w:r w:rsidR="002644FB" w:rsidRPr="002644FB">
              <w:rPr>
                <w:rFonts w:ascii="Arial Narrow" w:hAnsi="Arial Narrow"/>
                <w:sz w:val="20"/>
                <w:szCs w:val="20"/>
                <w:vertAlign w:val="superscript"/>
              </w:rPr>
              <w:t xml:space="preserve"> c</w:t>
            </w:r>
          </w:p>
          <w:p w:rsidR="00DC09DC" w:rsidRPr="00D5584D" w:rsidRDefault="00DC09DC" w:rsidP="00DC09DC">
            <w:pPr>
              <w:spacing w:before="40" w:after="40" w:line="240" w:lineRule="auto"/>
              <w:rPr>
                <w:rFonts w:ascii="Arial Narrow" w:hAnsi="Arial Narrow"/>
                <w:sz w:val="20"/>
                <w:szCs w:val="20"/>
              </w:rPr>
            </w:pPr>
            <w:r>
              <w:rPr>
                <w:rFonts w:ascii="Arial Narrow" w:hAnsi="Arial Narrow"/>
                <w:sz w:val="20"/>
                <w:szCs w:val="20"/>
              </w:rPr>
              <w:t>(</w:t>
            </w:r>
            <w:r w:rsidR="00E642F4">
              <w:rPr>
                <w:rFonts w:ascii="Arial Narrow" w:hAnsi="Arial Narrow"/>
                <w:sz w:val="20"/>
                <w:szCs w:val="20"/>
              </w:rPr>
              <w:t>n</w:t>
            </w:r>
            <w:r>
              <w:rPr>
                <w:rFonts w:ascii="Arial Narrow" w:hAnsi="Arial Narrow"/>
                <w:sz w:val="20"/>
                <w:szCs w:val="20"/>
              </w:rPr>
              <w:t>=581)</w:t>
            </w:r>
          </w:p>
        </w:tc>
        <w:tc>
          <w:tcPr>
            <w:tcW w:w="1739" w:type="dxa"/>
          </w:tcPr>
          <w:p w:rsidR="00B74FFE" w:rsidRPr="00D5584D" w:rsidRDefault="00B74FFE" w:rsidP="002817C9">
            <w:pPr>
              <w:spacing w:before="40" w:after="40" w:line="240" w:lineRule="auto"/>
              <w:rPr>
                <w:rFonts w:ascii="Arial Narrow" w:hAnsi="Arial Narrow"/>
                <w:sz w:val="20"/>
                <w:szCs w:val="20"/>
              </w:rPr>
            </w:pPr>
            <w:r w:rsidRPr="00D5584D">
              <w:rPr>
                <w:rFonts w:ascii="Arial Narrow" w:hAnsi="Arial Narrow"/>
                <w:sz w:val="20"/>
                <w:szCs w:val="20"/>
              </w:rPr>
              <w:t>CTC</w:t>
            </w:r>
          </w:p>
        </w:tc>
        <w:tc>
          <w:tcPr>
            <w:tcW w:w="1739" w:type="dxa"/>
            <w:shd w:val="clear" w:color="auto" w:fill="auto"/>
          </w:tcPr>
          <w:p w:rsidR="00B74FFE" w:rsidRPr="009A484A" w:rsidRDefault="005A31DE" w:rsidP="002817C9">
            <w:pPr>
              <w:spacing w:before="40" w:after="40" w:line="240" w:lineRule="auto"/>
              <w:rPr>
                <w:rFonts w:ascii="Arial Narrow" w:hAnsi="Arial Narrow"/>
                <w:sz w:val="20"/>
                <w:szCs w:val="20"/>
                <w:vertAlign w:val="superscript"/>
              </w:rPr>
            </w:pPr>
            <w:r w:rsidRPr="00D5584D">
              <w:rPr>
                <w:rFonts w:ascii="Arial Narrow" w:hAnsi="Arial Narrow"/>
                <w:sz w:val="20"/>
                <w:szCs w:val="20"/>
              </w:rPr>
              <w:t>p</w:t>
            </w:r>
            <w:r w:rsidR="00B74FFE" w:rsidRPr="00D5584D">
              <w:rPr>
                <w:rFonts w:ascii="Arial Narrow" w:hAnsi="Arial Narrow"/>
                <w:sz w:val="20"/>
                <w:szCs w:val="20"/>
              </w:rPr>
              <w:t>=0.0001</w:t>
            </w:r>
            <w:r w:rsidR="002644FB" w:rsidRPr="002644FB">
              <w:rPr>
                <w:rFonts w:ascii="Arial Narrow" w:hAnsi="Arial Narrow"/>
                <w:sz w:val="20"/>
                <w:szCs w:val="20"/>
                <w:vertAlign w:val="superscript"/>
              </w:rPr>
              <w:t xml:space="preserve"> </w:t>
            </w:r>
            <w:proofErr w:type="spellStart"/>
            <w:r w:rsidR="002644FB" w:rsidRPr="002644FB">
              <w:rPr>
                <w:rFonts w:ascii="Arial Narrow" w:hAnsi="Arial Narrow"/>
                <w:sz w:val="20"/>
                <w:szCs w:val="20"/>
                <w:vertAlign w:val="superscript"/>
              </w:rPr>
              <w:t>c</w:t>
            </w:r>
            <w:r w:rsidR="000710AA" w:rsidRPr="00881559">
              <w:rPr>
                <w:rFonts w:ascii="Arial Narrow" w:hAnsi="Arial Narrow"/>
                <w:sz w:val="20"/>
                <w:szCs w:val="20"/>
                <w:vertAlign w:val="superscript"/>
              </w:rPr>
              <w:t>,</w:t>
            </w:r>
            <w:r w:rsidR="002644FB">
              <w:rPr>
                <w:rFonts w:ascii="Arial Narrow" w:hAnsi="Arial Narrow"/>
                <w:sz w:val="20"/>
                <w:szCs w:val="20"/>
                <w:vertAlign w:val="superscript"/>
              </w:rPr>
              <w:t>e</w:t>
            </w:r>
            <w:proofErr w:type="spellEnd"/>
          </w:p>
        </w:tc>
      </w:tr>
      <w:tr w:rsidR="00B74FFE" w:rsidRPr="00D5584D">
        <w:tc>
          <w:tcPr>
            <w:tcW w:w="1720" w:type="dxa"/>
            <w:shd w:val="clear" w:color="auto" w:fill="auto"/>
          </w:tcPr>
          <w:p w:rsidR="00B74FFE" w:rsidRPr="00D5584D" w:rsidRDefault="00B74FFE" w:rsidP="002817C9">
            <w:pPr>
              <w:spacing w:before="40" w:after="40" w:line="240" w:lineRule="auto"/>
              <w:rPr>
                <w:rFonts w:ascii="Arial Narrow" w:hAnsi="Arial Narrow"/>
                <w:sz w:val="20"/>
                <w:szCs w:val="20"/>
              </w:rPr>
            </w:pPr>
            <w:r w:rsidRPr="00D5584D">
              <w:rPr>
                <w:rFonts w:ascii="Arial Narrow" w:hAnsi="Arial Narrow"/>
                <w:sz w:val="20"/>
                <w:szCs w:val="20"/>
              </w:rPr>
              <w:t>Taylor</w:t>
            </w:r>
            <w:r w:rsidR="00CE304A" w:rsidRPr="00D5584D">
              <w:rPr>
                <w:rFonts w:ascii="Arial Narrow" w:hAnsi="Arial Narrow"/>
                <w:sz w:val="20"/>
                <w:szCs w:val="20"/>
              </w:rPr>
              <w:t xml:space="preserve"> et al</w:t>
            </w:r>
            <w:r w:rsidR="004C6A23">
              <w:rPr>
                <w:rFonts w:ascii="Arial Narrow" w:hAnsi="Arial Narrow"/>
                <w:sz w:val="20"/>
                <w:szCs w:val="20"/>
              </w:rPr>
              <w:t>.</w:t>
            </w:r>
            <w:r w:rsidRPr="00D5584D">
              <w:rPr>
                <w:rFonts w:ascii="Arial Narrow" w:hAnsi="Arial Narrow"/>
                <w:sz w:val="20"/>
                <w:szCs w:val="20"/>
              </w:rPr>
              <w:t xml:space="preserve"> </w:t>
            </w:r>
            <w:r w:rsidR="00482BAC" w:rsidRPr="00D5584D">
              <w:rPr>
                <w:rFonts w:ascii="Arial Narrow" w:hAnsi="Arial Narrow"/>
                <w:sz w:val="20"/>
                <w:szCs w:val="20"/>
              </w:rPr>
              <w:t>(</w:t>
            </w:r>
            <w:r w:rsidRPr="00D5584D">
              <w:rPr>
                <w:rFonts w:ascii="Arial Narrow" w:hAnsi="Arial Narrow"/>
                <w:sz w:val="20"/>
                <w:szCs w:val="20"/>
              </w:rPr>
              <w:t>2005</w:t>
            </w:r>
            <w:r w:rsidR="00482BAC" w:rsidRPr="00D5584D">
              <w:rPr>
                <w:rFonts w:ascii="Arial Narrow" w:hAnsi="Arial Narrow"/>
                <w:sz w:val="20"/>
                <w:szCs w:val="20"/>
              </w:rPr>
              <w:t>)</w:t>
            </w:r>
            <w:r w:rsidR="002644FB">
              <w:rPr>
                <w:rFonts w:ascii="Arial Narrow" w:hAnsi="Arial Narrow"/>
                <w:sz w:val="20"/>
                <w:szCs w:val="20"/>
              </w:rPr>
              <w:t xml:space="preserve"> </w:t>
            </w:r>
            <w:proofErr w:type="spellStart"/>
            <w:r w:rsidR="00A05EDB">
              <w:rPr>
                <w:rFonts w:ascii="Arial Narrow" w:hAnsi="Arial Narrow"/>
                <w:sz w:val="20"/>
                <w:szCs w:val="20"/>
                <w:vertAlign w:val="superscript"/>
              </w:rPr>
              <w:t>a,</w:t>
            </w:r>
            <w:r w:rsidR="002644FB">
              <w:rPr>
                <w:rFonts w:ascii="Arial Narrow" w:hAnsi="Arial Narrow"/>
                <w:sz w:val="20"/>
                <w:szCs w:val="20"/>
                <w:vertAlign w:val="superscript"/>
              </w:rPr>
              <w:t>b</w:t>
            </w:r>
            <w:proofErr w:type="spellEnd"/>
          </w:p>
        </w:tc>
        <w:tc>
          <w:tcPr>
            <w:tcW w:w="1932" w:type="dxa"/>
            <w:shd w:val="clear" w:color="auto" w:fill="auto"/>
          </w:tcPr>
          <w:p w:rsidR="00B74FFE" w:rsidRPr="00D5584D" w:rsidRDefault="00B74FFE" w:rsidP="002817C9">
            <w:pPr>
              <w:spacing w:before="40" w:after="40" w:line="240" w:lineRule="auto"/>
              <w:rPr>
                <w:rFonts w:ascii="Arial Narrow" w:hAnsi="Arial Narrow"/>
                <w:sz w:val="20"/>
                <w:szCs w:val="20"/>
              </w:rPr>
            </w:pPr>
            <w:r w:rsidRPr="00D5584D">
              <w:rPr>
                <w:rFonts w:ascii="Arial Narrow" w:hAnsi="Arial Narrow"/>
                <w:sz w:val="20"/>
                <w:szCs w:val="20"/>
              </w:rPr>
              <w:t>More than DCBE</w:t>
            </w:r>
          </w:p>
        </w:tc>
        <w:tc>
          <w:tcPr>
            <w:tcW w:w="1701" w:type="dxa"/>
            <w:shd w:val="clear" w:color="auto" w:fill="auto"/>
          </w:tcPr>
          <w:p w:rsidR="00B74FFE" w:rsidRPr="00D5584D" w:rsidRDefault="00B74FFE" w:rsidP="002817C9">
            <w:pPr>
              <w:spacing w:before="40" w:after="40" w:line="240" w:lineRule="auto"/>
              <w:rPr>
                <w:rFonts w:ascii="Arial Narrow" w:hAnsi="Arial Narrow"/>
                <w:sz w:val="20"/>
                <w:szCs w:val="20"/>
              </w:rPr>
            </w:pPr>
            <w:r w:rsidRPr="00D5584D">
              <w:rPr>
                <w:rFonts w:ascii="Arial Narrow" w:hAnsi="Arial Narrow"/>
                <w:sz w:val="20"/>
                <w:szCs w:val="20"/>
              </w:rPr>
              <w:t>Less than CTC</w:t>
            </w:r>
          </w:p>
        </w:tc>
        <w:tc>
          <w:tcPr>
            <w:tcW w:w="1739" w:type="dxa"/>
          </w:tcPr>
          <w:p w:rsidR="00B74FFE" w:rsidRPr="00D5584D" w:rsidRDefault="00B74FFE" w:rsidP="002817C9">
            <w:pPr>
              <w:spacing w:before="40" w:after="40" w:line="240" w:lineRule="auto"/>
              <w:rPr>
                <w:rFonts w:ascii="Arial Narrow" w:hAnsi="Arial Narrow"/>
                <w:sz w:val="20"/>
                <w:szCs w:val="20"/>
              </w:rPr>
            </w:pPr>
            <w:r w:rsidRPr="00D5584D">
              <w:rPr>
                <w:rFonts w:ascii="Arial Narrow" w:hAnsi="Arial Narrow"/>
                <w:sz w:val="20"/>
                <w:szCs w:val="20"/>
              </w:rPr>
              <w:t>CTC</w:t>
            </w:r>
          </w:p>
        </w:tc>
        <w:tc>
          <w:tcPr>
            <w:tcW w:w="1739" w:type="dxa"/>
            <w:shd w:val="clear" w:color="auto" w:fill="auto"/>
          </w:tcPr>
          <w:p w:rsidR="00B74FFE" w:rsidRPr="009A484A" w:rsidRDefault="005A31DE" w:rsidP="002817C9">
            <w:pPr>
              <w:spacing w:before="40" w:after="40" w:line="240" w:lineRule="auto"/>
              <w:rPr>
                <w:rFonts w:ascii="Arial Narrow" w:hAnsi="Arial Narrow"/>
                <w:sz w:val="20"/>
                <w:szCs w:val="20"/>
                <w:vertAlign w:val="superscript"/>
              </w:rPr>
            </w:pPr>
            <w:r w:rsidRPr="00D5584D">
              <w:rPr>
                <w:rFonts w:ascii="Arial Narrow" w:hAnsi="Arial Narrow"/>
                <w:sz w:val="20"/>
                <w:szCs w:val="20"/>
              </w:rPr>
              <w:t>p</w:t>
            </w:r>
            <w:r w:rsidR="009A484A">
              <w:rPr>
                <w:rFonts w:ascii="Arial Narrow" w:hAnsi="Arial Narrow"/>
                <w:sz w:val="20"/>
                <w:szCs w:val="20"/>
              </w:rPr>
              <w:t>=0.03</w:t>
            </w:r>
            <w:r w:rsidR="002644FB">
              <w:rPr>
                <w:rFonts w:ascii="Arial Narrow" w:hAnsi="Arial Narrow"/>
                <w:sz w:val="20"/>
                <w:szCs w:val="20"/>
              </w:rPr>
              <w:t xml:space="preserve"> </w:t>
            </w:r>
            <w:r w:rsidR="002644FB">
              <w:rPr>
                <w:rFonts w:ascii="Arial Narrow" w:hAnsi="Arial Narrow"/>
                <w:sz w:val="20"/>
                <w:szCs w:val="20"/>
                <w:vertAlign w:val="superscript"/>
              </w:rPr>
              <w:t>f</w:t>
            </w:r>
          </w:p>
        </w:tc>
      </w:tr>
      <w:tr w:rsidR="00B74FFE" w:rsidRPr="00D5584D">
        <w:tc>
          <w:tcPr>
            <w:tcW w:w="1720" w:type="dxa"/>
            <w:shd w:val="clear" w:color="auto" w:fill="auto"/>
          </w:tcPr>
          <w:p w:rsidR="00B74FFE" w:rsidRPr="00D5584D" w:rsidRDefault="00B74FFE" w:rsidP="002817C9">
            <w:pPr>
              <w:spacing w:before="40" w:after="40" w:line="240" w:lineRule="auto"/>
              <w:rPr>
                <w:rFonts w:ascii="Arial Narrow" w:hAnsi="Arial Narrow"/>
                <w:sz w:val="20"/>
                <w:szCs w:val="20"/>
              </w:rPr>
            </w:pPr>
            <w:r w:rsidRPr="00D5584D">
              <w:rPr>
                <w:rFonts w:ascii="Arial Narrow" w:hAnsi="Arial Narrow"/>
                <w:sz w:val="20"/>
                <w:szCs w:val="20"/>
              </w:rPr>
              <w:t>Taylor</w:t>
            </w:r>
            <w:r w:rsidR="00CE304A" w:rsidRPr="00D5584D">
              <w:rPr>
                <w:rFonts w:ascii="Arial Narrow" w:hAnsi="Arial Narrow"/>
                <w:sz w:val="20"/>
                <w:szCs w:val="20"/>
              </w:rPr>
              <w:t xml:space="preserve"> et al</w:t>
            </w:r>
            <w:r w:rsidR="004C6A23">
              <w:rPr>
                <w:rFonts w:ascii="Arial Narrow" w:hAnsi="Arial Narrow"/>
                <w:sz w:val="20"/>
                <w:szCs w:val="20"/>
              </w:rPr>
              <w:t>.</w:t>
            </w:r>
            <w:r w:rsidRPr="00D5584D">
              <w:rPr>
                <w:rFonts w:ascii="Arial Narrow" w:hAnsi="Arial Narrow"/>
                <w:sz w:val="20"/>
                <w:szCs w:val="20"/>
              </w:rPr>
              <w:t xml:space="preserve"> </w:t>
            </w:r>
            <w:r w:rsidR="00482BAC" w:rsidRPr="00D5584D">
              <w:rPr>
                <w:rFonts w:ascii="Arial Narrow" w:hAnsi="Arial Narrow"/>
                <w:sz w:val="20"/>
                <w:szCs w:val="20"/>
              </w:rPr>
              <w:t>(</w:t>
            </w:r>
            <w:r w:rsidRPr="00D5584D">
              <w:rPr>
                <w:rFonts w:ascii="Arial Narrow" w:hAnsi="Arial Narrow"/>
                <w:sz w:val="20"/>
                <w:szCs w:val="20"/>
              </w:rPr>
              <w:t>2003</w:t>
            </w:r>
            <w:r w:rsidR="00482BAC" w:rsidRPr="00D5584D">
              <w:rPr>
                <w:rFonts w:ascii="Arial Narrow" w:hAnsi="Arial Narrow"/>
                <w:sz w:val="20"/>
                <w:szCs w:val="20"/>
              </w:rPr>
              <w:t>)</w:t>
            </w:r>
            <w:r w:rsidR="002644FB">
              <w:rPr>
                <w:rFonts w:ascii="Arial Narrow" w:hAnsi="Arial Narrow"/>
                <w:sz w:val="20"/>
                <w:szCs w:val="20"/>
              </w:rPr>
              <w:t xml:space="preserve"> </w:t>
            </w:r>
            <w:r w:rsidR="002644FB">
              <w:rPr>
                <w:rFonts w:ascii="Arial Narrow" w:hAnsi="Arial Narrow"/>
                <w:sz w:val="20"/>
                <w:szCs w:val="20"/>
                <w:vertAlign w:val="superscript"/>
              </w:rPr>
              <w:t>b</w:t>
            </w:r>
          </w:p>
        </w:tc>
        <w:tc>
          <w:tcPr>
            <w:tcW w:w="1932" w:type="dxa"/>
            <w:shd w:val="clear" w:color="auto" w:fill="auto"/>
          </w:tcPr>
          <w:p w:rsidR="00B74FFE" w:rsidRPr="00D5584D" w:rsidRDefault="00B74FFE" w:rsidP="002817C9">
            <w:pPr>
              <w:spacing w:before="40" w:after="40" w:line="240" w:lineRule="auto"/>
              <w:rPr>
                <w:rFonts w:ascii="Arial Narrow" w:hAnsi="Arial Narrow"/>
                <w:sz w:val="20"/>
                <w:szCs w:val="20"/>
              </w:rPr>
            </w:pPr>
            <w:r w:rsidRPr="00D5584D">
              <w:rPr>
                <w:rFonts w:ascii="Arial Narrow" w:hAnsi="Arial Narrow"/>
                <w:sz w:val="20"/>
                <w:szCs w:val="20"/>
              </w:rPr>
              <w:t>More than DCBE</w:t>
            </w:r>
          </w:p>
        </w:tc>
        <w:tc>
          <w:tcPr>
            <w:tcW w:w="1701" w:type="dxa"/>
            <w:shd w:val="clear" w:color="auto" w:fill="auto"/>
          </w:tcPr>
          <w:p w:rsidR="00B74FFE" w:rsidRPr="00D5584D" w:rsidRDefault="00B74FFE" w:rsidP="002817C9">
            <w:pPr>
              <w:spacing w:before="40" w:after="40" w:line="240" w:lineRule="auto"/>
              <w:rPr>
                <w:rFonts w:ascii="Arial Narrow" w:hAnsi="Arial Narrow"/>
                <w:sz w:val="20"/>
                <w:szCs w:val="20"/>
              </w:rPr>
            </w:pPr>
            <w:r w:rsidRPr="00D5584D">
              <w:rPr>
                <w:rFonts w:ascii="Arial Narrow" w:hAnsi="Arial Narrow"/>
                <w:sz w:val="20"/>
                <w:szCs w:val="20"/>
              </w:rPr>
              <w:t>Less than CTC</w:t>
            </w:r>
          </w:p>
        </w:tc>
        <w:tc>
          <w:tcPr>
            <w:tcW w:w="1739" w:type="dxa"/>
          </w:tcPr>
          <w:p w:rsidR="00B74FFE" w:rsidRPr="00D5584D" w:rsidRDefault="00B74FFE" w:rsidP="002817C9">
            <w:pPr>
              <w:spacing w:before="40" w:after="40" w:line="240" w:lineRule="auto"/>
              <w:rPr>
                <w:rFonts w:ascii="Arial Narrow" w:hAnsi="Arial Narrow"/>
                <w:sz w:val="20"/>
                <w:szCs w:val="20"/>
              </w:rPr>
            </w:pPr>
            <w:r w:rsidRPr="00D5584D">
              <w:rPr>
                <w:rFonts w:ascii="Arial Narrow" w:hAnsi="Arial Narrow"/>
                <w:sz w:val="20"/>
                <w:szCs w:val="20"/>
              </w:rPr>
              <w:t>CTC</w:t>
            </w:r>
          </w:p>
        </w:tc>
        <w:tc>
          <w:tcPr>
            <w:tcW w:w="1739" w:type="dxa"/>
            <w:shd w:val="clear" w:color="auto" w:fill="auto"/>
          </w:tcPr>
          <w:p w:rsidR="00B74FFE" w:rsidRPr="005D6A9C" w:rsidRDefault="005A31DE" w:rsidP="00A66141">
            <w:pPr>
              <w:spacing w:before="40" w:after="40" w:line="240" w:lineRule="auto"/>
              <w:rPr>
                <w:rFonts w:ascii="Arial Narrow" w:hAnsi="Arial Narrow"/>
                <w:sz w:val="20"/>
                <w:szCs w:val="20"/>
                <w:vertAlign w:val="superscript"/>
              </w:rPr>
            </w:pPr>
            <w:r w:rsidRPr="00D5584D">
              <w:rPr>
                <w:rFonts w:ascii="Arial Narrow" w:hAnsi="Arial Narrow"/>
                <w:sz w:val="20"/>
                <w:szCs w:val="20"/>
              </w:rPr>
              <w:t>p</w:t>
            </w:r>
            <w:r w:rsidR="005D6A9C">
              <w:rPr>
                <w:rFonts w:ascii="Arial Narrow" w:hAnsi="Arial Narrow"/>
                <w:sz w:val="20"/>
                <w:szCs w:val="20"/>
              </w:rPr>
              <w:t>&lt;0.001</w:t>
            </w:r>
            <w:r w:rsidR="002644FB">
              <w:rPr>
                <w:rFonts w:ascii="Arial Narrow" w:hAnsi="Arial Narrow"/>
                <w:sz w:val="20"/>
                <w:szCs w:val="20"/>
              </w:rPr>
              <w:t xml:space="preserve"> </w:t>
            </w:r>
            <w:r w:rsidR="002644FB">
              <w:rPr>
                <w:rFonts w:ascii="Arial Narrow" w:hAnsi="Arial Narrow"/>
                <w:sz w:val="20"/>
                <w:szCs w:val="20"/>
                <w:vertAlign w:val="superscript"/>
              </w:rPr>
              <w:t>g</w:t>
            </w:r>
          </w:p>
        </w:tc>
      </w:tr>
      <w:tr w:rsidR="00B74FFE" w:rsidRPr="00D5584D">
        <w:tc>
          <w:tcPr>
            <w:tcW w:w="1720" w:type="dxa"/>
            <w:shd w:val="clear" w:color="auto" w:fill="auto"/>
          </w:tcPr>
          <w:p w:rsidR="00B74FFE" w:rsidRPr="00D5584D" w:rsidRDefault="00A66141" w:rsidP="002817C9">
            <w:pPr>
              <w:spacing w:before="40" w:after="40" w:line="240" w:lineRule="auto"/>
              <w:rPr>
                <w:rFonts w:ascii="Arial Narrow" w:hAnsi="Arial Narrow"/>
                <w:sz w:val="20"/>
                <w:szCs w:val="20"/>
              </w:rPr>
            </w:pPr>
            <w:r w:rsidRPr="00D5584D">
              <w:rPr>
                <w:rFonts w:ascii="Arial Narrow" w:hAnsi="Arial Narrow"/>
                <w:sz w:val="20"/>
                <w:szCs w:val="20"/>
              </w:rPr>
              <w:t>v</w:t>
            </w:r>
            <w:r w:rsidR="00B74FFE" w:rsidRPr="00D5584D">
              <w:rPr>
                <w:rFonts w:ascii="Arial Narrow" w:hAnsi="Arial Narrow"/>
                <w:sz w:val="20"/>
                <w:szCs w:val="20"/>
              </w:rPr>
              <w:t>on Wagner</w:t>
            </w:r>
            <w:r w:rsidR="00482BAC" w:rsidRPr="00D5584D">
              <w:rPr>
                <w:rFonts w:ascii="Arial Narrow" w:hAnsi="Arial Narrow"/>
                <w:sz w:val="20"/>
                <w:szCs w:val="20"/>
              </w:rPr>
              <w:t xml:space="preserve"> et al</w:t>
            </w:r>
            <w:r w:rsidR="004C6A23">
              <w:rPr>
                <w:rFonts w:ascii="Arial Narrow" w:hAnsi="Arial Narrow"/>
                <w:sz w:val="20"/>
                <w:szCs w:val="20"/>
              </w:rPr>
              <w:t>.</w:t>
            </w:r>
            <w:r w:rsidR="00482BAC" w:rsidRPr="00D5584D">
              <w:rPr>
                <w:rFonts w:ascii="Arial Narrow" w:hAnsi="Arial Narrow"/>
                <w:sz w:val="20"/>
                <w:szCs w:val="20"/>
              </w:rPr>
              <w:t xml:space="preserve"> (2011)</w:t>
            </w:r>
            <w:r w:rsidR="002644FB">
              <w:rPr>
                <w:rFonts w:ascii="Arial Narrow" w:hAnsi="Arial Narrow"/>
                <w:sz w:val="20"/>
                <w:szCs w:val="20"/>
                <w:vertAlign w:val="superscript"/>
              </w:rPr>
              <w:t xml:space="preserve"> b</w:t>
            </w:r>
          </w:p>
        </w:tc>
        <w:tc>
          <w:tcPr>
            <w:tcW w:w="1932" w:type="dxa"/>
            <w:shd w:val="clear" w:color="auto" w:fill="auto"/>
          </w:tcPr>
          <w:p w:rsidR="00B74FFE" w:rsidRPr="00D5584D" w:rsidRDefault="00A66141" w:rsidP="002644FB">
            <w:pPr>
              <w:spacing w:before="40" w:after="40" w:line="240" w:lineRule="auto"/>
              <w:rPr>
                <w:rFonts w:ascii="Arial Narrow" w:hAnsi="Arial Narrow"/>
                <w:sz w:val="20"/>
                <w:szCs w:val="20"/>
              </w:rPr>
            </w:pPr>
            <w:r w:rsidRPr="00D5584D">
              <w:rPr>
                <w:rFonts w:ascii="Arial Narrow" w:hAnsi="Arial Narrow"/>
                <w:sz w:val="20"/>
                <w:szCs w:val="20"/>
              </w:rPr>
              <w:t>64</w:t>
            </w:r>
            <w:r w:rsidR="002644FB">
              <w:rPr>
                <w:rFonts w:ascii="Arial Narrow" w:hAnsi="Arial Narrow"/>
                <w:sz w:val="20"/>
                <w:szCs w:val="20"/>
              </w:rPr>
              <w:t xml:space="preserve"> </w:t>
            </w:r>
            <w:r w:rsidR="000710AA" w:rsidRPr="00881559">
              <w:rPr>
                <w:rFonts w:ascii="Arial Narrow" w:hAnsi="Arial Narrow"/>
                <w:sz w:val="20"/>
                <w:szCs w:val="20"/>
                <w:vertAlign w:val="superscript"/>
              </w:rPr>
              <w:t>d</w:t>
            </w:r>
            <w:r w:rsidRPr="00D5584D">
              <w:rPr>
                <w:rFonts w:ascii="Arial Narrow" w:hAnsi="Arial Narrow"/>
                <w:sz w:val="20"/>
                <w:szCs w:val="20"/>
              </w:rPr>
              <w:t xml:space="preserve"> (56</w:t>
            </w:r>
            <w:r w:rsidR="002644FB">
              <w:rPr>
                <w:rFonts w:ascii="Arial Narrow" w:hAnsi="Arial Narrow"/>
                <w:sz w:val="20"/>
                <w:szCs w:val="20"/>
              </w:rPr>
              <w:t>–</w:t>
            </w:r>
            <w:r w:rsidR="00B74FFE" w:rsidRPr="00D5584D">
              <w:rPr>
                <w:rFonts w:ascii="Arial Narrow" w:hAnsi="Arial Narrow"/>
                <w:sz w:val="20"/>
                <w:szCs w:val="20"/>
              </w:rPr>
              <w:t>69)</w:t>
            </w:r>
          </w:p>
        </w:tc>
        <w:tc>
          <w:tcPr>
            <w:tcW w:w="1701" w:type="dxa"/>
            <w:shd w:val="clear" w:color="auto" w:fill="auto"/>
          </w:tcPr>
          <w:p w:rsidR="00B74FFE" w:rsidRPr="00D5584D" w:rsidRDefault="00B74FFE" w:rsidP="002817C9">
            <w:pPr>
              <w:spacing w:before="40" w:after="40" w:line="240" w:lineRule="auto"/>
              <w:rPr>
                <w:rFonts w:ascii="Arial Narrow" w:hAnsi="Arial Narrow"/>
                <w:sz w:val="20"/>
                <w:szCs w:val="20"/>
              </w:rPr>
            </w:pPr>
            <w:r w:rsidRPr="00D5584D">
              <w:rPr>
                <w:rFonts w:ascii="Arial Narrow" w:hAnsi="Arial Narrow"/>
                <w:sz w:val="20"/>
                <w:szCs w:val="20"/>
              </w:rPr>
              <w:t>61</w:t>
            </w:r>
            <w:r w:rsidR="002644FB" w:rsidRPr="002644FB">
              <w:rPr>
                <w:rFonts w:ascii="Arial Narrow" w:hAnsi="Arial Narrow"/>
                <w:sz w:val="20"/>
                <w:szCs w:val="20"/>
                <w:vertAlign w:val="superscript"/>
              </w:rPr>
              <w:t xml:space="preserve"> d</w:t>
            </w:r>
            <w:r w:rsidR="002644FB" w:rsidRPr="00D5584D" w:rsidDel="002644FB">
              <w:rPr>
                <w:rFonts w:ascii="Arial Narrow" w:hAnsi="Arial Narrow"/>
                <w:sz w:val="20"/>
                <w:szCs w:val="20"/>
              </w:rPr>
              <w:t xml:space="preserve"> </w:t>
            </w:r>
            <w:r w:rsidRPr="00D5584D">
              <w:rPr>
                <w:rFonts w:ascii="Arial Narrow" w:hAnsi="Arial Narrow"/>
                <w:sz w:val="20"/>
                <w:szCs w:val="20"/>
              </w:rPr>
              <w:t>(54–67)</w:t>
            </w:r>
          </w:p>
        </w:tc>
        <w:tc>
          <w:tcPr>
            <w:tcW w:w="1739" w:type="dxa"/>
          </w:tcPr>
          <w:p w:rsidR="00B74FFE" w:rsidRPr="00D5584D" w:rsidRDefault="00B74FFE" w:rsidP="002817C9">
            <w:pPr>
              <w:spacing w:before="40" w:after="40" w:line="240" w:lineRule="auto"/>
              <w:rPr>
                <w:rFonts w:ascii="Arial Narrow" w:hAnsi="Arial Narrow"/>
                <w:sz w:val="20"/>
                <w:szCs w:val="20"/>
              </w:rPr>
            </w:pPr>
            <w:r w:rsidRPr="00D5584D">
              <w:rPr>
                <w:rFonts w:ascii="Arial Narrow" w:hAnsi="Arial Narrow"/>
                <w:sz w:val="20"/>
                <w:szCs w:val="20"/>
              </w:rPr>
              <w:t>CTC</w:t>
            </w:r>
          </w:p>
        </w:tc>
        <w:tc>
          <w:tcPr>
            <w:tcW w:w="1739" w:type="dxa"/>
            <w:shd w:val="clear" w:color="auto" w:fill="auto"/>
          </w:tcPr>
          <w:p w:rsidR="00B74FFE" w:rsidRPr="004317F3" w:rsidRDefault="005A31DE" w:rsidP="002817C9">
            <w:pPr>
              <w:spacing w:before="40" w:after="40" w:line="240" w:lineRule="auto"/>
              <w:rPr>
                <w:rFonts w:ascii="Arial Narrow" w:hAnsi="Arial Narrow"/>
                <w:sz w:val="20"/>
                <w:szCs w:val="20"/>
                <w:vertAlign w:val="superscript"/>
              </w:rPr>
            </w:pPr>
            <w:r w:rsidRPr="00D5584D">
              <w:rPr>
                <w:rFonts w:ascii="Arial Narrow" w:hAnsi="Arial Narrow"/>
                <w:sz w:val="20"/>
                <w:szCs w:val="20"/>
              </w:rPr>
              <w:t>p</w:t>
            </w:r>
            <w:r w:rsidR="00B74FFE" w:rsidRPr="00D5584D">
              <w:rPr>
                <w:rFonts w:ascii="Arial Narrow" w:hAnsi="Arial Narrow"/>
                <w:sz w:val="20"/>
                <w:szCs w:val="20"/>
              </w:rPr>
              <w:t>=0.003</w:t>
            </w:r>
            <w:r w:rsidR="002644FB">
              <w:rPr>
                <w:rFonts w:ascii="Arial Narrow" w:hAnsi="Arial Narrow"/>
                <w:sz w:val="20"/>
                <w:szCs w:val="20"/>
                <w:vertAlign w:val="superscript"/>
              </w:rPr>
              <w:t xml:space="preserve"> g</w:t>
            </w:r>
          </w:p>
        </w:tc>
      </w:tr>
    </w:tbl>
    <w:p w:rsidR="00C87660" w:rsidRDefault="008E3DDA" w:rsidP="00881559">
      <w:pPr>
        <w:spacing w:before="40" w:after="0" w:line="240" w:lineRule="auto"/>
        <w:rPr>
          <w:rFonts w:ascii="Arial Narrow" w:hAnsi="Arial Narrow"/>
          <w:sz w:val="18"/>
          <w:szCs w:val="18"/>
        </w:rPr>
      </w:pPr>
      <w:proofErr w:type="gramStart"/>
      <w:r>
        <w:rPr>
          <w:rFonts w:ascii="Arial Narrow" w:hAnsi="Arial Narrow"/>
          <w:sz w:val="18"/>
          <w:szCs w:val="18"/>
          <w:vertAlign w:val="superscript"/>
        </w:rPr>
        <w:t>a</w:t>
      </w:r>
      <w:proofErr w:type="gramEnd"/>
      <w:r>
        <w:rPr>
          <w:rFonts w:ascii="Arial Narrow" w:hAnsi="Arial Narrow"/>
          <w:sz w:val="18"/>
          <w:szCs w:val="18"/>
          <w:vertAlign w:val="superscript"/>
        </w:rPr>
        <w:t xml:space="preserve"> </w:t>
      </w:r>
      <w:r w:rsidR="00DC09DC">
        <w:rPr>
          <w:rFonts w:ascii="Arial Narrow" w:hAnsi="Arial Narrow"/>
          <w:sz w:val="18"/>
          <w:szCs w:val="18"/>
        </w:rPr>
        <w:t>Cross-over study</w:t>
      </w:r>
    </w:p>
    <w:p w:rsidR="001526DD" w:rsidRPr="00D5584D" w:rsidRDefault="008E3DDA" w:rsidP="001526DD">
      <w:pPr>
        <w:spacing w:after="0" w:line="240" w:lineRule="auto"/>
        <w:rPr>
          <w:rFonts w:ascii="Arial Narrow" w:hAnsi="Arial Narrow"/>
          <w:sz w:val="18"/>
          <w:szCs w:val="18"/>
        </w:rPr>
      </w:pPr>
      <w:proofErr w:type="gramStart"/>
      <w:r>
        <w:rPr>
          <w:rFonts w:ascii="Arial Narrow" w:hAnsi="Arial Narrow"/>
          <w:sz w:val="18"/>
          <w:szCs w:val="18"/>
          <w:vertAlign w:val="superscript"/>
        </w:rPr>
        <w:t>b</w:t>
      </w:r>
      <w:proofErr w:type="gramEnd"/>
      <w:r>
        <w:rPr>
          <w:rFonts w:ascii="Arial Narrow" w:hAnsi="Arial Narrow"/>
          <w:sz w:val="18"/>
          <w:szCs w:val="18"/>
          <w:vertAlign w:val="superscript"/>
        </w:rPr>
        <w:t xml:space="preserve"> </w:t>
      </w:r>
      <w:r w:rsidR="001526DD" w:rsidRPr="00D5584D">
        <w:rPr>
          <w:rFonts w:ascii="Arial Narrow" w:hAnsi="Arial Narrow"/>
          <w:sz w:val="18"/>
          <w:szCs w:val="18"/>
        </w:rPr>
        <w:t>Studies reported using a validated instrument to measure quality of life outcomes of satisfaction, physical discomfort and worry</w:t>
      </w:r>
    </w:p>
    <w:p w:rsidR="00160415" w:rsidRPr="00D5584D" w:rsidRDefault="000710AA" w:rsidP="00160415">
      <w:pPr>
        <w:spacing w:after="0" w:line="240" w:lineRule="auto"/>
        <w:rPr>
          <w:rFonts w:ascii="Arial Narrow" w:hAnsi="Arial Narrow"/>
          <w:sz w:val="18"/>
          <w:szCs w:val="18"/>
        </w:rPr>
      </w:pPr>
      <w:proofErr w:type="gramStart"/>
      <w:r w:rsidRPr="00881559">
        <w:rPr>
          <w:rFonts w:ascii="Arial Narrow" w:hAnsi="Arial Narrow"/>
          <w:sz w:val="18"/>
          <w:szCs w:val="18"/>
          <w:vertAlign w:val="superscript"/>
        </w:rPr>
        <w:t>c</w:t>
      </w:r>
      <w:proofErr w:type="gramEnd"/>
      <w:r w:rsidR="008E3DDA">
        <w:rPr>
          <w:rFonts w:ascii="Arial Narrow" w:hAnsi="Arial Narrow"/>
          <w:sz w:val="18"/>
          <w:szCs w:val="18"/>
        </w:rPr>
        <w:t xml:space="preserve"> </w:t>
      </w:r>
      <w:r w:rsidR="00262757" w:rsidRPr="00D5584D">
        <w:rPr>
          <w:rFonts w:ascii="Arial Narrow" w:hAnsi="Arial Narrow"/>
          <w:sz w:val="18"/>
          <w:szCs w:val="18"/>
        </w:rPr>
        <w:t xml:space="preserve">Proportion of patients least </w:t>
      </w:r>
      <w:r w:rsidR="004871E2" w:rsidRPr="00D5584D">
        <w:rPr>
          <w:rFonts w:ascii="Arial Narrow" w:hAnsi="Arial Narrow"/>
          <w:sz w:val="18"/>
          <w:szCs w:val="18"/>
        </w:rPr>
        <w:t>satisfied</w:t>
      </w:r>
    </w:p>
    <w:p w:rsidR="00DC09DC" w:rsidRPr="00DC09DC" w:rsidRDefault="000710AA" w:rsidP="00DC09DC">
      <w:pPr>
        <w:spacing w:after="0" w:line="240" w:lineRule="auto"/>
        <w:rPr>
          <w:rFonts w:ascii="Arial Narrow" w:hAnsi="Arial Narrow"/>
          <w:sz w:val="18"/>
          <w:szCs w:val="18"/>
        </w:rPr>
      </w:pPr>
      <w:proofErr w:type="gramStart"/>
      <w:r w:rsidRPr="00881559">
        <w:rPr>
          <w:rFonts w:ascii="Arial Narrow" w:hAnsi="Arial Narrow"/>
          <w:sz w:val="18"/>
          <w:szCs w:val="18"/>
          <w:vertAlign w:val="superscript"/>
        </w:rPr>
        <w:t>d</w:t>
      </w:r>
      <w:proofErr w:type="gramEnd"/>
      <w:r w:rsidR="008E3DDA">
        <w:rPr>
          <w:rFonts w:ascii="Arial Narrow" w:hAnsi="Arial Narrow"/>
          <w:sz w:val="18"/>
          <w:szCs w:val="18"/>
        </w:rPr>
        <w:t xml:space="preserve"> </w:t>
      </w:r>
      <w:r w:rsidR="001D2C1E">
        <w:rPr>
          <w:rFonts w:ascii="Arial Narrow" w:hAnsi="Arial Narrow"/>
          <w:sz w:val="18"/>
          <w:szCs w:val="18"/>
        </w:rPr>
        <w:t>M</w:t>
      </w:r>
      <w:r w:rsidR="00DC09DC" w:rsidRPr="00DC09DC">
        <w:rPr>
          <w:rFonts w:ascii="Arial Narrow" w:hAnsi="Arial Narrow"/>
          <w:sz w:val="18"/>
          <w:szCs w:val="18"/>
        </w:rPr>
        <w:t>edian number of patients satisfied (</w:t>
      </w:r>
      <w:r w:rsidR="00B3284B">
        <w:rPr>
          <w:rFonts w:ascii="Arial Narrow" w:hAnsi="Arial Narrow"/>
          <w:sz w:val="18"/>
          <w:szCs w:val="18"/>
        </w:rPr>
        <w:t>IQR</w:t>
      </w:r>
      <w:r w:rsidR="00DC09DC" w:rsidRPr="00DC09DC">
        <w:rPr>
          <w:rFonts w:ascii="Arial Narrow" w:hAnsi="Arial Narrow"/>
          <w:sz w:val="18"/>
          <w:szCs w:val="18"/>
        </w:rPr>
        <w:t>)</w:t>
      </w:r>
    </w:p>
    <w:p w:rsidR="009A484A" w:rsidRPr="00DC09DC" w:rsidRDefault="008E3DDA" w:rsidP="009A484A">
      <w:pPr>
        <w:spacing w:after="0" w:line="240" w:lineRule="auto"/>
        <w:rPr>
          <w:rFonts w:ascii="Arial Narrow" w:hAnsi="Arial Narrow"/>
          <w:sz w:val="18"/>
          <w:szCs w:val="18"/>
        </w:rPr>
      </w:pPr>
      <w:proofErr w:type="gramStart"/>
      <w:r>
        <w:rPr>
          <w:rFonts w:ascii="Arial Narrow" w:hAnsi="Arial Narrow"/>
          <w:sz w:val="18"/>
          <w:szCs w:val="18"/>
          <w:vertAlign w:val="superscript"/>
        </w:rPr>
        <w:t>e</w:t>
      </w:r>
      <w:proofErr w:type="gramEnd"/>
      <w:r w:rsidR="009A484A" w:rsidRPr="00DC09DC">
        <w:rPr>
          <w:rFonts w:ascii="Arial Narrow" w:hAnsi="Arial Narrow"/>
          <w:sz w:val="18"/>
          <w:szCs w:val="18"/>
          <w:vertAlign w:val="superscript"/>
        </w:rPr>
        <w:t xml:space="preserve"> </w:t>
      </w:r>
      <w:r w:rsidR="00D154DE" w:rsidRPr="00DC09DC">
        <w:rPr>
          <w:rFonts w:ascii="Arial Narrow" w:hAnsi="Arial Narrow"/>
          <w:sz w:val="18"/>
          <w:szCs w:val="18"/>
        </w:rPr>
        <w:t>Chi-square</w:t>
      </w:r>
      <w:r w:rsidR="009A484A" w:rsidRPr="00DC09DC">
        <w:rPr>
          <w:rFonts w:ascii="Arial Narrow" w:hAnsi="Arial Narrow"/>
          <w:sz w:val="18"/>
          <w:szCs w:val="18"/>
        </w:rPr>
        <w:t xml:space="preserve"> test</w:t>
      </w:r>
    </w:p>
    <w:p w:rsidR="009A484A" w:rsidRPr="00DC09DC" w:rsidRDefault="008E3DDA" w:rsidP="009A484A">
      <w:pPr>
        <w:spacing w:after="0" w:line="240" w:lineRule="auto"/>
        <w:rPr>
          <w:rFonts w:ascii="Arial Narrow" w:hAnsi="Arial Narrow"/>
          <w:sz w:val="18"/>
          <w:szCs w:val="18"/>
        </w:rPr>
      </w:pPr>
      <w:proofErr w:type="gramStart"/>
      <w:r>
        <w:rPr>
          <w:rFonts w:ascii="Arial Narrow" w:hAnsi="Arial Narrow"/>
          <w:sz w:val="18"/>
          <w:szCs w:val="18"/>
          <w:vertAlign w:val="superscript"/>
        </w:rPr>
        <w:t>f</w:t>
      </w:r>
      <w:proofErr w:type="gramEnd"/>
      <w:r w:rsidR="009A484A" w:rsidRPr="00DC09DC">
        <w:rPr>
          <w:rFonts w:ascii="Arial Narrow" w:hAnsi="Arial Narrow"/>
          <w:sz w:val="18"/>
          <w:szCs w:val="18"/>
        </w:rPr>
        <w:t xml:space="preserve"> Wilcoxon matched pairs test</w:t>
      </w:r>
    </w:p>
    <w:p w:rsidR="005D6A9C" w:rsidRPr="00DC09DC" w:rsidRDefault="000710AA" w:rsidP="009A484A">
      <w:pPr>
        <w:spacing w:after="0" w:line="240" w:lineRule="auto"/>
        <w:rPr>
          <w:rFonts w:ascii="Arial Narrow" w:hAnsi="Arial Narrow"/>
          <w:sz w:val="18"/>
          <w:szCs w:val="18"/>
        </w:rPr>
      </w:pPr>
      <w:proofErr w:type="gramStart"/>
      <w:r w:rsidRPr="00881559">
        <w:rPr>
          <w:rFonts w:ascii="Arial Narrow" w:hAnsi="Arial Narrow"/>
          <w:sz w:val="18"/>
          <w:szCs w:val="18"/>
          <w:vertAlign w:val="superscript"/>
        </w:rPr>
        <w:t>g</w:t>
      </w:r>
      <w:proofErr w:type="gramEnd"/>
      <w:r w:rsidR="00A05EDB">
        <w:rPr>
          <w:rFonts w:ascii="Arial Narrow" w:hAnsi="Arial Narrow"/>
          <w:sz w:val="18"/>
          <w:szCs w:val="18"/>
          <w:vertAlign w:val="superscript"/>
        </w:rPr>
        <w:t xml:space="preserve"> </w:t>
      </w:r>
      <w:r w:rsidR="005D6A9C" w:rsidRPr="00DC09DC">
        <w:rPr>
          <w:rFonts w:ascii="Arial Narrow" w:hAnsi="Arial Narrow"/>
          <w:sz w:val="18"/>
          <w:szCs w:val="18"/>
        </w:rPr>
        <w:t>Mann-Whitney test</w:t>
      </w:r>
    </w:p>
    <w:p w:rsidR="00C87660" w:rsidRDefault="00C0344C" w:rsidP="00881559">
      <w:pPr>
        <w:spacing w:before="40" w:after="0" w:line="240" w:lineRule="auto"/>
        <w:rPr>
          <w:rFonts w:ascii="Arial Narrow" w:hAnsi="Arial Narrow"/>
          <w:sz w:val="18"/>
          <w:szCs w:val="18"/>
        </w:rPr>
      </w:pPr>
      <w:r w:rsidRPr="00366A23">
        <w:rPr>
          <w:rFonts w:ascii="Arial Narrow" w:hAnsi="Arial Narrow"/>
          <w:sz w:val="18"/>
          <w:szCs w:val="18"/>
        </w:rPr>
        <w:t>CTC</w:t>
      </w:r>
      <w:r>
        <w:rPr>
          <w:rFonts w:ascii="Arial Narrow" w:hAnsi="Arial Narrow"/>
          <w:sz w:val="18"/>
          <w:szCs w:val="18"/>
        </w:rPr>
        <w:t xml:space="preserve"> – </w:t>
      </w:r>
      <w:r w:rsidRPr="00366A23">
        <w:rPr>
          <w:rFonts w:ascii="Arial Narrow" w:hAnsi="Arial Narrow"/>
          <w:sz w:val="18"/>
          <w:szCs w:val="18"/>
        </w:rPr>
        <w:t>computed tomographic colonography</w:t>
      </w:r>
      <w:r>
        <w:rPr>
          <w:rFonts w:ascii="Arial Narrow" w:hAnsi="Arial Narrow"/>
          <w:sz w:val="18"/>
          <w:szCs w:val="18"/>
        </w:rPr>
        <w:t>;</w:t>
      </w:r>
      <w:r w:rsidRPr="00366A23">
        <w:rPr>
          <w:rFonts w:ascii="Arial Narrow" w:hAnsi="Arial Narrow"/>
          <w:sz w:val="18"/>
          <w:szCs w:val="18"/>
        </w:rPr>
        <w:t xml:space="preserve"> DCBE</w:t>
      </w:r>
      <w:r>
        <w:rPr>
          <w:rFonts w:ascii="Arial Narrow" w:hAnsi="Arial Narrow"/>
          <w:sz w:val="18"/>
          <w:szCs w:val="18"/>
        </w:rPr>
        <w:t xml:space="preserve"> – </w:t>
      </w:r>
      <w:r w:rsidRPr="00366A23">
        <w:rPr>
          <w:rFonts w:ascii="Arial Narrow" w:hAnsi="Arial Narrow"/>
          <w:sz w:val="18"/>
          <w:szCs w:val="18"/>
        </w:rPr>
        <w:t>double contrast barium enema</w:t>
      </w:r>
      <w:r>
        <w:rPr>
          <w:rFonts w:ascii="Arial Narrow" w:hAnsi="Arial Narrow"/>
          <w:sz w:val="18"/>
          <w:szCs w:val="18"/>
        </w:rPr>
        <w:t>;</w:t>
      </w:r>
      <w:r w:rsidRPr="00366A23">
        <w:rPr>
          <w:rFonts w:ascii="Arial Narrow" w:hAnsi="Arial Narrow"/>
          <w:sz w:val="18"/>
          <w:szCs w:val="18"/>
        </w:rPr>
        <w:t xml:space="preserve"> IQR</w:t>
      </w:r>
      <w:r>
        <w:rPr>
          <w:rFonts w:ascii="Arial Narrow" w:hAnsi="Arial Narrow"/>
          <w:sz w:val="18"/>
          <w:szCs w:val="18"/>
        </w:rPr>
        <w:t xml:space="preserve"> – </w:t>
      </w:r>
      <w:r w:rsidRPr="00366A23">
        <w:rPr>
          <w:rFonts w:ascii="Arial Narrow" w:hAnsi="Arial Narrow"/>
          <w:sz w:val="18"/>
          <w:szCs w:val="18"/>
        </w:rPr>
        <w:t>inter</w:t>
      </w:r>
      <w:r>
        <w:rPr>
          <w:rFonts w:ascii="Arial Narrow" w:hAnsi="Arial Narrow"/>
          <w:sz w:val="18"/>
          <w:szCs w:val="18"/>
        </w:rPr>
        <w:t>-</w:t>
      </w:r>
      <w:r w:rsidRPr="00366A23">
        <w:rPr>
          <w:rFonts w:ascii="Arial Narrow" w:hAnsi="Arial Narrow"/>
          <w:sz w:val="18"/>
          <w:szCs w:val="18"/>
        </w:rPr>
        <w:t>quartile range</w:t>
      </w:r>
    </w:p>
    <w:p w:rsidR="009A484A" w:rsidRPr="00D5584D" w:rsidRDefault="009A484A" w:rsidP="00160415">
      <w:pPr>
        <w:spacing w:after="0" w:line="240" w:lineRule="auto"/>
        <w:rPr>
          <w:rFonts w:ascii="Arial Narrow" w:hAnsi="Arial Narrow"/>
          <w:sz w:val="18"/>
          <w:szCs w:val="18"/>
        </w:rPr>
      </w:pPr>
    </w:p>
    <w:p w:rsidR="00C87660" w:rsidRDefault="00D658C4" w:rsidP="00881559">
      <w:pPr>
        <w:pStyle w:val="Heading4"/>
      </w:pPr>
      <w:r w:rsidRPr="00D5584D">
        <w:t>Quality of life</w:t>
      </w:r>
      <w:r w:rsidR="004A7BFE">
        <w:t>—</w:t>
      </w:r>
      <w:r w:rsidRPr="00D5584D">
        <w:t>worry</w:t>
      </w:r>
    </w:p>
    <w:p w:rsidR="002E4F01" w:rsidRPr="00D5584D" w:rsidRDefault="00A66141" w:rsidP="00A23645">
      <w:pPr>
        <w:rPr>
          <w:rFonts w:ascii="Arial Narrow" w:hAnsi="Arial Narrow"/>
          <w:sz w:val="18"/>
          <w:szCs w:val="18"/>
        </w:rPr>
      </w:pPr>
      <w:r w:rsidRPr="00D5584D">
        <w:t>Worry was</w:t>
      </w:r>
      <w:r w:rsidR="00441C64" w:rsidRPr="00D5584D">
        <w:t xml:space="preserve"> reported </w:t>
      </w:r>
      <w:r w:rsidR="00DC09DC">
        <w:t>in</w:t>
      </w:r>
      <w:r w:rsidR="00441C64" w:rsidRPr="00D5584D">
        <w:t xml:space="preserve"> </w:t>
      </w:r>
      <w:r w:rsidR="00B74FFE" w:rsidRPr="00D5584D">
        <w:t>four</w:t>
      </w:r>
      <w:r w:rsidR="00441C64" w:rsidRPr="00D5584D">
        <w:t xml:space="preserve"> studies</w:t>
      </w:r>
      <w:r w:rsidR="00D17960" w:rsidRPr="00D5584D">
        <w:t xml:space="preserve"> (</w:t>
      </w:r>
      <w:r w:rsidR="000710AA">
        <w:fldChar w:fldCharType="begin"/>
      </w:r>
      <w:r w:rsidR="000A58EA">
        <w:instrText xml:space="preserve"> REF _Ref375236935 \h  \* MERGEFORMAT </w:instrText>
      </w:r>
      <w:r w:rsidR="000710AA">
        <w:fldChar w:fldCharType="separate"/>
      </w:r>
      <w:r w:rsidR="001F2F34" w:rsidRPr="00D5584D">
        <w:t>Table</w:t>
      </w:r>
      <w:r w:rsidR="001F2F34">
        <w:t xml:space="preserve"> 26</w:t>
      </w:r>
      <w:r w:rsidR="000710AA">
        <w:fldChar w:fldCharType="end"/>
      </w:r>
      <w:r w:rsidR="00D17960" w:rsidRPr="00D5584D">
        <w:t>)</w:t>
      </w:r>
      <w:r w:rsidR="00117641">
        <w:t>,</w:t>
      </w:r>
      <w:r w:rsidR="00B74FFE" w:rsidRPr="00D5584D">
        <w:t xml:space="preserve"> with </w:t>
      </w:r>
      <w:r w:rsidRPr="00D5584D">
        <w:t>varied results</w:t>
      </w:r>
      <w:r w:rsidR="00441C64" w:rsidRPr="00D5584D">
        <w:t>. Bosworth</w:t>
      </w:r>
      <w:r w:rsidR="00482BAC" w:rsidRPr="00D5584D">
        <w:t xml:space="preserve"> et al</w:t>
      </w:r>
      <w:r w:rsidR="004C6A23">
        <w:t>.</w:t>
      </w:r>
      <w:r w:rsidR="00482BAC" w:rsidRPr="00D5584D">
        <w:t xml:space="preserve"> (2006)</w:t>
      </w:r>
      <w:r w:rsidR="00B74FFE" w:rsidRPr="00D5584D">
        <w:t xml:space="preserve"> and Taylor </w:t>
      </w:r>
      <w:r w:rsidR="004C6A23">
        <w:t xml:space="preserve">et al. </w:t>
      </w:r>
      <w:r w:rsidR="00B74FFE" w:rsidRPr="00D5584D">
        <w:t xml:space="preserve">(2003) </w:t>
      </w:r>
      <w:r w:rsidR="00441C64" w:rsidRPr="00D5584D">
        <w:t>recorded the number of patients who ‘worried about the</w:t>
      </w:r>
      <w:r w:rsidR="00CC2AB0" w:rsidRPr="00D5584D">
        <w:t>ir</w:t>
      </w:r>
      <w:r w:rsidR="00441C64" w:rsidRPr="00D5584D">
        <w:t xml:space="preserve"> procedure’ </w:t>
      </w:r>
      <w:r w:rsidR="00CC2AB0" w:rsidRPr="00D5584D">
        <w:t>a</w:t>
      </w:r>
      <w:r w:rsidR="00441C64" w:rsidRPr="00D5584D">
        <w:t xml:space="preserve">nd found that significantly fewer patients worried about CTC than DCBE. The remaining two studies found that the level of ‘worry’ was similar for patients undergoing CTC </w:t>
      </w:r>
      <w:r w:rsidR="008E2422" w:rsidRPr="00D5584D">
        <w:t>and those undergoing</w:t>
      </w:r>
      <w:r w:rsidR="00441C64" w:rsidRPr="00D5584D">
        <w:t xml:space="preserve"> DCBE.</w:t>
      </w:r>
    </w:p>
    <w:p w:rsidR="002E4F01" w:rsidRPr="00D5584D" w:rsidRDefault="004871E2" w:rsidP="003471DD">
      <w:pPr>
        <w:pStyle w:val="TableHeading"/>
      </w:pPr>
      <w:bookmarkStart w:id="152" w:name="_Ref375236935"/>
      <w:bookmarkStart w:id="153" w:name="_Toc259371321"/>
      <w:r w:rsidRPr="00D5584D">
        <w:t>Table</w:t>
      </w:r>
      <w:r w:rsidR="006B5F5E">
        <w:t xml:space="preserve"> </w:t>
      </w:r>
      <w:r w:rsidR="000A58EA">
        <w:t>26</w:t>
      </w:r>
      <w:bookmarkEnd w:id="152"/>
      <w:r w:rsidR="00A66141" w:rsidRPr="00D5584D">
        <w:tab/>
      </w:r>
      <w:r w:rsidR="002E4F01" w:rsidRPr="00D5584D">
        <w:t xml:space="preserve">Comparison of </w:t>
      </w:r>
      <w:r w:rsidR="00CC2AB0" w:rsidRPr="00D5584D">
        <w:t>quality of l</w:t>
      </w:r>
      <w:r w:rsidR="002E4F01" w:rsidRPr="00D5584D">
        <w:t>ife</w:t>
      </w:r>
      <w:r w:rsidR="004A7BFE">
        <w:t>—</w:t>
      </w:r>
      <w:r w:rsidR="004A7BFE">
        <w:rPr>
          <w:i/>
        </w:rPr>
        <w:t>w</w:t>
      </w:r>
      <w:r w:rsidRPr="00D5584D">
        <w:rPr>
          <w:i/>
        </w:rPr>
        <w:t>orry</w:t>
      </w:r>
      <w:r w:rsidR="00DC09DC">
        <w:t xml:space="preserve"> </w:t>
      </w:r>
      <w:r w:rsidR="002E4F01" w:rsidRPr="00D5584D">
        <w:t>for patients undergoing CTC and DCBE</w:t>
      </w:r>
      <w:bookmarkEnd w:id="153"/>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701"/>
        <w:gridCol w:w="1559"/>
        <w:gridCol w:w="1865"/>
        <w:gridCol w:w="1781"/>
      </w:tblGrid>
      <w:tr w:rsidR="00482BAC" w:rsidRPr="00D5584D" w:rsidTr="00881559">
        <w:tc>
          <w:tcPr>
            <w:tcW w:w="1951" w:type="dxa"/>
            <w:shd w:val="clear" w:color="auto" w:fill="auto"/>
          </w:tcPr>
          <w:p w:rsidR="00482BAC" w:rsidRPr="00D5584D" w:rsidRDefault="00482BAC" w:rsidP="002817C9">
            <w:pPr>
              <w:spacing w:before="40" w:after="40" w:line="240" w:lineRule="auto"/>
              <w:rPr>
                <w:rFonts w:ascii="Arial Narrow" w:hAnsi="Arial Narrow"/>
                <w:b/>
                <w:sz w:val="20"/>
                <w:szCs w:val="20"/>
              </w:rPr>
            </w:pPr>
            <w:r w:rsidRPr="00D5584D">
              <w:rPr>
                <w:rFonts w:ascii="Arial Narrow" w:hAnsi="Arial Narrow"/>
                <w:b/>
                <w:sz w:val="20"/>
                <w:szCs w:val="20"/>
              </w:rPr>
              <w:t>Study</w:t>
            </w:r>
          </w:p>
        </w:tc>
        <w:tc>
          <w:tcPr>
            <w:tcW w:w="1701" w:type="dxa"/>
            <w:shd w:val="clear" w:color="auto" w:fill="auto"/>
          </w:tcPr>
          <w:p w:rsidR="00482BAC" w:rsidRPr="00D5584D" w:rsidRDefault="00482BAC" w:rsidP="002817C9">
            <w:pPr>
              <w:spacing w:before="40" w:after="40" w:line="240" w:lineRule="auto"/>
              <w:rPr>
                <w:rFonts w:ascii="Arial Narrow" w:hAnsi="Arial Narrow"/>
                <w:b/>
                <w:sz w:val="20"/>
                <w:szCs w:val="20"/>
              </w:rPr>
            </w:pPr>
            <w:r w:rsidRPr="00D5584D">
              <w:rPr>
                <w:rFonts w:ascii="Arial Narrow" w:hAnsi="Arial Narrow"/>
                <w:b/>
                <w:sz w:val="20"/>
                <w:szCs w:val="20"/>
              </w:rPr>
              <w:t>Worry</w:t>
            </w:r>
          </w:p>
          <w:p w:rsidR="00482BAC" w:rsidRPr="00D5584D" w:rsidRDefault="00482BAC" w:rsidP="002817C9">
            <w:pPr>
              <w:spacing w:before="40" w:after="40" w:line="240" w:lineRule="auto"/>
              <w:rPr>
                <w:rFonts w:ascii="Arial Narrow" w:hAnsi="Arial Narrow"/>
                <w:b/>
                <w:sz w:val="20"/>
                <w:szCs w:val="20"/>
              </w:rPr>
            </w:pPr>
            <w:r w:rsidRPr="00D5584D">
              <w:rPr>
                <w:rFonts w:ascii="Arial Narrow" w:hAnsi="Arial Narrow"/>
                <w:b/>
                <w:sz w:val="20"/>
                <w:szCs w:val="20"/>
              </w:rPr>
              <w:t>CTC</w:t>
            </w:r>
          </w:p>
        </w:tc>
        <w:tc>
          <w:tcPr>
            <w:tcW w:w="1559" w:type="dxa"/>
            <w:shd w:val="clear" w:color="auto" w:fill="auto"/>
          </w:tcPr>
          <w:p w:rsidR="00482BAC" w:rsidRPr="00D5584D" w:rsidRDefault="00482BAC" w:rsidP="002817C9">
            <w:pPr>
              <w:spacing w:before="40" w:after="40" w:line="240" w:lineRule="auto"/>
              <w:rPr>
                <w:rFonts w:ascii="Arial Narrow" w:hAnsi="Arial Narrow"/>
                <w:b/>
                <w:sz w:val="20"/>
                <w:szCs w:val="20"/>
              </w:rPr>
            </w:pPr>
            <w:r w:rsidRPr="00D5584D">
              <w:rPr>
                <w:rFonts w:ascii="Arial Narrow" w:hAnsi="Arial Narrow"/>
                <w:b/>
                <w:sz w:val="20"/>
                <w:szCs w:val="20"/>
              </w:rPr>
              <w:t xml:space="preserve">Worry </w:t>
            </w:r>
          </w:p>
          <w:p w:rsidR="00482BAC" w:rsidRPr="00D5584D" w:rsidRDefault="00482BAC" w:rsidP="002817C9">
            <w:pPr>
              <w:spacing w:before="40" w:after="40" w:line="240" w:lineRule="auto"/>
              <w:rPr>
                <w:rFonts w:ascii="Arial Narrow" w:hAnsi="Arial Narrow"/>
                <w:b/>
                <w:sz w:val="20"/>
                <w:szCs w:val="20"/>
              </w:rPr>
            </w:pPr>
            <w:r w:rsidRPr="00D5584D">
              <w:rPr>
                <w:rFonts w:ascii="Arial Narrow" w:hAnsi="Arial Narrow"/>
                <w:b/>
                <w:sz w:val="20"/>
                <w:szCs w:val="20"/>
              </w:rPr>
              <w:t>DCBE</w:t>
            </w:r>
          </w:p>
        </w:tc>
        <w:tc>
          <w:tcPr>
            <w:tcW w:w="1865" w:type="dxa"/>
            <w:shd w:val="clear" w:color="auto" w:fill="auto"/>
          </w:tcPr>
          <w:p w:rsidR="00482BAC" w:rsidRPr="00D5584D" w:rsidRDefault="00482BAC" w:rsidP="002817C9">
            <w:pPr>
              <w:spacing w:before="40" w:after="40" w:line="240" w:lineRule="auto"/>
              <w:rPr>
                <w:rFonts w:ascii="Arial Narrow" w:hAnsi="Arial Narrow"/>
                <w:b/>
                <w:sz w:val="20"/>
                <w:szCs w:val="20"/>
              </w:rPr>
            </w:pPr>
            <w:r w:rsidRPr="00D5584D">
              <w:rPr>
                <w:rFonts w:ascii="Arial Narrow" w:hAnsi="Arial Narrow"/>
                <w:b/>
                <w:sz w:val="20"/>
                <w:szCs w:val="20"/>
              </w:rPr>
              <w:t>Procedure favoured</w:t>
            </w:r>
          </w:p>
        </w:tc>
        <w:tc>
          <w:tcPr>
            <w:tcW w:w="1781" w:type="dxa"/>
          </w:tcPr>
          <w:p w:rsidR="00482BAC" w:rsidRPr="00D5584D" w:rsidRDefault="00482BAC" w:rsidP="00482BAC">
            <w:pPr>
              <w:spacing w:before="40" w:after="40" w:line="240" w:lineRule="auto"/>
              <w:rPr>
                <w:rFonts w:ascii="Arial Narrow" w:hAnsi="Arial Narrow"/>
                <w:b/>
                <w:sz w:val="20"/>
                <w:szCs w:val="20"/>
              </w:rPr>
            </w:pPr>
            <w:r w:rsidRPr="00D5584D">
              <w:rPr>
                <w:rFonts w:ascii="Arial Narrow" w:hAnsi="Arial Narrow"/>
                <w:b/>
                <w:sz w:val="20"/>
                <w:szCs w:val="20"/>
              </w:rPr>
              <w:t>Difference</w:t>
            </w:r>
          </w:p>
        </w:tc>
      </w:tr>
      <w:tr w:rsidR="00482BAC" w:rsidRPr="00D5584D" w:rsidTr="00881559">
        <w:tc>
          <w:tcPr>
            <w:tcW w:w="1951" w:type="dxa"/>
            <w:shd w:val="clear" w:color="auto" w:fill="auto"/>
          </w:tcPr>
          <w:p w:rsidR="00482BAC" w:rsidRPr="00D5584D" w:rsidRDefault="00482BAC" w:rsidP="002817C9">
            <w:pPr>
              <w:spacing w:before="40" w:after="40" w:line="240" w:lineRule="auto"/>
              <w:rPr>
                <w:rFonts w:ascii="Arial Narrow" w:hAnsi="Arial Narrow"/>
                <w:sz w:val="20"/>
                <w:szCs w:val="20"/>
              </w:rPr>
            </w:pPr>
            <w:r w:rsidRPr="00D5584D">
              <w:rPr>
                <w:rFonts w:ascii="Arial Narrow" w:hAnsi="Arial Narrow"/>
                <w:sz w:val="20"/>
                <w:szCs w:val="20"/>
              </w:rPr>
              <w:t>Bosworth et al</w:t>
            </w:r>
            <w:r w:rsidR="004C6A23">
              <w:rPr>
                <w:rFonts w:ascii="Arial Narrow" w:hAnsi="Arial Narrow"/>
                <w:sz w:val="20"/>
                <w:szCs w:val="20"/>
              </w:rPr>
              <w:t>.</w:t>
            </w:r>
            <w:r w:rsidRPr="00D5584D">
              <w:rPr>
                <w:rFonts w:ascii="Arial Narrow" w:hAnsi="Arial Narrow"/>
                <w:sz w:val="20"/>
                <w:szCs w:val="20"/>
              </w:rPr>
              <w:t xml:space="preserve"> (2006)</w:t>
            </w:r>
            <w:r w:rsidR="00925922">
              <w:rPr>
                <w:rFonts w:ascii="Arial Narrow" w:hAnsi="Arial Narrow"/>
                <w:sz w:val="20"/>
                <w:szCs w:val="20"/>
                <w:vertAlign w:val="superscript"/>
              </w:rPr>
              <w:t xml:space="preserve"> a</w:t>
            </w:r>
            <w:r w:rsidRPr="00D5584D">
              <w:rPr>
                <w:rFonts w:ascii="Arial Narrow" w:hAnsi="Arial Narrow"/>
                <w:sz w:val="20"/>
                <w:szCs w:val="20"/>
              </w:rPr>
              <w:t xml:space="preserve"> (median)</w:t>
            </w:r>
          </w:p>
        </w:tc>
        <w:tc>
          <w:tcPr>
            <w:tcW w:w="1701" w:type="dxa"/>
            <w:shd w:val="clear" w:color="auto" w:fill="auto"/>
          </w:tcPr>
          <w:p w:rsidR="00482BAC" w:rsidRDefault="00482BAC" w:rsidP="002817C9">
            <w:pPr>
              <w:spacing w:before="40" w:after="40" w:line="240" w:lineRule="auto"/>
              <w:rPr>
                <w:rFonts w:ascii="Arial Narrow" w:hAnsi="Arial Narrow"/>
                <w:sz w:val="20"/>
                <w:szCs w:val="20"/>
              </w:rPr>
            </w:pPr>
            <w:r w:rsidRPr="00D5584D">
              <w:rPr>
                <w:rFonts w:ascii="Arial Narrow" w:hAnsi="Arial Narrow"/>
                <w:sz w:val="20"/>
                <w:szCs w:val="20"/>
              </w:rPr>
              <w:t>4.3%</w:t>
            </w:r>
            <w:r w:rsidR="00925922">
              <w:rPr>
                <w:rFonts w:ascii="Arial Narrow" w:hAnsi="Arial Narrow"/>
                <w:sz w:val="20"/>
                <w:szCs w:val="20"/>
              </w:rPr>
              <w:t xml:space="preserve"> </w:t>
            </w:r>
            <w:r w:rsidR="000710AA" w:rsidRPr="00881559">
              <w:rPr>
                <w:rFonts w:ascii="Arial Narrow" w:hAnsi="Arial Narrow"/>
                <w:sz w:val="20"/>
                <w:szCs w:val="20"/>
                <w:vertAlign w:val="superscript"/>
              </w:rPr>
              <w:t>c</w:t>
            </w:r>
          </w:p>
          <w:p w:rsidR="00DC09DC" w:rsidRPr="00D5584D" w:rsidRDefault="00DC09DC" w:rsidP="002817C9">
            <w:pPr>
              <w:spacing w:before="40" w:after="40" w:line="240" w:lineRule="auto"/>
              <w:rPr>
                <w:rFonts w:ascii="Arial Narrow" w:hAnsi="Arial Narrow"/>
                <w:sz w:val="20"/>
                <w:szCs w:val="20"/>
              </w:rPr>
            </w:pPr>
            <w:r>
              <w:rPr>
                <w:rFonts w:ascii="Arial Narrow" w:hAnsi="Arial Narrow"/>
                <w:sz w:val="20"/>
                <w:szCs w:val="20"/>
              </w:rPr>
              <w:t>(</w:t>
            </w:r>
            <w:r w:rsidR="00925922">
              <w:rPr>
                <w:rFonts w:ascii="Arial Narrow" w:hAnsi="Arial Narrow"/>
                <w:sz w:val="20"/>
                <w:szCs w:val="20"/>
              </w:rPr>
              <w:t>n</w:t>
            </w:r>
            <w:r>
              <w:rPr>
                <w:rFonts w:ascii="Arial Narrow" w:hAnsi="Arial Narrow"/>
                <w:sz w:val="20"/>
                <w:szCs w:val="20"/>
              </w:rPr>
              <w:t>=581)</w:t>
            </w:r>
          </w:p>
        </w:tc>
        <w:tc>
          <w:tcPr>
            <w:tcW w:w="1559" w:type="dxa"/>
            <w:shd w:val="clear" w:color="auto" w:fill="auto"/>
          </w:tcPr>
          <w:p w:rsidR="00482BAC" w:rsidRDefault="00482BAC" w:rsidP="002817C9">
            <w:pPr>
              <w:spacing w:before="40" w:after="40" w:line="240" w:lineRule="auto"/>
              <w:rPr>
                <w:rFonts w:ascii="Arial Narrow" w:hAnsi="Arial Narrow"/>
                <w:sz w:val="20"/>
                <w:szCs w:val="20"/>
              </w:rPr>
            </w:pPr>
            <w:r w:rsidRPr="00D5584D">
              <w:rPr>
                <w:rFonts w:ascii="Arial Narrow" w:hAnsi="Arial Narrow"/>
                <w:sz w:val="20"/>
                <w:szCs w:val="20"/>
              </w:rPr>
              <w:t>29.0%</w:t>
            </w:r>
            <w:r w:rsidR="00925922" w:rsidRPr="00925922">
              <w:rPr>
                <w:rFonts w:ascii="Arial Narrow" w:hAnsi="Arial Narrow"/>
                <w:sz w:val="20"/>
                <w:szCs w:val="20"/>
                <w:vertAlign w:val="superscript"/>
              </w:rPr>
              <w:t xml:space="preserve"> c</w:t>
            </w:r>
            <w:r w:rsidR="00925922" w:rsidRPr="00D5584D" w:rsidDel="00925922">
              <w:rPr>
                <w:rFonts w:ascii="Arial Narrow" w:hAnsi="Arial Narrow"/>
                <w:sz w:val="20"/>
                <w:szCs w:val="20"/>
              </w:rPr>
              <w:t xml:space="preserve"> </w:t>
            </w:r>
          </w:p>
          <w:p w:rsidR="00DC09DC" w:rsidRPr="00D5584D" w:rsidRDefault="00DC09DC" w:rsidP="002817C9">
            <w:pPr>
              <w:spacing w:before="40" w:after="40" w:line="240" w:lineRule="auto"/>
              <w:rPr>
                <w:rFonts w:ascii="Arial Narrow" w:hAnsi="Arial Narrow"/>
                <w:sz w:val="20"/>
                <w:szCs w:val="20"/>
              </w:rPr>
            </w:pPr>
            <w:r>
              <w:rPr>
                <w:rFonts w:ascii="Arial Narrow" w:hAnsi="Arial Narrow"/>
                <w:sz w:val="20"/>
                <w:szCs w:val="20"/>
              </w:rPr>
              <w:t>(</w:t>
            </w:r>
            <w:r w:rsidR="00925922">
              <w:rPr>
                <w:rFonts w:ascii="Arial Narrow" w:hAnsi="Arial Narrow"/>
                <w:sz w:val="20"/>
                <w:szCs w:val="20"/>
              </w:rPr>
              <w:t>n</w:t>
            </w:r>
            <w:r>
              <w:rPr>
                <w:rFonts w:ascii="Arial Narrow" w:hAnsi="Arial Narrow"/>
                <w:sz w:val="20"/>
                <w:szCs w:val="20"/>
              </w:rPr>
              <w:t>=581)</w:t>
            </w:r>
          </w:p>
        </w:tc>
        <w:tc>
          <w:tcPr>
            <w:tcW w:w="1865" w:type="dxa"/>
            <w:shd w:val="clear" w:color="auto" w:fill="auto"/>
          </w:tcPr>
          <w:p w:rsidR="00482BAC" w:rsidRPr="00D5584D" w:rsidRDefault="00482BAC" w:rsidP="002817C9">
            <w:pPr>
              <w:spacing w:before="40" w:after="40" w:line="240" w:lineRule="auto"/>
              <w:rPr>
                <w:rFonts w:ascii="Arial Narrow" w:hAnsi="Arial Narrow"/>
                <w:sz w:val="20"/>
                <w:szCs w:val="20"/>
              </w:rPr>
            </w:pPr>
            <w:r w:rsidRPr="00D5584D">
              <w:rPr>
                <w:rFonts w:ascii="Arial Narrow" w:hAnsi="Arial Narrow"/>
                <w:sz w:val="20"/>
                <w:szCs w:val="20"/>
              </w:rPr>
              <w:t>CTC</w:t>
            </w:r>
          </w:p>
        </w:tc>
        <w:tc>
          <w:tcPr>
            <w:tcW w:w="1781" w:type="dxa"/>
          </w:tcPr>
          <w:p w:rsidR="00482BAC" w:rsidRPr="009A484A" w:rsidRDefault="00482BAC" w:rsidP="00482BAC">
            <w:pPr>
              <w:spacing w:before="40" w:after="40" w:line="240" w:lineRule="auto"/>
              <w:rPr>
                <w:rFonts w:ascii="Arial Narrow" w:hAnsi="Arial Narrow"/>
                <w:sz w:val="20"/>
                <w:szCs w:val="20"/>
                <w:vertAlign w:val="superscript"/>
              </w:rPr>
            </w:pPr>
            <w:r w:rsidRPr="00D5584D">
              <w:rPr>
                <w:rFonts w:ascii="Arial Narrow" w:hAnsi="Arial Narrow"/>
                <w:sz w:val="20"/>
                <w:szCs w:val="20"/>
              </w:rPr>
              <w:t>p=0.0001</w:t>
            </w:r>
            <w:r w:rsidR="00925922" w:rsidRPr="00925922">
              <w:rPr>
                <w:rFonts w:ascii="Arial Narrow" w:hAnsi="Arial Narrow"/>
                <w:sz w:val="20"/>
                <w:szCs w:val="20"/>
                <w:vertAlign w:val="superscript"/>
              </w:rPr>
              <w:t xml:space="preserve"> </w:t>
            </w:r>
            <w:proofErr w:type="spellStart"/>
            <w:r w:rsidR="00925922" w:rsidRPr="00925922">
              <w:rPr>
                <w:rFonts w:ascii="Arial Narrow" w:hAnsi="Arial Narrow"/>
                <w:sz w:val="20"/>
                <w:szCs w:val="20"/>
                <w:vertAlign w:val="superscript"/>
              </w:rPr>
              <w:t>c</w:t>
            </w:r>
            <w:r w:rsidR="000710AA" w:rsidRPr="00881559">
              <w:rPr>
                <w:rFonts w:ascii="Arial Narrow" w:hAnsi="Arial Narrow"/>
                <w:sz w:val="20"/>
                <w:szCs w:val="20"/>
                <w:vertAlign w:val="superscript"/>
              </w:rPr>
              <w:t>,</w:t>
            </w:r>
            <w:r w:rsidR="00925922">
              <w:rPr>
                <w:rFonts w:ascii="Arial Narrow" w:hAnsi="Arial Narrow"/>
                <w:sz w:val="20"/>
                <w:szCs w:val="20"/>
                <w:vertAlign w:val="superscript"/>
              </w:rPr>
              <w:t>e</w:t>
            </w:r>
            <w:proofErr w:type="spellEnd"/>
          </w:p>
        </w:tc>
      </w:tr>
      <w:tr w:rsidR="00482BAC" w:rsidRPr="00D5584D" w:rsidTr="00881559">
        <w:tc>
          <w:tcPr>
            <w:tcW w:w="1951" w:type="dxa"/>
            <w:shd w:val="clear" w:color="auto" w:fill="auto"/>
          </w:tcPr>
          <w:p w:rsidR="00482BAC" w:rsidRPr="00D5584D" w:rsidRDefault="00482BAC" w:rsidP="002817C9">
            <w:pPr>
              <w:spacing w:before="40" w:after="40" w:line="240" w:lineRule="auto"/>
              <w:rPr>
                <w:rFonts w:ascii="Arial Narrow" w:hAnsi="Arial Narrow"/>
                <w:sz w:val="20"/>
                <w:szCs w:val="20"/>
              </w:rPr>
            </w:pPr>
            <w:r w:rsidRPr="00D5584D">
              <w:rPr>
                <w:rFonts w:ascii="Arial Narrow" w:hAnsi="Arial Narrow"/>
                <w:sz w:val="20"/>
                <w:szCs w:val="20"/>
              </w:rPr>
              <w:t xml:space="preserve">Taylor </w:t>
            </w:r>
            <w:r w:rsidR="00CE304A" w:rsidRPr="00D5584D">
              <w:rPr>
                <w:rFonts w:ascii="Arial Narrow" w:hAnsi="Arial Narrow"/>
                <w:sz w:val="20"/>
                <w:szCs w:val="20"/>
              </w:rPr>
              <w:t>et al</w:t>
            </w:r>
            <w:r w:rsidR="004C6A23">
              <w:rPr>
                <w:rFonts w:ascii="Arial Narrow" w:hAnsi="Arial Narrow"/>
                <w:sz w:val="20"/>
                <w:szCs w:val="20"/>
              </w:rPr>
              <w:t>.</w:t>
            </w:r>
            <w:r w:rsidR="00CE304A" w:rsidRPr="00D5584D">
              <w:rPr>
                <w:rFonts w:ascii="Arial Narrow" w:hAnsi="Arial Narrow"/>
                <w:sz w:val="20"/>
                <w:szCs w:val="20"/>
              </w:rPr>
              <w:t xml:space="preserve"> (</w:t>
            </w:r>
            <w:r w:rsidRPr="00D5584D">
              <w:rPr>
                <w:rFonts w:ascii="Arial Narrow" w:hAnsi="Arial Narrow"/>
                <w:sz w:val="20"/>
                <w:szCs w:val="20"/>
              </w:rPr>
              <w:t>2005</w:t>
            </w:r>
            <w:r w:rsidR="00CE304A" w:rsidRPr="00D5584D">
              <w:rPr>
                <w:rFonts w:ascii="Arial Narrow" w:hAnsi="Arial Narrow"/>
                <w:sz w:val="20"/>
                <w:szCs w:val="20"/>
              </w:rPr>
              <w:t>)</w:t>
            </w:r>
            <w:r w:rsidR="00925922">
              <w:rPr>
                <w:rFonts w:ascii="Arial Narrow" w:hAnsi="Arial Narrow"/>
                <w:sz w:val="20"/>
                <w:szCs w:val="20"/>
                <w:vertAlign w:val="superscript"/>
              </w:rPr>
              <w:t xml:space="preserve"> </w:t>
            </w:r>
            <w:proofErr w:type="spellStart"/>
            <w:r w:rsidR="00925922">
              <w:rPr>
                <w:rFonts w:ascii="Arial Narrow" w:hAnsi="Arial Narrow"/>
                <w:sz w:val="20"/>
                <w:szCs w:val="20"/>
                <w:vertAlign w:val="superscript"/>
              </w:rPr>
              <w:t>a</w:t>
            </w:r>
            <w:r w:rsidR="00A07AB3">
              <w:rPr>
                <w:rFonts w:ascii="Arial Narrow" w:hAnsi="Arial Narrow"/>
                <w:sz w:val="20"/>
                <w:szCs w:val="20"/>
                <w:vertAlign w:val="superscript"/>
              </w:rPr>
              <w:t>,</w:t>
            </w:r>
            <w:r w:rsidR="00925922">
              <w:rPr>
                <w:rFonts w:ascii="Arial Narrow" w:hAnsi="Arial Narrow"/>
                <w:sz w:val="20"/>
                <w:szCs w:val="20"/>
                <w:vertAlign w:val="superscript"/>
              </w:rPr>
              <w:t>b</w:t>
            </w:r>
            <w:proofErr w:type="spellEnd"/>
          </w:p>
        </w:tc>
        <w:tc>
          <w:tcPr>
            <w:tcW w:w="1701" w:type="dxa"/>
            <w:shd w:val="clear" w:color="auto" w:fill="auto"/>
          </w:tcPr>
          <w:p w:rsidR="00482BAC" w:rsidRPr="00D5584D" w:rsidRDefault="00482BAC" w:rsidP="002817C9">
            <w:pPr>
              <w:spacing w:before="40" w:after="40" w:line="240" w:lineRule="auto"/>
              <w:rPr>
                <w:rFonts w:ascii="Arial Narrow" w:hAnsi="Arial Narrow"/>
                <w:sz w:val="20"/>
                <w:szCs w:val="20"/>
              </w:rPr>
            </w:pPr>
            <w:r w:rsidRPr="00D5584D">
              <w:rPr>
                <w:rFonts w:ascii="Arial Narrow" w:hAnsi="Arial Narrow"/>
                <w:sz w:val="20"/>
                <w:szCs w:val="20"/>
              </w:rPr>
              <w:t>NR</w:t>
            </w:r>
          </w:p>
        </w:tc>
        <w:tc>
          <w:tcPr>
            <w:tcW w:w="1559" w:type="dxa"/>
            <w:shd w:val="clear" w:color="auto" w:fill="auto"/>
          </w:tcPr>
          <w:p w:rsidR="00482BAC" w:rsidRPr="00D5584D" w:rsidRDefault="00482BAC" w:rsidP="002817C9">
            <w:pPr>
              <w:spacing w:before="40" w:after="40" w:line="240" w:lineRule="auto"/>
              <w:rPr>
                <w:rFonts w:ascii="Arial Narrow" w:hAnsi="Arial Narrow"/>
                <w:sz w:val="20"/>
                <w:szCs w:val="20"/>
              </w:rPr>
            </w:pPr>
            <w:r w:rsidRPr="00D5584D">
              <w:rPr>
                <w:rFonts w:ascii="Arial Narrow" w:hAnsi="Arial Narrow"/>
                <w:sz w:val="20"/>
                <w:szCs w:val="20"/>
              </w:rPr>
              <w:t>NR</w:t>
            </w:r>
          </w:p>
        </w:tc>
        <w:tc>
          <w:tcPr>
            <w:tcW w:w="1865" w:type="dxa"/>
            <w:shd w:val="clear" w:color="auto" w:fill="auto"/>
          </w:tcPr>
          <w:p w:rsidR="00482BAC" w:rsidRPr="00D5584D" w:rsidRDefault="00482BAC" w:rsidP="002817C9">
            <w:pPr>
              <w:spacing w:before="40" w:after="40" w:line="240" w:lineRule="auto"/>
              <w:rPr>
                <w:rFonts w:ascii="Arial Narrow" w:hAnsi="Arial Narrow"/>
                <w:sz w:val="20"/>
                <w:szCs w:val="20"/>
              </w:rPr>
            </w:pPr>
            <w:r w:rsidRPr="00D5584D">
              <w:rPr>
                <w:rFonts w:ascii="Arial Narrow" w:hAnsi="Arial Narrow"/>
                <w:sz w:val="20"/>
                <w:szCs w:val="20"/>
              </w:rPr>
              <w:t>Neither</w:t>
            </w:r>
          </w:p>
        </w:tc>
        <w:tc>
          <w:tcPr>
            <w:tcW w:w="1781" w:type="dxa"/>
          </w:tcPr>
          <w:p w:rsidR="00482BAC" w:rsidRPr="00D5584D" w:rsidRDefault="00482BAC" w:rsidP="00482BAC">
            <w:pPr>
              <w:spacing w:before="40" w:after="40" w:line="240" w:lineRule="auto"/>
              <w:rPr>
                <w:rFonts w:ascii="Arial Narrow" w:hAnsi="Arial Narrow"/>
                <w:sz w:val="20"/>
                <w:szCs w:val="20"/>
              </w:rPr>
            </w:pPr>
            <w:r w:rsidRPr="00D5584D">
              <w:rPr>
                <w:rFonts w:ascii="Arial Narrow" w:hAnsi="Arial Narrow"/>
                <w:sz w:val="20"/>
                <w:szCs w:val="20"/>
              </w:rPr>
              <w:t>No difference</w:t>
            </w:r>
          </w:p>
        </w:tc>
      </w:tr>
      <w:tr w:rsidR="00482BAC" w:rsidRPr="00D5584D" w:rsidTr="00881559">
        <w:tc>
          <w:tcPr>
            <w:tcW w:w="1951" w:type="dxa"/>
            <w:shd w:val="clear" w:color="auto" w:fill="auto"/>
          </w:tcPr>
          <w:p w:rsidR="00482BAC" w:rsidRPr="00D5584D" w:rsidRDefault="00482BAC" w:rsidP="002817C9">
            <w:pPr>
              <w:spacing w:before="40" w:after="40" w:line="240" w:lineRule="auto"/>
              <w:rPr>
                <w:rFonts w:ascii="Arial Narrow" w:hAnsi="Arial Narrow"/>
                <w:sz w:val="20"/>
                <w:szCs w:val="20"/>
              </w:rPr>
            </w:pPr>
            <w:r w:rsidRPr="00D5584D">
              <w:rPr>
                <w:rFonts w:ascii="Arial Narrow" w:hAnsi="Arial Narrow"/>
                <w:sz w:val="20"/>
                <w:szCs w:val="20"/>
              </w:rPr>
              <w:lastRenderedPageBreak/>
              <w:t xml:space="preserve">Taylor </w:t>
            </w:r>
            <w:r w:rsidR="00CE304A" w:rsidRPr="00D5584D">
              <w:rPr>
                <w:rFonts w:ascii="Arial Narrow" w:hAnsi="Arial Narrow"/>
                <w:sz w:val="20"/>
                <w:szCs w:val="20"/>
              </w:rPr>
              <w:t>et al</w:t>
            </w:r>
            <w:r w:rsidR="004C6A23">
              <w:rPr>
                <w:rFonts w:ascii="Arial Narrow" w:hAnsi="Arial Narrow"/>
                <w:sz w:val="20"/>
                <w:szCs w:val="20"/>
              </w:rPr>
              <w:t>.</w:t>
            </w:r>
            <w:r w:rsidR="00CE304A" w:rsidRPr="00D5584D">
              <w:rPr>
                <w:rFonts w:ascii="Arial Narrow" w:hAnsi="Arial Narrow"/>
                <w:sz w:val="20"/>
                <w:szCs w:val="20"/>
              </w:rPr>
              <w:t xml:space="preserve"> (</w:t>
            </w:r>
            <w:r w:rsidRPr="00D5584D">
              <w:rPr>
                <w:rFonts w:ascii="Arial Narrow" w:hAnsi="Arial Narrow"/>
                <w:sz w:val="20"/>
                <w:szCs w:val="20"/>
              </w:rPr>
              <w:t>2003</w:t>
            </w:r>
            <w:r w:rsidR="00CE304A" w:rsidRPr="00D5584D">
              <w:rPr>
                <w:rFonts w:ascii="Arial Narrow" w:hAnsi="Arial Narrow"/>
                <w:sz w:val="20"/>
                <w:szCs w:val="20"/>
              </w:rPr>
              <w:t>)</w:t>
            </w:r>
            <w:r w:rsidR="00925922">
              <w:rPr>
                <w:rFonts w:ascii="Arial Narrow" w:hAnsi="Arial Narrow"/>
                <w:sz w:val="20"/>
                <w:szCs w:val="20"/>
                <w:vertAlign w:val="superscript"/>
              </w:rPr>
              <w:t xml:space="preserve"> b</w:t>
            </w:r>
          </w:p>
        </w:tc>
        <w:tc>
          <w:tcPr>
            <w:tcW w:w="1701" w:type="dxa"/>
            <w:shd w:val="clear" w:color="auto" w:fill="auto"/>
          </w:tcPr>
          <w:p w:rsidR="00482BAC" w:rsidRPr="00D5584D" w:rsidRDefault="00482BAC" w:rsidP="002817C9">
            <w:pPr>
              <w:spacing w:before="40" w:after="40" w:line="240" w:lineRule="auto"/>
              <w:rPr>
                <w:rFonts w:ascii="Arial Narrow" w:hAnsi="Arial Narrow"/>
                <w:sz w:val="20"/>
                <w:szCs w:val="20"/>
              </w:rPr>
            </w:pPr>
            <w:r w:rsidRPr="00D5584D">
              <w:rPr>
                <w:rFonts w:ascii="Arial Narrow" w:hAnsi="Arial Narrow"/>
                <w:sz w:val="20"/>
                <w:szCs w:val="20"/>
              </w:rPr>
              <w:t xml:space="preserve">Less </w:t>
            </w:r>
            <w:r w:rsidR="00925922">
              <w:rPr>
                <w:rFonts w:ascii="Arial Narrow" w:hAnsi="Arial Narrow"/>
                <w:sz w:val="20"/>
                <w:szCs w:val="20"/>
              </w:rPr>
              <w:t>t</w:t>
            </w:r>
            <w:r w:rsidRPr="00D5584D">
              <w:rPr>
                <w:rFonts w:ascii="Arial Narrow" w:hAnsi="Arial Narrow"/>
                <w:sz w:val="20"/>
                <w:szCs w:val="20"/>
              </w:rPr>
              <w:t>han DCBE</w:t>
            </w:r>
          </w:p>
        </w:tc>
        <w:tc>
          <w:tcPr>
            <w:tcW w:w="1559" w:type="dxa"/>
            <w:shd w:val="clear" w:color="auto" w:fill="auto"/>
          </w:tcPr>
          <w:p w:rsidR="00482BAC" w:rsidRPr="00D5584D" w:rsidRDefault="00482BAC" w:rsidP="002817C9">
            <w:pPr>
              <w:spacing w:before="40" w:after="40" w:line="240" w:lineRule="auto"/>
              <w:rPr>
                <w:rFonts w:ascii="Arial Narrow" w:hAnsi="Arial Narrow"/>
                <w:sz w:val="20"/>
                <w:szCs w:val="20"/>
              </w:rPr>
            </w:pPr>
            <w:r w:rsidRPr="00D5584D">
              <w:rPr>
                <w:rFonts w:ascii="Arial Narrow" w:hAnsi="Arial Narrow"/>
                <w:sz w:val="20"/>
                <w:szCs w:val="20"/>
              </w:rPr>
              <w:t>More than CTC</w:t>
            </w:r>
          </w:p>
        </w:tc>
        <w:tc>
          <w:tcPr>
            <w:tcW w:w="1865" w:type="dxa"/>
            <w:shd w:val="clear" w:color="auto" w:fill="auto"/>
          </w:tcPr>
          <w:p w:rsidR="00482BAC" w:rsidRPr="00D5584D" w:rsidRDefault="00482BAC" w:rsidP="002817C9">
            <w:pPr>
              <w:spacing w:before="40" w:after="40" w:line="240" w:lineRule="auto"/>
              <w:rPr>
                <w:rFonts w:ascii="Arial Narrow" w:hAnsi="Arial Narrow"/>
                <w:sz w:val="20"/>
                <w:szCs w:val="20"/>
              </w:rPr>
            </w:pPr>
            <w:r w:rsidRPr="00D5584D">
              <w:rPr>
                <w:rFonts w:ascii="Arial Narrow" w:hAnsi="Arial Narrow"/>
                <w:sz w:val="20"/>
                <w:szCs w:val="20"/>
              </w:rPr>
              <w:t>CTC</w:t>
            </w:r>
          </w:p>
        </w:tc>
        <w:tc>
          <w:tcPr>
            <w:tcW w:w="1781" w:type="dxa"/>
          </w:tcPr>
          <w:p w:rsidR="00482BAC" w:rsidRPr="00523938" w:rsidRDefault="00482BAC" w:rsidP="00482BAC">
            <w:pPr>
              <w:spacing w:before="40" w:after="40" w:line="240" w:lineRule="auto"/>
              <w:rPr>
                <w:rFonts w:ascii="Arial Narrow" w:hAnsi="Arial Narrow"/>
                <w:sz w:val="20"/>
                <w:szCs w:val="20"/>
                <w:vertAlign w:val="superscript"/>
              </w:rPr>
            </w:pPr>
            <w:r w:rsidRPr="00D5584D">
              <w:rPr>
                <w:rFonts w:ascii="Arial Narrow" w:hAnsi="Arial Narrow"/>
                <w:sz w:val="20"/>
                <w:szCs w:val="20"/>
              </w:rPr>
              <w:t>p</w:t>
            </w:r>
            <w:r w:rsidR="00A66141" w:rsidRPr="00D5584D">
              <w:rPr>
                <w:rFonts w:ascii="Arial Narrow" w:hAnsi="Arial Narrow"/>
                <w:sz w:val="20"/>
                <w:szCs w:val="20"/>
              </w:rPr>
              <w:t>&lt;</w:t>
            </w:r>
            <w:r w:rsidRPr="00D5584D">
              <w:rPr>
                <w:rFonts w:ascii="Arial Narrow" w:hAnsi="Arial Narrow"/>
                <w:sz w:val="20"/>
                <w:szCs w:val="20"/>
              </w:rPr>
              <w:t>0.001</w:t>
            </w:r>
            <w:r w:rsidR="00925922">
              <w:rPr>
                <w:rFonts w:ascii="Arial Narrow" w:hAnsi="Arial Narrow"/>
                <w:sz w:val="20"/>
                <w:szCs w:val="20"/>
              </w:rPr>
              <w:t xml:space="preserve"> </w:t>
            </w:r>
            <w:r w:rsidR="00925922">
              <w:rPr>
                <w:rFonts w:ascii="Arial Narrow" w:hAnsi="Arial Narrow"/>
                <w:sz w:val="20"/>
                <w:szCs w:val="20"/>
                <w:vertAlign w:val="superscript"/>
              </w:rPr>
              <w:t>f</w:t>
            </w:r>
          </w:p>
        </w:tc>
      </w:tr>
      <w:tr w:rsidR="00482BAC" w:rsidRPr="00D5584D" w:rsidTr="00881559">
        <w:tc>
          <w:tcPr>
            <w:tcW w:w="1951" w:type="dxa"/>
            <w:shd w:val="clear" w:color="auto" w:fill="auto"/>
          </w:tcPr>
          <w:p w:rsidR="00482BAC" w:rsidRPr="00D5584D" w:rsidRDefault="00CC2AB0" w:rsidP="002817C9">
            <w:pPr>
              <w:spacing w:before="40" w:after="40" w:line="240" w:lineRule="auto"/>
              <w:rPr>
                <w:rFonts w:ascii="Arial Narrow" w:hAnsi="Arial Narrow"/>
                <w:sz w:val="20"/>
                <w:szCs w:val="20"/>
              </w:rPr>
            </w:pPr>
            <w:r w:rsidRPr="00D5584D">
              <w:rPr>
                <w:rFonts w:ascii="Arial Narrow" w:hAnsi="Arial Narrow"/>
                <w:sz w:val="20"/>
                <w:szCs w:val="20"/>
              </w:rPr>
              <w:t>v</w:t>
            </w:r>
            <w:r w:rsidR="00482BAC" w:rsidRPr="00D5584D">
              <w:rPr>
                <w:rFonts w:ascii="Arial Narrow" w:hAnsi="Arial Narrow"/>
                <w:sz w:val="20"/>
                <w:szCs w:val="20"/>
              </w:rPr>
              <w:t>on Wagner et al</w:t>
            </w:r>
            <w:r w:rsidR="004C6A23">
              <w:rPr>
                <w:rFonts w:ascii="Arial Narrow" w:hAnsi="Arial Narrow"/>
                <w:sz w:val="20"/>
                <w:szCs w:val="20"/>
              </w:rPr>
              <w:t>.</w:t>
            </w:r>
            <w:r w:rsidR="00482BAC" w:rsidRPr="00D5584D">
              <w:rPr>
                <w:rFonts w:ascii="Arial Narrow" w:hAnsi="Arial Narrow"/>
                <w:sz w:val="20"/>
                <w:szCs w:val="20"/>
              </w:rPr>
              <w:t xml:space="preserve"> (2011) (IQR)</w:t>
            </w:r>
            <w:r w:rsidR="00925922">
              <w:rPr>
                <w:rFonts w:ascii="Arial Narrow" w:hAnsi="Arial Narrow"/>
                <w:sz w:val="20"/>
                <w:szCs w:val="20"/>
                <w:vertAlign w:val="superscript"/>
              </w:rPr>
              <w:t xml:space="preserve"> b</w:t>
            </w:r>
          </w:p>
        </w:tc>
        <w:tc>
          <w:tcPr>
            <w:tcW w:w="1701" w:type="dxa"/>
            <w:shd w:val="clear" w:color="auto" w:fill="auto"/>
          </w:tcPr>
          <w:p w:rsidR="00482BAC" w:rsidRPr="00D5584D" w:rsidRDefault="00482BAC" w:rsidP="002817C9">
            <w:pPr>
              <w:spacing w:before="40" w:after="40" w:line="240" w:lineRule="auto"/>
              <w:rPr>
                <w:rFonts w:ascii="Arial Narrow" w:hAnsi="Arial Narrow"/>
                <w:sz w:val="20"/>
                <w:szCs w:val="20"/>
              </w:rPr>
            </w:pPr>
            <w:r w:rsidRPr="00D5584D">
              <w:rPr>
                <w:rFonts w:ascii="Arial Narrow" w:hAnsi="Arial Narrow"/>
                <w:sz w:val="20"/>
                <w:szCs w:val="20"/>
              </w:rPr>
              <w:t>4 (1</w:t>
            </w:r>
            <w:r w:rsidR="002F172C">
              <w:rPr>
                <w:rFonts w:ascii="Arial Narrow" w:hAnsi="Arial Narrow"/>
                <w:sz w:val="20"/>
                <w:szCs w:val="20"/>
              </w:rPr>
              <w:t>–</w:t>
            </w:r>
            <w:r w:rsidRPr="00D5584D">
              <w:rPr>
                <w:rFonts w:ascii="Arial Narrow" w:hAnsi="Arial Narrow"/>
                <w:sz w:val="20"/>
                <w:szCs w:val="20"/>
              </w:rPr>
              <w:t>5)</w:t>
            </w:r>
            <w:r w:rsidR="00925922" w:rsidRPr="00117641">
              <w:rPr>
                <w:rFonts w:ascii="Arial Narrow" w:hAnsi="Arial Narrow"/>
                <w:sz w:val="18"/>
                <w:szCs w:val="18"/>
                <w:vertAlign w:val="superscript"/>
              </w:rPr>
              <w:t xml:space="preserve"> d</w:t>
            </w:r>
          </w:p>
        </w:tc>
        <w:tc>
          <w:tcPr>
            <w:tcW w:w="1559" w:type="dxa"/>
            <w:shd w:val="clear" w:color="auto" w:fill="auto"/>
          </w:tcPr>
          <w:p w:rsidR="00482BAC" w:rsidRPr="00D5584D" w:rsidRDefault="00482BAC" w:rsidP="002817C9">
            <w:pPr>
              <w:spacing w:before="40" w:after="40" w:line="240" w:lineRule="auto"/>
              <w:rPr>
                <w:rFonts w:ascii="Arial Narrow" w:hAnsi="Arial Narrow"/>
                <w:sz w:val="20"/>
                <w:szCs w:val="20"/>
              </w:rPr>
            </w:pPr>
            <w:r w:rsidRPr="00D5584D">
              <w:rPr>
                <w:rFonts w:ascii="Arial Narrow" w:hAnsi="Arial Narrow"/>
                <w:sz w:val="20"/>
                <w:szCs w:val="20"/>
              </w:rPr>
              <w:t>3 (1</w:t>
            </w:r>
            <w:r w:rsidR="002F172C">
              <w:rPr>
                <w:rFonts w:ascii="Arial Narrow" w:hAnsi="Arial Narrow"/>
                <w:sz w:val="20"/>
                <w:szCs w:val="20"/>
              </w:rPr>
              <w:t>–</w:t>
            </w:r>
            <w:r w:rsidRPr="00D5584D">
              <w:rPr>
                <w:rFonts w:ascii="Arial Narrow" w:hAnsi="Arial Narrow"/>
                <w:sz w:val="20"/>
                <w:szCs w:val="20"/>
              </w:rPr>
              <w:t>5)</w:t>
            </w:r>
            <w:r w:rsidR="00925922" w:rsidRPr="00117641">
              <w:rPr>
                <w:rFonts w:ascii="Arial Narrow" w:hAnsi="Arial Narrow"/>
                <w:sz w:val="18"/>
                <w:szCs w:val="18"/>
                <w:vertAlign w:val="superscript"/>
              </w:rPr>
              <w:t xml:space="preserve"> d</w:t>
            </w:r>
            <w:r w:rsidR="00925922" w:rsidRPr="00D5584D" w:rsidDel="00925922">
              <w:rPr>
                <w:rFonts w:ascii="Arial Narrow" w:hAnsi="Arial Narrow"/>
                <w:sz w:val="20"/>
                <w:szCs w:val="20"/>
              </w:rPr>
              <w:t xml:space="preserve"> </w:t>
            </w:r>
          </w:p>
        </w:tc>
        <w:tc>
          <w:tcPr>
            <w:tcW w:w="1865" w:type="dxa"/>
            <w:shd w:val="clear" w:color="auto" w:fill="auto"/>
          </w:tcPr>
          <w:p w:rsidR="00482BAC" w:rsidRPr="00D5584D" w:rsidRDefault="00482BAC" w:rsidP="002817C9">
            <w:pPr>
              <w:spacing w:before="40" w:after="40" w:line="240" w:lineRule="auto"/>
              <w:rPr>
                <w:rFonts w:ascii="Arial Narrow" w:hAnsi="Arial Narrow"/>
                <w:sz w:val="20"/>
                <w:szCs w:val="20"/>
              </w:rPr>
            </w:pPr>
            <w:r w:rsidRPr="00D5584D">
              <w:rPr>
                <w:rFonts w:ascii="Arial Narrow" w:hAnsi="Arial Narrow"/>
                <w:sz w:val="20"/>
                <w:szCs w:val="20"/>
              </w:rPr>
              <w:t>Neither</w:t>
            </w:r>
          </w:p>
        </w:tc>
        <w:tc>
          <w:tcPr>
            <w:tcW w:w="1781" w:type="dxa"/>
          </w:tcPr>
          <w:p w:rsidR="00482BAC" w:rsidRPr="004317F3" w:rsidRDefault="00482BAC" w:rsidP="00482BAC">
            <w:pPr>
              <w:spacing w:before="40" w:after="40" w:line="240" w:lineRule="auto"/>
              <w:rPr>
                <w:rFonts w:ascii="Arial Narrow" w:hAnsi="Arial Narrow"/>
                <w:sz w:val="20"/>
                <w:szCs w:val="20"/>
                <w:vertAlign w:val="superscript"/>
              </w:rPr>
            </w:pPr>
            <w:r w:rsidRPr="00D5584D">
              <w:rPr>
                <w:rFonts w:ascii="Arial Narrow" w:hAnsi="Arial Narrow"/>
                <w:sz w:val="20"/>
                <w:szCs w:val="20"/>
              </w:rPr>
              <w:t>p=0.984</w:t>
            </w:r>
            <w:r w:rsidR="00925922">
              <w:rPr>
                <w:rFonts w:ascii="Arial Narrow" w:hAnsi="Arial Narrow"/>
                <w:sz w:val="20"/>
                <w:szCs w:val="20"/>
              </w:rPr>
              <w:t xml:space="preserve"> </w:t>
            </w:r>
            <w:r w:rsidR="00925922">
              <w:rPr>
                <w:rFonts w:ascii="Arial Narrow" w:hAnsi="Arial Narrow"/>
                <w:sz w:val="20"/>
                <w:szCs w:val="20"/>
                <w:vertAlign w:val="superscript"/>
              </w:rPr>
              <w:t>f</w:t>
            </w:r>
          </w:p>
        </w:tc>
      </w:tr>
    </w:tbl>
    <w:p w:rsidR="00C87660" w:rsidRDefault="00117641" w:rsidP="00881559">
      <w:pPr>
        <w:spacing w:before="40" w:after="0" w:line="240" w:lineRule="auto"/>
        <w:rPr>
          <w:rFonts w:ascii="Arial Narrow" w:hAnsi="Arial Narrow"/>
          <w:sz w:val="20"/>
          <w:szCs w:val="20"/>
        </w:rPr>
      </w:pPr>
      <w:proofErr w:type="gramStart"/>
      <w:r>
        <w:rPr>
          <w:rFonts w:ascii="Arial Narrow" w:hAnsi="Arial Narrow"/>
          <w:sz w:val="18"/>
          <w:szCs w:val="18"/>
          <w:vertAlign w:val="superscript"/>
        </w:rPr>
        <w:t>a</w:t>
      </w:r>
      <w:proofErr w:type="gramEnd"/>
      <w:r w:rsidR="00A05EDB">
        <w:rPr>
          <w:rFonts w:ascii="Arial Narrow" w:hAnsi="Arial Narrow"/>
          <w:sz w:val="18"/>
          <w:szCs w:val="18"/>
          <w:vertAlign w:val="superscript"/>
        </w:rPr>
        <w:t xml:space="preserve"> </w:t>
      </w:r>
      <w:r w:rsidR="00DC09DC" w:rsidRPr="001A1CA3">
        <w:rPr>
          <w:rFonts w:ascii="Arial Narrow" w:hAnsi="Arial Narrow"/>
          <w:sz w:val="18"/>
          <w:szCs w:val="18"/>
        </w:rPr>
        <w:t>Cross-over study</w:t>
      </w:r>
    </w:p>
    <w:p w:rsidR="001526DD" w:rsidRPr="00D5584D" w:rsidRDefault="00117641" w:rsidP="001526DD">
      <w:pPr>
        <w:spacing w:after="0" w:line="240" w:lineRule="auto"/>
        <w:rPr>
          <w:rFonts w:ascii="Arial Narrow" w:hAnsi="Arial Narrow"/>
          <w:sz w:val="18"/>
          <w:szCs w:val="18"/>
        </w:rPr>
      </w:pPr>
      <w:proofErr w:type="gramStart"/>
      <w:r>
        <w:rPr>
          <w:rFonts w:ascii="Arial Narrow" w:hAnsi="Arial Narrow"/>
          <w:sz w:val="18"/>
          <w:szCs w:val="18"/>
          <w:vertAlign w:val="superscript"/>
        </w:rPr>
        <w:t>b</w:t>
      </w:r>
      <w:proofErr w:type="gramEnd"/>
      <w:r w:rsidR="00F67260">
        <w:rPr>
          <w:rFonts w:ascii="Arial Narrow" w:hAnsi="Arial Narrow"/>
          <w:sz w:val="18"/>
          <w:szCs w:val="18"/>
          <w:vertAlign w:val="superscript"/>
        </w:rPr>
        <w:t xml:space="preserve"> </w:t>
      </w:r>
      <w:r w:rsidR="001526DD" w:rsidRPr="00D5584D">
        <w:rPr>
          <w:rFonts w:ascii="Arial Narrow" w:hAnsi="Arial Narrow"/>
          <w:sz w:val="18"/>
          <w:szCs w:val="18"/>
        </w:rPr>
        <w:t>Studies reported using a validated instrument to measure quality of life outcomes of satisfaction, physical discomfort and worry</w:t>
      </w:r>
    </w:p>
    <w:p w:rsidR="004871E2" w:rsidRPr="00D5584D" w:rsidRDefault="000710AA" w:rsidP="004871E2">
      <w:pPr>
        <w:spacing w:after="0" w:line="240" w:lineRule="auto"/>
        <w:rPr>
          <w:rFonts w:ascii="Arial Narrow" w:hAnsi="Arial Narrow"/>
          <w:sz w:val="18"/>
          <w:szCs w:val="18"/>
        </w:rPr>
      </w:pPr>
      <w:proofErr w:type="gramStart"/>
      <w:r w:rsidRPr="00881559">
        <w:rPr>
          <w:rFonts w:ascii="Arial Narrow" w:hAnsi="Arial Narrow"/>
          <w:sz w:val="18"/>
          <w:szCs w:val="18"/>
          <w:vertAlign w:val="superscript"/>
        </w:rPr>
        <w:t>c</w:t>
      </w:r>
      <w:proofErr w:type="gramEnd"/>
      <w:r w:rsidR="002E4F01" w:rsidRPr="00D5584D">
        <w:rPr>
          <w:rFonts w:ascii="Arial Narrow" w:hAnsi="Arial Narrow"/>
          <w:sz w:val="18"/>
          <w:szCs w:val="18"/>
        </w:rPr>
        <w:t xml:space="preserve"> </w:t>
      </w:r>
      <w:r w:rsidR="00262757" w:rsidRPr="00D5584D">
        <w:rPr>
          <w:rFonts w:ascii="Arial Narrow" w:hAnsi="Arial Narrow"/>
          <w:sz w:val="18"/>
          <w:szCs w:val="18"/>
        </w:rPr>
        <w:t>Proportion of patients worried</w:t>
      </w:r>
      <w:r w:rsidR="0047638B" w:rsidRPr="00D5584D">
        <w:rPr>
          <w:rFonts w:ascii="Arial Narrow" w:hAnsi="Arial Narrow"/>
          <w:sz w:val="18"/>
          <w:szCs w:val="18"/>
        </w:rPr>
        <w:t xml:space="preserve"> about the procedure</w:t>
      </w:r>
    </w:p>
    <w:p w:rsidR="002E4F01" w:rsidRDefault="000710AA" w:rsidP="004871E2">
      <w:pPr>
        <w:spacing w:after="0" w:line="240" w:lineRule="auto"/>
        <w:rPr>
          <w:rFonts w:ascii="Arial Narrow" w:hAnsi="Arial Narrow"/>
          <w:sz w:val="18"/>
          <w:szCs w:val="18"/>
        </w:rPr>
      </w:pPr>
      <w:proofErr w:type="gramStart"/>
      <w:r w:rsidRPr="00881559">
        <w:rPr>
          <w:rFonts w:ascii="Arial Narrow" w:hAnsi="Arial Narrow"/>
          <w:sz w:val="18"/>
          <w:szCs w:val="18"/>
          <w:vertAlign w:val="superscript"/>
        </w:rPr>
        <w:t>d</w:t>
      </w:r>
      <w:proofErr w:type="gramEnd"/>
      <w:r w:rsidR="00A05EDB">
        <w:rPr>
          <w:rFonts w:ascii="Arial Narrow" w:hAnsi="Arial Narrow"/>
          <w:sz w:val="18"/>
          <w:szCs w:val="18"/>
          <w:vertAlign w:val="superscript"/>
        </w:rPr>
        <w:t xml:space="preserve"> </w:t>
      </w:r>
      <w:r w:rsidR="00CC2AB0" w:rsidRPr="00D5584D">
        <w:rPr>
          <w:rFonts w:ascii="Arial Narrow" w:hAnsi="Arial Narrow"/>
          <w:sz w:val="18"/>
          <w:szCs w:val="18"/>
        </w:rPr>
        <w:t>Median score on 7-</w:t>
      </w:r>
      <w:r w:rsidR="009925AE" w:rsidRPr="00D5584D">
        <w:rPr>
          <w:rFonts w:ascii="Arial Narrow" w:hAnsi="Arial Narrow"/>
          <w:sz w:val="18"/>
          <w:szCs w:val="18"/>
        </w:rPr>
        <w:t>point Likert scale (</w:t>
      </w:r>
      <w:r w:rsidR="00A07AB3">
        <w:rPr>
          <w:rFonts w:ascii="Arial Narrow" w:hAnsi="Arial Narrow"/>
          <w:sz w:val="18"/>
          <w:szCs w:val="18"/>
        </w:rPr>
        <w:t>IQR</w:t>
      </w:r>
      <w:r w:rsidR="009925AE" w:rsidRPr="00D5584D">
        <w:rPr>
          <w:rFonts w:ascii="Arial Narrow" w:hAnsi="Arial Narrow"/>
          <w:sz w:val="18"/>
          <w:szCs w:val="18"/>
        </w:rPr>
        <w:t>)</w:t>
      </w:r>
    </w:p>
    <w:p w:rsidR="009A484A" w:rsidRPr="00DC09DC" w:rsidRDefault="00117641" w:rsidP="009A484A">
      <w:pPr>
        <w:spacing w:after="0" w:line="240" w:lineRule="auto"/>
        <w:rPr>
          <w:rFonts w:ascii="Arial Narrow" w:hAnsi="Arial Narrow"/>
          <w:sz w:val="18"/>
          <w:szCs w:val="18"/>
        </w:rPr>
      </w:pPr>
      <w:proofErr w:type="gramStart"/>
      <w:r>
        <w:rPr>
          <w:rFonts w:ascii="Arial Narrow" w:hAnsi="Arial Narrow"/>
          <w:sz w:val="18"/>
          <w:szCs w:val="18"/>
          <w:vertAlign w:val="superscript"/>
        </w:rPr>
        <w:t>e</w:t>
      </w:r>
      <w:proofErr w:type="gramEnd"/>
      <w:r w:rsidR="009A484A" w:rsidRPr="00DC09DC">
        <w:rPr>
          <w:rFonts w:ascii="Arial Narrow" w:hAnsi="Arial Narrow"/>
          <w:sz w:val="18"/>
          <w:szCs w:val="18"/>
          <w:vertAlign w:val="superscript"/>
        </w:rPr>
        <w:t xml:space="preserve"> </w:t>
      </w:r>
      <w:r w:rsidR="00D154DE" w:rsidRPr="00DC09DC">
        <w:rPr>
          <w:rFonts w:ascii="Arial Narrow" w:hAnsi="Arial Narrow"/>
          <w:sz w:val="18"/>
          <w:szCs w:val="18"/>
        </w:rPr>
        <w:t>Chi-square</w:t>
      </w:r>
      <w:r w:rsidR="009A484A" w:rsidRPr="00DC09DC">
        <w:rPr>
          <w:rFonts w:ascii="Arial Narrow" w:hAnsi="Arial Narrow"/>
          <w:sz w:val="18"/>
          <w:szCs w:val="18"/>
        </w:rPr>
        <w:t xml:space="preserve"> test</w:t>
      </w:r>
    </w:p>
    <w:p w:rsidR="00523938" w:rsidRPr="00DC09DC" w:rsidRDefault="00117641" w:rsidP="00523938">
      <w:pPr>
        <w:spacing w:after="0" w:line="240" w:lineRule="auto"/>
        <w:rPr>
          <w:rFonts w:ascii="Arial Narrow" w:hAnsi="Arial Narrow"/>
          <w:sz w:val="18"/>
          <w:szCs w:val="18"/>
        </w:rPr>
      </w:pPr>
      <w:proofErr w:type="gramStart"/>
      <w:r>
        <w:rPr>
          <w:rFonts w:ascii="Arial Narrow" w:hAnsi="Arial Narrow"/>
          <w:sz w:val="18"/>
          <w:szCs w:val="18"/>
          <w:vertAlign w:val="superscript"/>
        </w:rPr>
        <w:t>f</w:t>
      </w:r>
      <w:proofErr w:type="gramEnd"/>
      <w:r w:rsidR="00523938" w:rsidRPr="00DC09DC">
        <w:rPr>
          <w:rFonts w:ascii="Arial Narrow" w:hAnsi="Arial Narrow"/>
          <w:sz w:val="18"/>
          <w:szCs w:val="18"/>
        </w:rPr>
        <w:t xml:space="preserve"> Mann-Whitney test</w:t>
      </w:r>
    </w:p>
    <w:p w:rsidR="00C87660" w:rsidRDefault="0059277A" w:rsidP="00881559">
      <w:pPr>
        <w:spacing w:before="40" w:after="0" w:line="240" w:lineRule="auto"/>
        <w:rPr>
          <w:rFonts w:ascii="Arial Narrow" w:hAnsi="Arial Narrow"/>
          <w:sz w:val="18"/>
          <w:szCs w:val="18"/>
        </w:rPr>
      </w:pPr>
      <w:r w:rsidRPr="00DC09DC">
        <w:rPr>
          <w:rFonts w:ascii="Arial Narrow" w:hAnsi="Arial Narrow"/>
          <w:sz w:val="18"/>
          <w:szCs w:val="18"/>
        </w:rPr>
        <w:t>CTC – computed tomographic colonography; DCBE – double contrast barium enema; IQR – inter</w:t>
      </w:r>
      <w:r>
        <w:rPr>
          <w:rFonts w:ascii="Arial Narrow" w:hAnsi="Arial Narrow"/>
          <w:sz w:val="18"/>
          <w:szCs w:val="18"/>
        </w:rPr>
        <w:t>-</w:t>
      </w:r>
      <w:r w:rsidRPr="00DC09DC">
        <w:rPr>
          <w:rFonts w:ascii="Arial Narrow" w:hAnsi="Arial Narrow"/>
          <w:sz w:val="18"/>
          <w:szCs w:val="18"/>
        </w:rPr>
        <w:t>quartile range</w:t>
      </w:r>
    </w:p>
    <w:p w:rsidR="009A484A" w:rsidRPr="00D5584D" w:rsidRDefault="009A484A" w:rsidP="004871E2">
      <w:pPr>
        <w:spacing w:after="0" w:line="240" w:lineRule="auto"/>
        <w:rPr>
          <w:rFonts w:ascii="Arial Narrow" w:hAnsi="Arial Narrow"/>
          <w:sz w:val="18"/>
          <w:szCs w:val="18"/>
        </w:rPr>
      </w:pPr>
    </w:p>
    <w:p w:rsidR="00C87660" w:rsidRDefault="004178F6" w:rsidP="00881559">
      <w:pPr>
        <w:pStyle w:val="Heading4"/>
      </w:pPr>
      <w:r w:rsidRPr="00D5584D">
        <w:t>Patient acceptability</w:t>
      </w:r>
    </w:p>
    <w:p w:rsidR="00DC09DC" w:rsidRPr="00F844C0" w:rsidRDefault="00DC09DC" w:rsidP="00DC09DC">
      <w:bookmarkStart w:id="154" w:name="_Ref379282547"/>
      <w:r>
        <w:t>One</w:t>
      </w:r>
      <w:r w:rsidRPr="00F844C0">
        <w:t xml:space="preserve"> stud</w:t>
      </w:r>
      <w:r>
        <w:t>y</w:t>
      </w:r>
      <w:r w:rsidRPr="00F844C0">
        <w:t xml:space="preserve"> reported on the acceptability of CTC and DCBE to patients. The survey by Taylor et al</w:t>
      </w:r>
      <w:r w:rsidR="004C6A23">
        <w:t>.</w:t>
      </w:r>
      <w:r w:rsidRPr="00F844C0">
        <w:t xml:space="preserve"> (2005) reported that 98% of patients found CTC to be more acceptable</w:t>
      </w:r>
      <w:r w:rsidR="00E94069">
        <w:t>,</w:t>
      </w:r>
      <w:r w:rsidRPr="00F844C0">
        <w:t xml:space="preserve"> compared </w:t>
      </w:r>
      <w:r w:rsidR="00BE160A">
        <w:t>with</w:t>
      </w:r>
      <w:r w:rsidR="00BE160A" w:rsidRPr="00F844C0">
        <w:t xml:space="preserve"> </w:t>
      </w:r>
      <w:r w:rsidRPr="00F844C0">
        <w:t>2% of patients who found that DCBE to be more acceptable (p&lt;0.001). (</w:t>
      </w:r>
      <w:r w:rsidR="00ED731C">
        <w:t>Table 27</w:t>
      </w:r>
      <w:r w:rsidRPr="00F844C0">
        <w:t>).</w:t>
      </w:r>
    </w:p>
    <w:p w:rsidR="00DC09DC" w:rsidRPr="00BA581D" w:rsidRDefault="00DC09DC" w:rsidP="00BA581D">
      <w:pPr>
        <w:pStyle w:val="TableHeading"/>
        <w:rPr>
          <w:lang w:eastAsia="en-US"/>
        </w:rPr>
      </w:pPr>
      <w:bookmarkStart w:id="155" w:name="_Toc383699583"/>
      <w:bookmarkStart w:id="156" w:name="_Toc259371322"/>
      <w:bookmarkEnd w:id="154"/>
      <w:r w:rsidRPr="00BA581D">
        <w:rPr>
          <w:lang w:eastAsia="en-US"/>
        </w:rPr>
        <w:t>Table</w:t>
      </w:r>
      <w:r w:rsidR="006B5F5E">
        <w:rPr>
          <w:lang w:eastAsia="en-US"/>
        </w:rPr>
        <w:t xml:space="preserve"> </w:t>
      </w:r>
      <w:r w:rsidR="00923D9F">
        <w:rPr>
          <w:lang w:eastAsia="en-US"/>
        </w:rPr>
        <w:t>27</w:t>
      </w:r>
      <w:r w:rsidRPr="00BA581D">
        <w:rPr>
          <w:lang w:eastAsia="en-US"/>
        </w:rPr>
        <w:tab/>
        <w:t>Comparison of acceptability of CTC and DCBE</w:t>
      </w:r>
      <w:bookmarkEnd w:id="155"/>
      <w:r w:rsidRPr="00BA581D">
        <w:rPr>
          <w:lang w:eastAsia="en-US"/>
        </w:rPr>
        <w:t xml:space="preserve"> to patients</w:t>
      </w:r>
      <w:bookmarkEnd w:id="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842"/>
        <w:gridCol w:w="1843"/>
        <w:gridCol w:w="1865"/>
        <w:gridCol w:w="1656"/>
      </w:tblGrid>
      <w:tr w:rsidR="004178F6" w:rsidRPr="00D5584D">
        <w:tc>
          <w:tcPr>
            <w:tcW w:w="1691" w:type="dxa"/>
            <w:shd w:val="clear" w:color="auto" w:fill="auto"/>
          </w:tcPr>
          <w:p w:rsidR="004178F6" w:rsidRPr="00D5584D" w:rsidRDefault="004178F6" w:rsidP="00876DB7">
            <w:pPr>
              <w:spacing w:before="40" w:after="40" w:line="240" w:lineRule="auto"/>
              <w:rPr>
                <w:rFonts w:ascii="Arial Narrow" w:hAnsi="Arial Narrow"/>
                <w:b/>
                <w:sz w:val="20"/>
                <w:szCs w:val="20"/>
              </w:rPr>
            </w:pPr>
            <w:r w:rsidRPr="00D5584D">
              <w:rPr>
                <w:rFonts w:ascii="Arial Narrow" w:hAnsi="Arial Narrow"/>
                <w:b/>
                <w:sz w:val="20"/>
                <w:szCs w:val="20"/>
              </w:rPr>
              <w:t>Study</w:t>
            </w:r>
          </w:p>
        </w:tc>
        <w:tc>
          <w:tcPr>
            <w:tcW w:w="1842" w:type="dxa"/>
            <w:shd w:val="clear" w:color="auto" w:fill="auto"/>
          </w:tcPr>
          <w:p w:rsidR="004178F6" w:rsidRPr="00D5584D" w:rsidRDefault="004178F6" w:rsidP="00876DB7">
            <w:pPr>
              <w:spacing w:before="40" w:after="40" w:line="240" w:lineRule="auto"/>
              <w:rPr>
                <w:rFonts w:ascii="Arial Narrow" w:hAnsi="Arial Narrow"/>
                <w:b/>
                <w:sz w:val="20"/>
                <w:szCs w:val="20"/>
              </w:rPr>
            </w:pPr>
            <w:r w:rsidRPr="00D5584D">
              <w:rPr>
                <w:rFonts w:ascii="Arial Narrow" w:hAnsi="Arial Narrow"/>
                <w:b/>
                <w:sz w:val="20"/>
                <w:szCs w:val="20"/>
              </w:rPr>
              <w:t xml:space="preserve">CTC </w:t>
            </w:r>
            <w:r w:rsidR="00D47DF7">
              <w:rPr>
                <w:rFonts w:ascii="Arial Narrow" w:hAnsi="Arial Narrow"/>
                <w:b/>
                <w:sz w:val="20"/>
                <w:szCs w:val="20"/>
              </w:rPr>
              <w:t xml:space="preserve">overall </w:t>
            </w:r>
            <w:r w:rsidRPr="00D5584D">
              <w:rPr>
                <w:rFonts w:ascii="Arial Narrow" w:hAnsi="Arial Narrow"/>
                <w:b/>
                <w:sz w:val="20"/>
                <w:szCs w:val="20"/>
              </w:rPr>
              <w:t>more acceptable</w:t>
            </w:r>
          </w:p>
        </w:tc>
        <w:tc>
          <w:tcPr>
            <w:tcW w:w="1843" w:type="dxa"/>
            <w:shd w:val="clear" w:color="auto" w:fill="auto"/>
          </w:tcPr>
          <w:p w:rsidR="004178F6" w:rsidRPr="00D5584D" w:rsidRDefault="004178F6" w:rsidP="00876DB7">
            <w:pPr>
              <w:spacing w:before="40" w:after="40" w:line="240" w:lineRule="auto"/>
              <w:rPr>
                <w:rFonts w:ascii="Arial Narrow" w:hAnsi="Arial Narrow"/>
                <w:b/>
                <w:sz w:val="20"/>
                <w:szCs w:val="20"/>
              </w:rPr>
            </w:pPr>
            <w:r w:rsidRPr="00D5584D">
              <w:rPr>
                <w:rFonts w:ascii="Arial Narrow" w:hAnsi="Arial Narrow"/>
                <w:b/>
                <w:sz w:val="20"/>
                <w:szCs w:val="20"/>
              </w:rPr>
              <w:t>DCBE</w:t>
            </w:r>
            <w:r w:rsidR="00D47DF7">
              <w:rPr>
                <w:rFonts w:ascii="Arial Narrow" w:hAnsi="Arial Narrow"/>
                <w:b/>
                <w:sz w:val="20"/>
                <w:szCs w:val="20"/>
              </w:rPr>
              <w:t xml:space="preserve"> overall </w:t>
            </w:r>
            <w:r w:rsidRPr="00D5584D">
              <w:rPr>
                <w:rFonts w:ascii="Arial Narrow" w:hAnsi="Arial Narrow"/>
                <w:b/>
                <w:sz w:val="20"/>
                <w:szCs w:val="20"/>
              </w:rPr>
              <w:t>more acceptable</w:t>
            </w:r>
          </w:p>
        </w:tc>
        <w:tc>
          <w:tcPr>
            <w:tcW w:w="1865" w:type="dxa"/>
            <w:shd w:val="clear" w:color="auto" w:fill="auto"/>
          </w:tcPr>
          <w:p w:rsidR="004178F6" w:rsidRPr="00D5584D" w:rsidRDefault="004178F6" w:rsidP="00876DB7">
            <w:pPr>
              <w:spacing w:before="40" w:after="40" w:line="240" w:lineRule="auto"/>
              <w:rPr>
                <w:rFonts w:ascii="Arial Narrow" w:hAnsi="Arial Narrow"/>
                <w:b/>
                <w:sz w:val="20"/>
                <w:szCs w:val="20"/>
              </w:rPr>
            </w:pPr>
            <w:r w:rsidRPr="00D5584D">
              <w:rPr>
                <w:rFonts w:ascii="Arial Narrow" w:hAnsi="Arial Narrow"/>
                <w:b/>
                <w:sz w:val="20"/>
                <w:szCs w:val="20"/>
              </w:rPr>
              <w:t>Procedure favoured</w:t>
            </w:r>
          </w:p>
        </w:tc>
        <w:tc>
          <w:tcPr>
            <w:tcW w:w="1656" w:type="dxa"/>
          </w:tcPr>
          <w:p w:rsidR="004178F6" w:rsidRPr="00D5584D" w:rsidRDefault="004178F6" w:rsidP="00876DB7">
            <w:pPr>
              <w:spacing w:before="40" w:after="40" w:line="240" w:lineRule="auto"/>
              <w:rPr>
                <w:rFonts w:ascii="Arial Narrow" w:hAnsi="Arial Narrow"/>
                <w:b/>
                <w:sz w:val="20"/>
                <w:szCs w:val="20"/>
              </w:rPr>
            </w:pPr>
            <w:r w:rsidRPr="00D5584D">
              <w:rPr>
                <w:rFonts w:ascii="Arial Narrow" w:hAnsi="Arial Narrow"/>
                <w:b/>
                <w:sz w:val="20"/>
                <w:szCs w:val="20"/>
              </w:rPr>
              <w:t>Difference</w:t>
            </w:r>
          </w:p>
        </w:tc>
      </w:tr>
      <w:tr w:rsidR="004178F6" w:rsidRPr="00D5584D">
        <w:tc>
          <w:tcPr>
            <w:tcW w:w="1691" w:type="dxa"/>
            <w:shd w:val="clear" w:color="auto" w:fill="auto"/>
          </w:tcPr>
          <w:p w:rsidR="004178F6" w:rsidRPr="00D5584D" w:rsidRDefault="004178F6" w:rsidP="00876DB7">
            <w:pPr>
              <w:spacing w:before="40" w:after="40" w:line="240" w:lineRule="auto"/>
              <w:rPr>
                <w:rFonts w:ascii="Arial Narrow" w:hAnsi="Arial Narrow"/>
                <w:sz w:val="20"/>
                <w:szCs w:val="20"/>
              </w:rPr>
            </w:pPr>
            <w:r w:rsidRPr="00D5584D">
              <w:rPr>
                <w:rFonts w:ascii="Arial Narrow" w:hAnsi="Arial Narrow"/>
                <w:sz w:val="20"/>
                <w:szCs w:val="20"/>
              </w:rPr>
              <w:t>Taylor et al</w:t>
            </w:r>
            <w:r w:rsidR="004C6A23">
              <w:rPr>
                <w:rFonts w:ascii="Arial Narrow" w:hAnsi="Arial Narrow"/>
                <w:sz w:val="20"/>
                <w:szCs w:val="20"/>
              </w:rPr>
              <w:t>.</w:t>
            </w:r>
            <w:r w:rsidRPr="00D5584D">
              <w:rPr>
                <w:rFonts w:ascii="Arial Narrow" w:hAnsi="Arial Narrow"/>
                <w:sz w:val="20"/>
                <w:szCs w:val="20"/>
              </w:rPr>
              <w:t xml:space="preserve"> (2005)</w:t>
            </w:r>
            <w:r w:rsidR="00BE160A">
              <w:rPr>
                <w:rFonts w:ascii="Arial Narrow" w:hAnsi="Arial Narrow"/>
                <w:sz w:val="20"/>
                <w:szCs w:val="20"/>
                <w:vertAlign w:val="superscript"/>
              </w:rPr>
              <w:t>a b</w:t>
            </w:r>
          </w:p>
        </w:tc>
        <w:tc>
          <w:tcPr>
            <w:tcW w:w="1842" w:type="dxa"/>
            <w:shd w:val="clear" w:color="auto" w:fill="auto"/>
          </w:tcPr>
          <w:p w:rsidR="004178F6" w:rsidRDefault="00DC09DC" w:rsidP="00876DB7">
            <w:pPr>
              <w:spacing w:before="40" w:after="40" w:line="240" w:lineRule="auto"/>
              <w:rPr>
                <w:rFonts w:ascii="Arial Narrow" w:hAnsi="Arial Narrow"/>
                <w:sz w:val="20"/>
                <w:szCs w:val="20"/>
              </w:rPr>
            </w:pPr>
            <w:r>
              <w:rPr>
                <w:rFonts w:ascii="Arial Narrow" w:hAnsi="Arial Narrow"/>
                <w:sz w:val="20"/>
                <w:szCs w:val="20"/>
              </w:rPr>
              <w:t>98</w:t>
            </w:r>
            <w:r w:rsidR="004178F6" w:rsidRPr="00D5584D">
              <w:rPr>
                <w:rFonts w:ascii="Arial Narrow" w:hAnsi="Arial Narrow"/>
                <w:sz w:val="20"/>
                <w:szCs w:val="20"/>
              </w:rPr>
              <w:t>%</w:t>
            </w:r>
            <w:r w:rsidR="00BE160A">
              <w:rPr>
                <w:rFonts w:ascii="Arial Narrow" w:hAnsi="Arial Narrow"/>
                <w:sz w:val="20"/>
                <w:szCs w:val="20"/>
              </w:rPr>
              <w:t xml:space="preserve"> </w:t>
            </w:r>
            <w:r w:rsidR="000710AA" w:rsidRPr="00881559">
              <w:rPr>
                <w:rFonts w:ascii="Arial Narrow" w:hAnsi="Arial Narrow"/>
                <w:sz w:val="20"/>
                <w:szCs w:val="20"/>
                <w:vertAlign w:val="superscript"/>
              </w:rPr>
              <w:t>c</w:t>
            </w:r>
            <w:r w:rsidR="00BE160A">
              <w:rPr>
                <w:rFonts w:ascii="Arial Narrow" w:hAnsi="Arial Narrow"/>
                <w:sz w:val="20"/>
                <w:szCs w:val="20"/>
              </w:rPr>
              <w:t xml:space="preserve"> </w:t>
            </w:r>
          </w:p>
          <w:p w:rsidR="00DC09DC" w:rsidRPr="00D5584D" w:rsidRDefault="00DC09DC" w:rsidP="00876DB7">
            <w:pPr>
              <w:spacing w:before="40" w:after="40" w:line="240" w:lineRule="auto"/>
              <w:rPr>
                <w:rFonts w:ascii="Arial Narrow" w:hAnsi="Arial Narrow"/>
                <w:sz w:val="20"/>
                <w:szCs w:val="20"/>
              </w:rPr>
            </w:pPr>
            <w:r>
              <w:rPr>
                <w:rFonts w:ascii="Arial Narrow" w:hAnsi="Arial Narrow"/>
                <w:sz w:val="20"/>
                <w:szCs w:val="20"/>
              </w:rPr>
              <w:t>(</w:t>
            </w:r>
            <w:r w:rsidR="00BE160A">
              <w:rPr>
                <w:rFonts w:ascii="Arial Narrow" w:hAnsi="Arial Narrow"/>
                <w:sz w:val="20"/>
                <w:szCs w:val="20"/>
              </w:rPr>
              <w:t>n</w:t>
            </w:r>
            <w:r>
              <w:rPr>
                <w:rFonts w:ascii="Arial Narrow" w:hAnsi="Arial Narrow"/>
                <w:sz w:val="20"/>
                <w:szCs w:val="20"/>
              </w:rPr>
              <w:t>=45)</w:t>
            </w:r>
          </w:p>
        </w:tc>
        <w:tc>
          <w:tcPr>
            <w:tcW w:w="1843" w:type="dxa"/>
            <w:shd w:val="clear" w:color="auto" w:fill="auto"/>
          </w:tcPr>
          <w:p w:rsidR="004178F6" w:rsidRDefault="00DC09DC" w:rsidP="00876DB7">
            <w:pPr>
              <w:spacing w:before="40" w:after="40" w:line="240" w:lineRule="auto"/>
              <w:rPr>
                <w:rFonts w:ascii="Arial Narrow" w:hAnsi="Arial Narrow"/>
                <w:sz w:val="20"/>
                <w:szCs w:val="20"/>
              </w:rPr>
            </w:pPr>
            <w:r>
              <w:rPr>
                <w:rFonts w:ascii="Arial Narrow" w:hAnsi="Arial Narrow"/>
                <w:sz w:val="20"/>
                <w:szCs w:val="20"/>
              </w:rPr>
              <w:t>2</w:t>
            </w:r>
            <w:r w:rsidR="004178F6" w:rsidRPr="00D5584D">
              <w:rPr>
                <w:rFonts w:ascii="Arial Narrow" w:hAnsi="Arial Narrow"/>
                <w:sz w:val="20"/>
                <w:szCs w:val="20"/>
              </w:rPr>
              <w:t>%</w:t>
            </w:r>
            <w:r w:rsidR="00BE160A" w:rsidRPr="00BE160A">
              <w:rPr>
                <w:rFonts w:ascii="Arial Narrow" w:hAnsi="Arial Narrow"/>
                <w:sz w:val="20"/>
                <w:szCs w:val="20"/>
                <w:vertAlign w:val="superscript"/>
              </w:rPr>
              <w:t xml:space="preserve"> c</w:t>
            </w:r>
            <w:r w:rsidR="00BE160A" w:rsidRPr="00D5584D" w:rsidDel="00BE160A">
              <w:rPr>
                <w:rFonts w:ascii="Arial Narrow" w:hAnsi="Arial Narrow"/>
                <w:sz w:val="20"/>
                <w:szCs w:val="20"/>
              </w:rPr>
              <w:t xml:space="preserve"> </w:t>
            </w:r>
          </w:p>
          <w:p w:rsidR="00DC09DC" w:rsidRPr="00D5584D" w:rsidRDefault="00DC09DC" w:rsidP="00876DB7">
            <w:pPr>
              <w:spacing w:before="40" w:after="40" w:line="240" w:lineRule="auto"/>
              <w:rPr>
                <w:rFonts w:ascii="Arial Narrow" w:hAnsi="Arial Narrow"/>
                <w:sz w:val="20"/>
                <w:szCs w:val="20"/>
              </w:rPr>
            </w:pPr>
            <w:r>
              <w:rPr>
                <w:rFonts w:ascii="Arial Narrow" w:hAnsi="Arial Narrow"/>
                <w:sz w:val="20"/>
                <w:szCs w:val="20"/>
              </w:rPr>
              <w:t>(</w:t>
            </w:r>
            <w:r w:rsidR="00BE160A">
              <w:rPr>
                <w:rFonts w:ascii="Arial Narrow" w:hAnsi="Arial Narrow"/>
                <w:sz w:val="20"/>
                <w:szCs w:val="20"/>
              </w:rPr>
              <w:t>n</w:t>
            </w:r>
            <w:r>
              <w:rPr>
                <w:rFonts w:ascii="Arial Narrow" w:hAnsi="Arial Narrow"/>
                <w:sz w:val="20"/>
                <w:szCs w:val="20"/>
              </w:rPr>
              <w:t>=45)</w:t>
            </w:r>
          </w:p>
        </w:tc>
        <w:tc>
          <w:tcPr>
            <w:tcW w:w="1865" w:type="dxa"/>
            <w:shd w:val="clear" w:color="auto" w:fill="auto"/>
          </w:tcPr>
          <w:p w:rsidR="004178F6" w:rsidRPr="00D5584D" w:rsidRDefault="004178F6" w:rsidP="00876DB7">
            <w:pPr>
              <w:spacing w:before="40" w:after="40" w:line="240" w:lineRule="auto"/>
              <w:rPr>
                <w:rFonts w:ascii="Arial Narrow" w:hAnsi="Arial Narrow"/>
                <w:sz w:val="20"/>
                <w:szCs w:val="20"/>
              </w:rPr>
            </w:pPr>
            <w:r w:rsidRPr="00D5584D">
              <w:rPr>
                <w:rFonts w:ascii="Arial Narrow" w:hAnsi="Arial Narrow"/>
                <w:sz w:val="20"/>
                <w:szCs w:val="20"/>
              </w:rPr>
              <w:t>CTC</w:t>
            </w:r>
          </w:p>
        </w:tc>
        <w:tc>
          <w:tcPr>
            <w:tcW w:w="1656" w:type="dxa"/>
          </w:tcPr>
          <w:p w:rsidR="004178F6" w:rsidRDefault="008E2422" w:rsidP="00876DB7">
            <w:pPr>
              <w:spacing w:before="40" w:after="40" w:line="240" w:lineRule="auto"/>
              <w:rPr>
                <w:rFonts w:ascii="Arial Narrow" w:hAnsi="Arial Narrow"/>
                <w:sz w:val="20"/>
                <w:szCs w:val="20"/>
                <w:vertAlign w:val="superscript"/>
              </w:rPr>
            </w:pPr>
            <w:r w:rsidRPr="00D5584D">
              <w:rPr>
                <w:rFonts w:ascii="Arial Narrow" w:hAnsi="Arial Narrow"/>
                <w:sz w:val="20"/>
                <w:szCs w:val="20"/>
              </w:rPr>
              <w:t>&lt;</w:t>
            </w:r>
            <w:r w:rsidR="004178F6" w:rsidRPr="00D5584D">
              <w:rPr>
                <w:rFonts w:ascii="Arial Narrow" w:hAnsi="Arial Narrow"/>
                <w:sz w:val="20"/>
                <w:szCs w:val="20"/>
              </w:rPr>
              <w:t>0.00</w:t>
            </w:r>
            <w:r w:rsidR="004178F6" w:rsidRPr="00D47DF7">
              <w:rPr>
                <w:rFonts w:ascii="Arial Narrow" w:hAnsi="Arial Narrow"/>
                <w:sz w:val="20"/>
                <w:szCs w:val="20"/>
              </w:rPr>
              <w:t>1</w:t>
            </w:r>
            <w:r w:rsidR="00BE160A">
              <w:rPr>
                <w:rFonts w:ascii="Arial Narrow" w:hAnsi="Arial Narrow"/>
                <w:sz w:val="20"/>
                <w:szCs w:val="20"/>
                <w:vertAlign w:val="superscript"/>
              </w:rPr>
              <w:t xml:space="preserve"> d</w:t>
            </w:r>
          </w:p>
          <w:p w:rsidR="00D47DF7" w:rsidRPr="00D47DF7" w:rsidRDefault="00D47DF7" w:rsidP="00876DB7">
            <w:pPr>
              <w:spacing w:before="40" w:after="40" w:line="240" w:lineRule="auto"/>
              <w:rPr>
                <w:rFonts w:ascii="Arial Narrow" w:hAnsi="Arial Narrow"/>
                <w:sz w:val="20"/>
                <w:szCs w:val="20"/>
              </w:rPr>
            </w:pPr>
          </w:p>
        </w:tc>
      </w:tr>
    </w:tbl>
    <w:p w:rsidR="00C87660" w:rsidRDefault="00BE160A" w:rsidP="00881559">
      <w:pPr>
        <w:spacing w:before="40" w:after="0" w:line="240" w:lineRule="auto"/>
        <w:rPr>
          <w:rFonts w:ascii="Arial Narrow" w:hAnsi="Arial Narrow"/>
          <w:sz w:val="18"/>
          <w:szCs w:val="18"/>
        </w:rPr>
      </w:pPr>
      <w:proofErr w:type="gramStart"/>
      <w:r>
        <w:rPr>
          <w:rFonts w:ascii="Arial Narrow" w:hAnsi="Arial Narrow"/>
          <w:sz w:val="18"/>
          <w:szCs w:val="18"/>
          <w:vertAlign w:val="superscript"/>
        </w:rPr>
        <w:t>a</w:t>
      </w:r>
      <w:proofErr w:type="gramEnd"/>
      <w:r>
        <w:rPr>
          <w:rFonts w:ascii="Arial Narrow" w:hAnsi="Arial Narrow"/>
          <w:sz w:val="18"/>
          <w:szCs w:val="18"/>
          <w:vertAlign w:val="superscript"/>
        </w:rPr>
        <w:t xml:space="preserve"> </w:t>
      </w:r>
      <w:r w:rsidR="00D47DF7">
        <w:rPr>
          <w:rFonts w:ascii="Arial Narrow" w:hAnsi="Arial Narrow"/>
          <w:sz w:val="18"/>
          <w:szCs w:val="18"/>
        </w:rPr>
        <w:t>Cross-over study</w:t>
      </w:r>
    </w:p>
    <w:p w:rsidR="004178F6" w:rsidRDefault="00BE160A" w:rsidP="004178F6">
      <w:pPr>
        <w:spacing w:after="0" w:line="240" w:lineRule="auto"/>
        <w:rPr>
          <w:rFonts w:ascii="Arial Narrow" w:hAnsi="Arial Narrow"/>
          <w:sz w:val="18"/>
          <w:szCs w:val="18"/>
        </w:rPr>
      </w:pPr>
      <w:proofErr w:type="gramStart"/>
      <w:r>
        <w:rPr>
          <w:rFonts w:ascii="Arial Narrow" w:hAnsi="Arial Narrow"/>
          <w:sz w:val="18"/>
          <w:szCs w:val="18"/>
          <w:vertAlign w:val="superscript"/>
        </w:rPr>
        <w:t>b</w:t>
      </w:r>
      <w:proofErr w:type="gramEnd"/>
      <w:r>
        <w:rPr>
          <w:rFonts w:ascii="Arial Narrow" w:hAnsi="Arial Narrow"/>
          <w:sz w:val="18"/>
          <w:szCs w:val="18"/>
          <w:vertAlign w:val="superscript"/>
        </w:rPr>
        <w:t xml:space="preserve"> </w:t>
      </w:r>
      <w:r w:rsidR="004178F6" w:rsidRPr="00D5584D">
        <w:rPr>
          <w:rFonts w:ascii="Arial Narrow" w:hAnsi="Arial Narrow"/>
          <w:sz w:val="18"/>
          <w:szCs w:val="18"/>
        </w:rPr>
        <w:t>Studies reported using a validated instrument to measure quality of life outcomes of satisfaction, physical discomfort and worry</w:t>
      </w:r>
    </w:p>
    <w:p w:rsidR="005D6A9C" w:rsidRPr="00D47DF7" w:rsidRDefault="000710AA" w:rsidP="005D6A9C">
      <w:pPr>
        <w:spacing w:after="0" w:line="240" w:lineRule="auto"/>
        <w:rPr>
          <w:rFonts w:ascii="Arial Narrow" w:hAnsi="Arial Narrow"/>
          <w:sz w:val="18"/>
          <w:szCs w:val="18"/>
        </w:rPr>
      </w:pPr>
      <w:proofErr w:type="gramStart"/>
      <w:r w:rsidRPr="00881559">
        <w:rPr>
          <w:rFonts w:ascii="Arial Narrow" w:hAnsi="Arial Narrow"/>
          <w:sz w:val="18"/>
          <w:szCs w:val="18"/>
          <w:vertAlign w:val="superscript"/>
        </w:rPr>
        <w:t>c</w:t>
      </w:r>
      <w:proofErr w:type="gramEnd"/>
      <w:r w:rsidR="00BE160A">
        <w:rPr>
          <w:rFonts w:ascii="Arial Narrow" w:hAnsi="Arial Narrow"/>
          <w:sz w:val="18"/>
          <w:szCs w:val="18"/>
        </w:rPr>
        <w:t xml:space="preserve"> </w:t>
      </w:r>
      <w:r w:rsidR="005D6A9C" w:rsidRPr="00D47DF7">
        <w:rPr>
          <w:rFonts w:ascii="Arial Narrow" w:hAnsi="Arial Narrow"/>
          <w:sz w:val="18"/>
          <w:szCs w:val="18"/>
        </w:rPr>
        <w:t>Proportion of patients who would prefer the test again over the other</w:t>
      </w:r>
    </w:p>
    <w:p w:rsidR="005D6A9C" w:rsidRDefault="00BE160A" w:rsidP="004178F6">
      <w:pPr>
        <w:spacing w:after="0" w:line="240" w:lineRule="auto"/>
        <w:rPr>
          <w:rFonts w:ascii="Arial Narrow" w:hAnsi="Arial Narrow"/>
          <w:sz w:val="18"/>
          <w:szCs w:val="18"/>
        </w:rPr>
      </w:pPr>
      <w:proofErr w:type="gramStart"/>
      <w:r>
        <w:rPr>
          <w:rFonts w:ascii="Arial Narrow" w:hAnsi="Arial Narrow"/>
          <w:sz w:val="18"/>
          <w:szCs w:val="18"/>
          <w:vertAlign w:val="superscript"/>
        </w:rPr>
        <w:t>d</w:t>
      </w:r>
      <w:proofErr w:type="gramEnd"/>
      <w:r w:rsidR="005D6A9C" w:rsidRPr="00D47DF7">
        <w:rPr>
          <w:rFonts w:ascii="Arial Narrow" w:hAnsi="Arial Narrow"/>
          <w:sz w:val="18"/>
          <w:szCs w:val="18"/>
        </w:rPr>
        <w:t xml:space="preserve"> One-sample tests of proportions</w:t>
      </w:r>
    </w:p>
    <w:p w:rsidR="0059277A" w:rsidRPr="00A21233" w:rsidRDefault="0059277A" w:rsidP="0059277A">
      <w:pPr>
        <w:spacing w:before="40" w:after="0" w:line="240" w:lineRule="auto"/>
        <w:rPr>
          <w:rFonts w:ascii="Arial Narrow" w:hAnsi="Arial Narrow"/>
          <w:sz w:val="18"/>
          <w:szCs w:val="18"/>
        </w:rPr>
      </w:pPr>
      <w:r w:rsidRPr="00D47DF7">
        <w:rPr>
          <w:rFonts w:ascii="Arial Narrow" w:hAnsi="Arial Narrow"/>
          <w:sz w:val="18"/>
          <w:szCs w:val="18"/>
        </w:rPr>
        <w:t>CTC – computed tomographic colonography; DCBE – double contrast barium enema</w:t>
      </w:r>
      <w:r w:rsidRPr="00A21233">
        <w:rPr>
          <w:rFonts w:ascii="Arial Narrow" w:hAnsi="Arial Narrow"/>
          <w:sz w:val="18"/>
          <w:szCs w:val="18"/>
        </w:rPr>
        <w:t xml:space="preserve"> </w:t>
      </w:r>
    </w:p>
    <w:p w:rsidR="0059277A" w:rsidRPr="005D6A9C" w:rsidRDefault="0059277A" w:rsidP="004178F6">
      <w:pPr>
        <w:spacing w:after="0" w:line="240" w:lineRule="auto"/>
        <w:rPr>
          <w:rFonts w:ascii="Arial Narrow" w:hAnsi="Arial Narrow"/>
          <w:sz w:val="18"/>
          <w:szCs w:val="18"/>
        </w:rPr>
      </w:pPr>
    </w:p>
    <w:p w:rsidR="00C87660" w:rsidRDefault="00D17960" w:rsidP="00881559">
      <w:pPr>
        <w:pStyle w:val="Heading4"/>
      </w:pPr>
      <w:r w:rsidRPr="00D5584D">
        <w:t>Patient preference</w:t>
      </w:r>
    </w:p>
    <w:p w:rsidR="003B7F9B" w:rsidRPr="00F844C0" w:rsidRDefault="003B7F9B" w:rsidP="003B7F9B">
      <w:bookmarkStart w:id="157" w:name="_Ref375236971"/>
      <w:r w:rsidRPr="00F844C0">
        <w:t xml:space="preserve">Patient preferences are given in </w:t>
      </w:r>
      <w:r w:rsidR="00231D69">
        <w:t>Table 28</w:t>
      </w:r>
      <w:r w:rsidR="00E94069">
        <w:t>.</w:t>
      </w:r>
      <w:r w:rsidRPr="00F844C0">
        <w:t xml:space="preserve"> </w:t>
      </w:r>
      <w:r>
        <w:t>Three</w:t>
      </w:r>
      <w:r w:rsidRPr="00F844C0">
        <w:t xml:space="preserve"> studies reported the proportion of patients who either preferred one test to another, would choose one test over another if it was necessary to have another investigation, or would be willing to have the test again. All studies reported results that strongly favoured CTC, with a large proportion of patients preferring CTC to DCBE. The differences were statistically significant in all studies.</w:t>
      </w:r>
    </w:p>
    <w:p w:rsidR="003B7F9B" w:rsidRPr="00BA581D" w:rsidRDefault="003B7F9B" w:rsidP="00BA581D">
      <w:pPr>
        <w:pStyle w:val="TableHeading"/>
        <w:rPr>
          <w:lang w:eastAsia="en-US"/>
        </w:rPr>
      </w:pPr>
      <w:bookmarkStart w:id="158" w:name="_Toc383699584"/>
      <w:bookmarkStart w:id="159" w:name="_Toc259371323"/>
      <w:bookmarkEnd w:id="157"/>
      <w:r w:rsidRPr="00BA581D">
        <w:rPr>
          <w:lang w:eastAsia="en-US"/>
        </w:rPr>
        <w:t>Table</w:t>
      </w:r>
      <w:r w:rsidR="006B5F5E">
        <w:rPr>
          <w:lang w:eastAsia="en-US"/>
        </w:rPr>
        <w:t xml:space="preserve"> </w:t>
      </w:r>
      <w:r w:rsidR="00923D9F">
        <w:rPr>
          <w:lang w:eastAsia="en-US"/>
        </w:rPr>
        <w:t>28</w:t>
      </w:r>
      <w:r w:rsidRPr="00BA581D">
        <w:rPr>
          <w:lang w:eastAsia="en-US"/>
        </w:rPr>
        <w:tab/>
        <w:t>Comparison of patient preferences for CTC and DCBE</w:t>
      </w:r>
      <w:bookmarkEnd w:id="158"/>
      <w:bookmarkEnd w:id="1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24"/>
        <w:gridCol w:w="1843"/>
        <w:gridCol w:w="1865"/>
        <w:gridCol w:w="1656"/>
      </w:tblGrid>
      <w:tr w:rsidR="003B7F9B" w:rsidRPr="00367927">
        <w:tc>
          <w:tcPr>
            <w:tcW w:w="1809" w:type="dxa"/>
            <w:tcBorders>
              <w:top w:val="single" w:sz="4" w:space="0" w:color="auto"/>
              <w:left w:val="single" w:sz="4" w:space="0" w:color="auto"/>
              <w:bottom w:val="single" w:sz="4" w:space="0" w:color="auto"/>
              <w:right w:val="single" w:sz="4" w:space="0" w:color="auto"/>
            </w:tcBorders>
            <w:shd w:val="clear" w:color="auto" w:fill="auto"/>
          </w:tcPr>
          <w:p w:rsidR="003B7F9B" w:rsidRPr="003B7F9B" w:rsidRDefault="003B7F9B" w:rsidP="00C374B0">
            <w:pPr>
              <w:spacing w:before="40" w:after="40" w:line="240" w:lineRule="auto"/>
              <w:rPr>
                <w:rFonts w:ascii="Arial Narrow" w:hAnsi="Arial Narrow"/>
                <w:b/>
                <w:sz w:val="20"/>
                <w:szCs w:val="20"/>
              </w:rPr>
            </w:pPr>
            <w:r w:rsidRPr="003B7F9B">
              <w:rPr>
                <w:rFonts w:ascii="Arial Narrow" w:hAnsi="Arial Narrow"/>
                <w:b/>
                <w:sz w:val="20"/>
                <w:szCs w:val="20"/>
              </w:rPr>
              <w:t>Study</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3B7F9B" w:rsidRPr="003B7F9B" w:rsidRDefault="003B7F9B" w:rsidP="00C374B0">
            <w:pPr>
              <w:spacing w:before="40" w:after="40" w:line="240" w:lineRule="auto"/>
              <w:rPr>
                <w:rFonts w:ascii="Arial Narrow" w:hAnsi="Arial Narrow"/>
                <w:b/>
                <w:sz w:val="20"/>
                <w:szCs w:val="20"/>
              </w:rPr>
            </w:pPr>
            <w:r w:rsidRPr="003B7F9B">
              <w:rPr>
                <w:rFonts w:ascii="Arial Narrow" w:hAnsi="Arial Narrow"/>
                <w:b/>
                <w:sz w:val="20"/>
                <w:szCs w:val="20"/>
              </w:rPr>
              <w:t>Prefer CTC</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B7F9B" w:rsidRPr="00941620" w:rsidRDefault="003B7F9B" w:rsidP="00C374B0">
            <w:pPr>
              <w:spacing w:before="40" w:after="40" w:line="240" w:lineRule="auto"/>
              <w:rPr>
                <w:rFonts w:ascii="Arial Narrow" w:hAnsi="Arial Narrow"/>
                <w:b/>
                <w:sz w:val="20"/>
                <w:szCs w:val="20"/>
              </w:rPr>
            </w:pPr>
            <w:r w:rsidRPr="00941620">
              <w:rPr>
                <w:rFonts w:ascii="Arial Narrow" w:hAnsi="Arial Narrow"/>
                <w:b/>
                <w:sz w:val="20"/>
                <w:szCs w:val="20"/>
              </w:rPr>
              <w:t>Prefer DCBE</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3B7F9B" w:rsidRPr="00941620" w:rsidRDefault="003B7F9B" w:rsidP="00C374B0">
            <w:pPr>
              <w:spacing w:before="40" w:after="40" w:line="240" w:lineRule="auto"/>
              <w:rPr>
                <w:rFonts w:ascii="Arial Narrow" w:hAnsi="Arial Narrow"/>
                <w:b/>
                <w:sz w:val="20"/>
                <w:szCs w:val="20"/>
              </w:rPr>
            </w:pPr>
            <w:r w:rsidRPr="00941620">
              <w:rPr>
                <w:rFonts w:ascii="Arial Narrow" w:hAnsi="Arial Narrow"/>
                <w:b/>
                <w:sz w:val="20"/>
                <w:szCs w:val="20"/>
              </w:rPr>
              <w:t>Procedure favoured</w:t>
            </w:r>
          </w:p>
        </w:tc>
        <w:tc>
          <w:tcPr>
            <w:tcW w:w="1656" w:type="dxa"/>
            <w:tcBorders>
              <w:top w:val="single" w:sz="4" w:space="0" w:color="auto"/>
              <w:left w:val="single" w:sz="4" w:space="0" w:color="auto"/>
              <w:bottom w:val="single" w:sz="4" w:space="0" w:color="auto"/>
              <w:right w:val="single" w:sz="4" w:space="0" w:color="auto"/>
            </w:tcBorders>
          </w:tcPr>
          <w:p w:rsidR="003B7F9B" w:rsidRPr="003B7F9B" w:rsidRDefault="003B7F9B" w:rsidP="00C374B0">
            <w:pPr>
              <w:spacing w:before="40" w:after="40" w:line="240" w:lineRule="auto"/>
              <w:rPr>
                <w:rFonts w:ascii="Arial Narrow" w:hAnsi="Arial Narrow"/>
                <w:b/>
                <w:sz w:val="20"/>
                <w:szCs w:val="20"/>
              </w:rPr>
            </w:pPr>
            <w:r w:rsidRPr="003B7F9B">
              <w:rPr>
                <w:rFonts w:ascii="Arial Narrow" w:hAnsi="Arial Narrow"/>
                <w:b/>
                <w:sz w:val="20"/>
                <w:szCs w:val="20"/>
              </w:rPr>
              <w:t>Difference</w:t>
            </w:r>
          </w:p>
        </w:tc>
      </w:tr>
      <w:tr w:rsidR="003B7F9B" w:rsidRPr="00941620">
        <w:tc>
          <w:tcPr>
            <w:tcW w:w="1809" w:type="dxa"/>
            <w:tcBorders>
              <w:top w:val="single" w:sz="4" w:space="0" w:color="auto"/>
              <w:left w:val="single" w:sz="4" w:space="0" w:color="auto"/>
              <w:bottom w:val="single" w:sz="4" w:space="0" w:color="auto"/>
              <w:right w:val="single" w:sz="4" w:space="0" w:color="auto"/>
            </w:tcBorders>
            <w:shd w:val="clear" w:color="auto" w:fill="auto"/>
          </w:tcPr>
          <w:p w:rsidR="003B7F9B" w:rsidRPr="003B7F9B" w:rsidRDefault="003B7F9B" w:rsidP="00C374B0">
            <w:pPr>
              <w:spacing w:before="40" w:after="40" w:line="240" w:lineRule="auto"/>
              <w:rPr>
                <w:rFonts w:ascii="Arial Narrow" w:hAnsi="Arial Narrow"/>
                <w:sz w:val="20"/>
                <w:szCs w:val="20"/>
              </w:rPr>
            </w:pPr>
            <w:r w:rsidRPr="003B7F9B">
              <w:rPr>
                <w:rFonts w:ascii="Arial Narrow" w:hAnsi="Arial Narrow"/>
                <w:sz w:val="20"/>
                <w:szCs w:val="20"/>
              </w:rPr>
              <w:t>Bosworth et al</w:t>
            </w:r>
            <w:r w:rsidR="004C6A23">
              <w:rPr>
                <w:rFonts w:ascii="Arial Narrow" w:hAnsi="Arial Narrow"/>
                <w:sz w:val="20"/>
                <w:szCs w:val="20"/>
              </w:rPr>
              <w:t>.</w:t>
            </w:r>
            <w:r w:rsidRPr="003B7F9B">
              <w:rPr>
                <w:rFonts w:ascii="Arial Narrow" w:hAnsi="Arial Narrow"/>
                <w:sz w:val="20"/>
                <w:szCs w:val="20"/>
              </w:rPr>
              <w:t xml:space="preserve"> (2006)</w:t>
            </w:r>
            <w:r w:rsidR="00991065">
              <w:rPr>
                <w:rFonts w:ascii="Arial Narrow" w:hAnsi="Arial Narrow"/>
                <w:sz w:val="20"/>
                <w:szCs w:val="20"/>
              </w:rPr>
              <w:t xml:space="preserve"> </w:t>
            </w:r>
            <w:r w:rsidR="000710AA" w:rsidRPr="00881559">
              <w:rPr>
                <w:rFonts w:ascii="Arial Narrow" w:hAnsi="Arial Narrow"/>
                <w:sz w:val="20"/>
                <w:szCs w:val="20"/>
                <w:vertAlign w:val="superscript"/>
              </w:rPr>
              <w:t>a</w:t>
            </w:r>
            <w:r w:rsidRPr="003B7F9B">
              <w:rPr>
                <w:rFonts w:ascii="Arial Narrow" w:hAnsi="Arial Narrow"/>
                <w:sz w:val="20"/>
                <w:szCs w:val="20"/>
              </w:rPr>
              <w:t xml:space="preserve"> </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3B7F9B" w:rsidRPr="003B7F9B" w:rsidRDefault="003B7F9B" w:rsidP="00C374B0">
            <w:pPr>
              <w:spacing w:before="40" w:after="40" w:line="240" w:lineRule="auto"/>
              <w:rPr>
                <w:rFonts w:ascii="Arial Narrow" w:hAnsi="Arial Narrow"/>
                <w:sz w:val="20"/>
                <w:szCs w:val="20"/>
              </w:rPr>
            </w:pPr>
            <w:r w:rsidRPr="003B7F9B">
              <w:rPr>
                <w:rFonts w:ascii="Arial Narrow" w:hAnsi="Arial Narrow"/>
                <w:sz w:val="20"/>
                <w:szCs w:val="20"/>
              </w:rPr>
              <w:t>25.4%</w:t>
            </w:r>
            <w:r w:rsidR="00991065">
              <w:rPr>
                <w:rFonts w:ascii="Arial Narrow" w:hAnsi="Arial Narrow"/>
                <w:sz w:val="20"/>
                <w:szCs w:val="20"/>
              </w:rPr>
              <w:t xml:space="preserve"> </w:t>
            </w:r>
            <w:r w:rsidR="000710AA" w:rsidRPr="00881559">
              <w:rPr>
                <w:rFonts w:ascii="Arial Narrow" w:hAnsi="Arial Narrow"/>
                <w:sz w:val="20"/>
                <w:szCs w:val="20"/>
                <w:vertAlign w:val="superscript"/>
              </w:rPr>
              <w:t>c</w:t>
            </w:r>
          </w:p>
          <w:p w:rsidR="003B7F9B" w:rsidRPr="00941620" w:rsidRDefault="003B7F9B" w:rsidP="00C374B0">
            <w:pPr>
              <w:spacing w:before="40" w:after="40" w:line="240" w:lineRule="auto"/>
              <w:rPr>
                <w:rFonts w:ascii="Arial Narrow" w:hAnsi="Arial Narrow"/>
                <w:sz w:val="20"/>
                <w:szCs w:val="20"/>
              </w:rPr>
            </w:pPr>
            <w:r w:rsidRPr="00941620">
              <w:rPr>
                <w:rFonts w:ascii="Arial Narrow" w:hAnsi="Arial Narrow"/>
                <w:sz w:val="20"/>
                <w:szCs w:val="20"/>
              </w:rPr>
              <w:t>(n=581)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B7F9B" w:rsidRPr="00941620" w:rsidRDefault="003B7F9B" w:rsidP="00C374B0">
            <w:pPr>
              <w:spacing w:before="40" w:after="40" w:line="240" w:lineRule="auto"/>
              <w:rPr>
                <w:rFonts w:ascii="Arial Narrow" w:hAnsi="Arial Narrow"/>
                <w:sz w:val="20"/>
                <w:szCs w:val="20"/>
              </w:rPr>
            </w:pPr>
            <w:r w:rsidRPr="00941620">
              <w:rPr>
                <w:rFonts w:ascii="Arial Narrow" w:hAnsi="Arial Narrow"/>
                <w:sz w:val="20"/>
                <w:szCs w:val="20"/>
              </w:rPr>
              <w:t>3.2%</w:t>
            </w:r>
            <w:r w:rsidR="00991065" w:rsidRPr="00991065">
              <w:rPr>
                <w:rFonts w:ascii="Arial Narrow" w:hAnsi="Arial Narrow"/>
                <w:sz w:val="20"/>
                <w:szCs w:val="20"/>
                <w:vertAlign w:val="superscript"/>
              </w:rPr>
              <w:t xml:space="preserve"> c</w:t>
            </w:r>
            <w:r w:rsidR="00991065" w:rsidRPr="00941620" w:rsidDel="00991065">
              <w:rPr>
                <w:rFonts w:ascii="Arial Narrow" w:hAnsi="Arial Narrow"/>
                <w:sz w:val="20"/>
                <w:szCs w:val="20"/>
              </w:rPr>
              <w:t xml:space="preserve"> </w:t>
            </w:r>
          </w:p>
          <w:p w:rsidR="003B7F9B" w:rsidRPr="00941620" w:rsidRDefault="003B7F9B" w:rsidP="00C374B0">
            <w:pPr>
              <w:spacing w:before="40" w:after="40" w:line="240" w:lineRule="auto"/>
              <w:rPr>
                <w:rFonts w:ascii="Arial Narrow" w:hAnsi="Arial Narrow"/>
                <w:sz w:val="20"/>
                <w:szCs w:val="20"/>
              </w:rPr>
            </w:pPr>
            <w:r w:rsidRPr="00941620">
              <w:rPr>
                <w:rFonts w:ascii="Arial Narrow" w:hAnsi="Arial Narrow"/>
                <w:sz w:val="20"/>
                <w:szCs w:val="20"/>
              </w:rPr>
              <w:t>(n=581)</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3B7F9B" w:rsidRPr="00941620" w:rsidRDefault="003B7F9B" w:rsidP="00C374B0">
            <w:pPr>
              <w:spacing w:before="40" w:after="40" w:line="240" w:lineRule="auto"/>
              <w:rPr>
                <w:rFonts w:ascii="Arial Narrow" w:hAnsi="Arial Narrow"/>
                <w:sz w:val="20"/>
                <w:szCs w:val="20"/>
              </w:rPr>
            </w:pPr>
            <w:r w:rsidRPr="00941620">
              <w:rPr>
                <w:rFonts w:ascii="Arial Narrow" w:hAnsi="Arial Narrow"/>
                <w:sz w:val="20"/>
                <w:szCs w:val="20"/>
              </w:rPr>
              <w:t>CTC</w:t>
            </w:r>
          </w:p>
        </w:tc>
        <w:tc>
          <w:tcPr>
            <w:tcW w:w="1656" w:type="dxa"/>
            <w:tcBorders>
              <w:top w:val="single" w:sz="4" w:space="0" w:color="auto"/>
              <w:left w:val="single" w:sz="4" w:space="0" w:color="auto"/>
              <w:bottom w:val="single" w:sz="4" w:space="0" w:color="auto"/>
              <w:right w:val="single" w:sz="4" w:space="0" w:color="auto"/>
            </w:tcBorders>
          </w:tcPr>
          <w:p w:rsidR="003B7F9B" w:rsidRPr="00941620" w:rsidRDefault="003B7F9B" w:rsidP="00C374B0">
            <w:pPr>
              <w:spacing w:before="40" w:after="40" w:line="240" w:lineRule="auto"/>
              <w:rPr>
                <w:rFonts w:ascii="Arial Narrow" w:hAnsi="Arial Narrow"/>
                <w:sz w:val="20"/>
                <w:szCs w:val="20"/>
                <w:vertAlign w:val="superscript"/>
              </w:rPr>
            </w:pPr>
            <w:r w:rsidRPr="00941620">
              <w:rPr>
                <w:rFonts w:ascii="Arial Narrow" w:hAnsi="Arial Narrow"/>
                <w:sz w:val="20"/>
                <w:szCs w:val="20"/>
              </w:rPr>
              <w:t>p=0.0001</w:t>
            </w:r>
            <w:r w:rsidR="00991065">
              <w:rPr>
                <w:rFonts w:ascii="Arial Narrow" w:hAnsi="Arial Narrow"/>
                <w:sz w:val="20"/>
                <w:szCs w:val="20"/>
                <w:vertAlign w:val="superscript"/>
              </w:rPr>
              <w:t xml:space="preserve"> d</w:t>
            </w:r>
          </w:p>
        </w:tc>
      </w:tr>
      <w:tr w:rsidR="003B7F9B" w:rsidRPr="00941620">
        <w:tc>
          <w:tcPr>
            <w:tcW w:w="1809" w:type="dxa"/>
            <w:tcBorders>
              <w:top w:val="single" w:sz="4" w:space="0" w:color="auto"/>
              <w:left w:val="single" w:sz="4" w:space="0" w:color="auto"/>
              <w:bottom w:val="single" w:sz="4" w:space="0" w:color="auto"/>
              <w:right w:val="single" w:sz="4" w:space="0" w:color="auto"/>
            </w:tcBorders>
            <w:shd w:val="clear" w:color="auto" w:fill="auto"/>
          </w:tcPr>
          <w:p w:rsidR="003B7F9B" w:rsidRPr="003B7F9B" w:rsidRDefault="003B7F9B" w:rsidP="00C374B0">
            <w:pPr>
              <w:spacing w:before="40" w:after="40" w:line="240" w:lineRule="auto"/>
              <w:rPr>
                <w:rFonts w:ascii="Arial Narrow" w:hAnsi="Arial Narrow"/>
                <w:sz w:val="20"/>
                <w:szCs w:val="20"/>
              </w:rPr>
            </w:pPr>
            <w:proofErr w:type="spellStart"/>
            <w:r w:rsidRPr="003B7F9B">
              <w:rPr>
                <w:rFonts w:ascii="Arial Narrow" w:hAnsi="Arial Narrow"/>
                <w:sz w:val="20"/>
                <w:szCs w:val="20"/>
              </w:rPr>
              <w:t>Gluecker</w:t>
            </w:r>
            <w:proofErr w:type="spellEnd"/>
            <w:r w:rsidRPr="003B7F9B">
              <w:rPr>
                <w:rFonts w:ascii="Arial Narrow" w:hAnsi="Arial Narrow"/>
                <w:sz w:val="20"/>
                <w:szCs w:val="20"/>
              </w:rPr>
              <w:t xml:space="preserve"> et al</w:t>
            </w:r>
            <w:r w:rsidR="004C6A23">
              <w:rPr>
                <w:rFonts w:ascii="Arial Narrow" w:hAnsi="Arial Narrow"/>
                <w:sz w:val="20"/>
                <w:szCs w:val="20"/>
              </w:rPr>
              <w:t>.</w:t>
            </w:r>
            <w:r w:rsidRPr="003B7F9B">
              <w:rPr>
                <w:rFonts w:ascii="Arial Narrow" w:hAnsi="Arial Narrow"/>
                <w:sz w:val="20"/>
                <w:szCs w:val="20"/>
              </w:rPr>
              <w:t xml:space="preserve"> (2003)</w:t>
            </w:r>
            <w:r w:rsidRPr="00941620">
              <w:rPr>
                <w:rFonts w:ascii="Arial Narrow" w:hAnsi="Arial Narrow"/>
                <w:sz w:val="20"/>
                <w:szCs w:val="20"/>
              </w:rPr>
              <w:t xml:space="preserve"> </w:t>
            </w:r>
            <w:r w:rsidR="00991065" w:rsidRPr="00991065">
              <w:rPr>
                <w:rFonts w:ascii="Arial Narrow" w:hAnsi="Arial Narrow"/>
                <w:sz w:val="20"/>
                <w:szCs w:val="20"/>
                <w:vertAlign w:val="superscript"/>
              </w:rPr>
              <w:t>a</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3B7F9B" w:rsidRPr="003B7F9B" w:rsidRDefault="003B7F9B" w:rsidP="00C374B0">
            <w:pPr>
              <w:spacing w:before="40" w:after="40" w:line="240" w:lineRule="auto"/>
              <w:rPr>
                <w:rFonts w:ascii="Arial Narrow" w:hAnsi="Arial Narrow"/>
                <w:sz w:val="20"/>
                <w:szCs w:val="20"/>
              </w:rPr>
            </w:pPr>
            <w:r w:rsidRPr="003B7F9B">
              <w:rPr>
                <w:rFonts w:ascii="Arial Narrow" w:hAnsi="Arial Narrow"/>
                <w:sz w:val="20"/>
                <w:szCs w:val="20"/>
              </w:rPr>
              <w:t>97</w:t>
            </w:r>
            <w:r w:rsidR="002F1489">
              <w:rPr>
                <w:rFonts w:ascii="Arial Narrow" w:hAnsi="Arial Narrow"/>
                <w:sz w:val="20"/>
                <w:szCs w:val="20"/>
              </w:rPr>
              <w:t>.0</w:t>
            </w:r>
            <w:r w:rsidRPr="003B7F9B">
              <w:rPr>
                <w:rFonts w:ascii="Arial Narrow" w:hAnsi="Arial Narrow"/>
                <w:sz w:val="20"/>
                <w:szCs w:val="20"/>
              </w:rPr>
              <w:t>%</w:t>
            </w:r>
          </w:p>
          <w:p w:rsidR="003B7F9B" w:rsidRPr="00941620" w:rsidRDefault="003B7F9B" w:rsidP="00C374B0">
            <w:pPr>
              <w:spacing w:before="40" w:after="40" w:line="240" w:lineRule="auto"/>
              <w:rPr>
                <w:rFonts w:ascii="Arial Narrow" w:hAnsi="Arial Narrow"/>
                <w:sz w:val="20"/>
                <w:szCs w:val="20"/>
              </w:rPr>
            </w:pPr>
            <w:r w:rsidRPr="00941620">
              <w:rPr>
                <w:rFonts w:ascii="Arial Narrow" w:hAnsi="Arial Narrow"/>
                <w:sz w:val="20"/>
                <w:szCs w:val="20"/>
              </w:rPr>
              <w:t>(n=534)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B7F9B" w:rsidRPr="00941620" w:rsidRDefault="003B7F9B" w:rsidP="00C374B0">
            <w:pPr>
              <w:spacing w:before="40" w:after="40" w:line="240" w:lineRule="auto"/>
              <w:rPr>
                <w:rFonts w:ascii="Arial Narrow" w:hAnsi="Arial Narrow"/>
                <w:sz w:val="20"/>
                <w:szCs w:val="20"/>
              </w:rPr>
            </w:pPr>
            <w:r w:rsidRPr="00941620">
              <w:rPr>
                <w:rFonts w:ascii="Arial Narrow" w:hAnsi="Arial Narrow"/>
                <w:sz w:val="20"/>
                <w:szCs w:val="20"/>
              </w:rPr>
              <w:t>0.04%</w:t>
            </w:r>
          </w:p>
          <w:p w:rsidR="003B7F9B" w:rsidRPr="00941620" w:rsidRDefault="003B7F9B" w:rsidP="00C374B0">
            <w:pPr>
              <w:spacing w:before="40" w:after="40" w:line="240" w:lineRule="auto"/>
              <w:rPr>
                <w:rFonts w:ascii="Arial Narrow" w:hAnsi="Arial Narrow"/>
                <w:sz w:val="20"/>
                <w:szCs w:val="20"/>
              </w:rPr>
            </w:pPr>
            <w:r w:rsidRPr="00941620">
              <w:rPr>
                <w:rFonts w:ascii="Arial Narrow" w:hAnsi="Arial Narrow"/>
                <w:sz w:val="20"/>
                <w:szCs w:val="20"/>
              </w:rPr>
              <w:t>(n=534)</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3B7F9B" w:rsidRPr="00941620" w:rsidRDefault="003B7F9B" w:rsidP="003B7F9B">
            <w:pPr>
              <w:spacing w:before="40" w:after="40" w:line="240" w:lineRule="auto"/>
              <w:rPr>
                <w:rFonts w:ascii="Arial Narrow" w:hAnsi="Arial Narrow"/>
                <w:sz w:val="20"/>
                <w:szCs w:val="20"/>
              </w:rPr>
            </w:pPr>
            <w:r w:rsidRPr="00941620">
              <w:rPr>
                <w:rFonts w:ascii="Arial Narrow" w:hAnsi="Arial Narrow"/>
                <w:sz w:val="20"/>
                <w:szCs w:val="20"/>
              </w:rPr>
              <w:t>CTC</w:t>
            </w:r>
          </w:p>
        </w:tc>
        <w:tc>
          <w:tcPr>
            <w:tcW w:w="1656" w:type="dxa"/>
            <w:tcBorders>
              <w:top w:val="single" w:sz="4" w:space="0" w:color="auto"/>
              <w:left w:val="single" w:sz="4" w:space="0" w:color="auto"/>
              <w:bottom w:val="single" w:sz="4" w:space="0" w:color="auto"/>
              <w:right w:val="single" w:sz="4" w:space="0" w:color="auto"/>
            </w:tcBorders>
          </w:tcPr>
          <w:p w:rsidR="003B7F9B" w:rsidRPr="00941620" w:rsidRDefault="003B7F9B" w:rsidP="003B7F9B">
            <w:pPr>
              <w:spacing w:before="40" w:after="40" w:line="240" w:lineRule="auto"/>
              <w:rPr>
                <w:rFonts w:ascii="Arial Narrow" w:hAnsi="Arial Narrow"/>
                <w:sz w:val="20"/>
                <w:szCs w:val="20"/>
                <w:vertAlign w:val="superscript"/>
              </w:rPr>
            </w:pPr>
            <w:r w:rsidRPr="00941620">
              <w:rPr>
                <w:rFonts w:ascii="Arial Narrow" w:hAnsi="Arial Narrow"/>
                <w:sz w:val="20"/>
                <w:szCs w:val="20"/>
              </w:rPr>
              <w:t>p&lt;0.0001</w:t>
            </w:r>
            <w:r w:rsidR="00991065">
              <w:rPr>
                <w:rFonts w:ascii="Arial Narrow" w:hAnsi="Arial Narrow"/>
                <w:sz w:val="20"/>
                <w:szCs w:val="20"/>
              </w:rPr>
              <w:t xml:space="preserve"> </w:t>
            </w:r>
            <w:r w:rsidR="00991065">
              <w:rPr>
                <w:rFonts w:ascii="Arial Narrow" w:hAnsi="Arial Narrow"/>
                <w:sz w:val="20"/>
                <w:szCs w:val="20"/>
                <w:vertAlign w:val="superscript"/>
              </w:rPr>
              <w:t>e</w:t>
            </w:r>
          </w:p>
        </w:tc>
      </w:tr>
      <w:tr w:rsidR="003B7F9B" w:rsidRPr="00941620">
        <w:tc>
          <w:tcPr>
            <w:tcW w:w="1809" w:type="dxa"/>
            <w:tcBorders>
              <w:top w:val="single" w:sz="4" w:space="0" w:color="auto"/>
              <w:left w:val="single" w:sz="4" w:space="0" w:color="auto"/>
              <w:bottom w:val="single" w:sz="4" w:space="0" w:color="auto"/>
              <w:right w:val="single" w:sz="4" w:space="0" w:color="auto"/>
            </w:tcBorders>
            <w:shd w:val="clear" w:color="auto" w:fill="auto"/>
          </w:tcPr>
          <w:p w:rsidR="003B7F9B" w:rsidRPr="003B7F9B" w:rsidRDefault="003B7F9B" w:rsidP="00C374B0">
            <w:pPr>
              <w:spacing w:before="40" w:after="40" w:line="240" w:lineRule="auto"/>
              <w:rPr>
                <w:rFonts w:ascii="Arial Narrow" w:hAnsi="Arial Narrow"/>
                <w:sz w:val="20"/>
                <w:szCs w:val="20"/>
              </w:rPr>
            </w:pPr>
            <w:r w:rsidRPr="003B7F9B">
              <w:rPr>
                <w:rFonts w:ascii="Arial Narrow" w:hAnsi="Arial Narrow"/>
                <w:sz w:val="20"/>
                <w:szCs w:val="20"/>
              </w:rPr>
              <w:t>Taylor et al</w:t>
            </w:r>
            <w:r w:rsidR="004C6A23">
              <w:rPr>
                <w:rFonts w:ascii="Arial Narrow" w:hAnsi="Arial Narrow"/>
                <w:sz w:val="20"/>
                <w:szCs w:val="20"/>
              </w:rPr>
              <w:t>.</w:t>
            </w:r>
            <w:r w:rsidRPr="003B7F9B">
              <w:rPr>
                <w:rFonts w:ascii="Arial Narrow" w:hAnsi="Arial Narrow"/>
                <w:sz w:val="20"/>
                <w:szCs w:val="20"/>
              </w:rPr>
              <w:t xml:space="preserve"> (2005)</w:t>
            </w:r>
            <w:r w:rsidR="00DB703A">
              <w:rPr>
                <w:rFonts w:ascii="Arial Narrow" w:hAnsi="Arial Narrow"/>
                <w:sz w:val="20"/>
                <w:szCs w:val="20"/>
              </w:rPr>
              <w:t xml:space="preserve"> </w:t>
            </w:r>
            <w:proofErr w:type="spellStart"/>
            <w:r w:rsidR="00991065" w:rsidRPr="00991065">
              <w:rPr>
                <w:rFonts w:ascii="Arial Narrow" w:hAnsi="Arial Narrow"/>
                <w:sz w:val="20"/>
                <w:szCs w:val="20"/>
                <w:vertAlign w:val="superscript"/>
              </w:rPr>
              <w:t>a</w:t>
            </w:r>
            <w:r w:rsidR="00DB703A">
              <w:rPr>
                <w:rFonts w:ascii="Arial Narrow" w:hAnsi="Arial Narrow"/>
                <w:sz w:val="20"/>
                <w:szCs w:val="20"/>
                <w:vertAlign w:val="superscript"/>
              </w:rPr>
              <w:t>,</w:t>
            </w:r>
            <w:r w:rsidR="00991065">
              <w:rPr>
                <w:rFonts w:ascii="Arial Narrow" w:hAnsi="Arial Narrow"/>
                <w:b/>
                <w:sz w:val="20"/>
                <w:szCs w:val="20"/>
                <w:vertAlign w:val="superscript"/>
              </w:rPr>
              <w:t>b</w:t>
            </w:r>
            <w:proofErr w:type="spellEnd"/>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3B7F9B" w:rsidRPr="003B7F9B" w:rsidRDefault="003B7F9B" w:rsidP="00C374B0">
            <w:pPr>
              <w:spacing w:before="40" w:after="40" w:line="240" w:lineRule="auto"/>
              <w:rPr>
                <w:rFonts w:ascii="Arial Narrow" w:hAnsi="Arial Narrow"/>
                <w:sz w:val="20"/>
                <w:szCs w:val="20"/>
              </w:rPr>
            </w:pPr>
            <w:r w:rsidRPr="003B7F9B">
              <w:rPr>
                <w:rFonts w:ascii="Arial Narrow" w:hAnsi="Arial Narrow"/>
                <w:sz w:val="20"/>
                <w:szCs w:val="20"/>
              </w:rPr>
              <w:t>83</w:t>
            </w:r>
            <w:r w:rsidR="002F1489">
              <w:rPr>
                <w:rFonts w:ascii="Arial Narrow" w:hAnsi="Arial Narrow"/>
                <w:sz w:val="20"/>
                <w:szCs w:val="20"/>
              </w:rPr>
              <w:t>.0</w:t>
            </w:r>
            <w:r w:rsidRPr="003B7F9B">
              <w:rPr>
                <w:rFonts w:ascii="Arial Narrow" w:hAnsi="Arial Narrow"/>
                <w:sz w:val="20"/>
                <w:szCs w:val="20"/>
              </w:rPr>
              <w:t>%</w:t>
            </w:r>
            <w:r w:rsidR="00991065" w:rsidRPr="00991065">
              <w:rPr>
                <w:rFonts w:ascii="Arial Narrow" w:hAnsi="Arial Narrow"/>
                <w:sz w:val="20"/>
                <w:szCs w:val="20"/>
                <w:vertAlign w:val="superscript"/>
              </w:rPr>
              <w:t xml:space="preserve"> c</w:t>
            </w:r>
            <w:r w:rsidR="00991065" w:rsidRPr="003B7F9B" w:rsidDel="00991065">
              <w:rPr>
                <w:rFonts w:ascii="Arial Narrow" w:hAnsi="Arial Narrow"/>
                <w:sz w:val="20"/>
                <w:szCs w:val="20"/>
              </w:rPr>
              <w:t xml:space="preserve"> </w:t>
            </w:r>
          </w:p>
          <w:p w:rsidR="003B7F9B" w:rsidRPr="00941620" w:rsidRDefault="003B7F9B" w:rsidP="00C374B0">
            <w:pPr>
              <w:spacing w:before="40" w:after="40" w:line="240" w:lineRule="auto"/>
              <w:rPr>
                <w:rFonts w:ascii="Arial Narrow" w:hAnsi="Arial Narrow"/>
                <w:sz w:val="20"/>
                <w:szCs w:val="20"/>
              </w:rPr>
            </w:pPr>
            <w:r w:rsidRPr="00941620">
              <w:rPr>
                <w:rFonts w:ascii="Arial Narrow" w:hAnsi="Arial Narrow"/>
                <w:sz w:val="20"/>
                <w:szCs w:val="20"/>
              </w:rPr>
              <w:t>(n=70)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B7F9B" w:rsidRPr="00941620" w:rsidRDefault="003B7F9B" w:rsidP="00C374B0">
            <w:pPr>
              <w:spacing w:before="40" w:after="40" w:line="240" w:lineRule="auto"/>
              <w:rPr>
                <w:rFonts w:ascii="Arial Narrow" w:hAnsi="Arial Narrow"/>
                <w:sz w:val="20"/>
                <w:szCs w:val="20"/>
              </w:rPr>
            </w:pPr>
            <w:r w:rsidRPr="00941620">
              <w:rPr>
                <w:rFonts w:ascii="Arial Narrow" w:hAnsi="Arial Narrow"/>
                <w:sz w:val="20"/>
                <w:szCs w:val="20"/>
              </w:rPr>
              <w:t>36</w:t>
            </w:r>
            <w:r w:rsidR="002F1489">
              <w:rPr>
                <w:rFonts w:ascii="Arial Narrow" w:hAnsi="Arial Narrow"/>
                <w:sz w:val="20"/>
                <w:szCs w:val="20"/>
              </w:rPr>
              <w:t>.0</w:t>
            </w:r>
            <w:r w:rsidRPr="00941620">
              <w:rPr>
                <w:rFonts w:ascii="Arial Narrow" w:hAnsi="Arial Narrow"/>
                <w:sz w:val="20"/>
                <w:szCs w:val="20"/>
              </w:rPr>
              <w:t>%</w:t>
            </w:r>
            <w:r w:rsidR="00991065" w:rsidRPr="00991065">
              <w:rPr>
                <w:rFonts w:ascii="Arial Narrow" w:hAnsi="Arial Narrow"/>
                <w:sz w:val="20"/>
                <w:szCs w:val="20"/>
                <w:vertAlign w:val="superscript"/>
              </w:rPr>
              <w:t xml:space="preserve"> c</w:t>
            </w:r>
            <w:r w:rsidR="00991065" w:rsidRPr="00941620" w:rsidDel="00991065">
              <w:rPr>
                <w:rFonts w:ascii="Arial Narrow" w:hAnsi="Arial Narrow"/>
                <w:sz w:val="20"/>
                <w:szCs w:val="20"/>
              </w:rPr>
              <w:t xml:space="preserve"> </w:t>
            </w:r>
          </w:p>
          <w:p w:rsidR="003B7F9B" w:rsidRPr="00941620" w:rsidRDefault="003B7F9B" w:rsidP="00C374B0">
            <w:pPr>
              <w:spacing w:before="40" w:after="40" w:line="240" w:lineRule="auto"/>
              <w:rPr>
                <w:rFonts w:ascii="Arial Narrow" w:hAnsi="Arial Narrow"/>
                <w:sz w:val="20"/>
                <w:szCs w:val="20"/>
              </w:rPr>
            </w:pPr>
            <w:r w:rsidRPr="00941620">
              <w:rPr>
                <w:rFonts w:ascii="Arial Narrow" w:hAnsi="Arial Narrow"/>
                <w:sz w:val="20"/>
                <w:szCs w:val="20"/>
              </w:rPr>
              <w:t>(N=70)</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3B7F9B" w:rsidRPr="00941620" w:rsidRDefault="003B7F9B" w:rsidP="00C374B0">
            <w:pPr>
              <w:spacing w:before="40" w:after="40" w:line="240" w:lineRule="auto"/>
              <w:rPr>
                <w:rFonts w:ascii="Arial Narrow" w:hAnsi="Arial Narrow"/>
                <w:sz w:val="20"/>
                <w:szCs w:val="20"/>
              </w:rPr>
            </w:pPr>
            <w:r w:rsidRPr="00941620">
              <w:rPr>
                <w:rFonts w:ascii="Arial Narrow" w:hAnsi="Arial Narrow"/>
                <w:sz w:val="20"/>
                <w:szCs w:val="20"/>
              </w:rPr>
              <w:t>CTC</w:t>
            </w:r>
          </w:p>
        </w:tc>
        <w:tc>
          <w:tcPr>
            <w:tcW w:w="1656" w:type="dxa"/>
            <w:tcBorders>
              <w:top w:val="single" w:sz="4" w:space="0" w:color="auto"/>
              <w:left w:val="single" w:sz="4" w:space="0" w:color="auto"/>
              <w:bottom w:val="single" w:sz="4" w:space="0" w:color="auto"/>
              <w:right w:val="single" w:sz="4" w:space="0" w:color="auto"/>
            </w:tcBorders>
          </w:tcPr>
          <w:p w:rsidR="003B7F9B" w:rsidRPr="00941620" w:rsidRDefault="003B7F9B" w:rsidP="00C374B0">
            <w:pPr>
              <w:spacing w:before="40" w:after="40" w:line="240" w:lineRule="auto"/>
              <w:rPr>
                <w:rFonts w:ascii="Arial Narrow" w:hAnsi="Arial Narrow"/>
                <w:sz w:val="20"/>
                <w:szCs w:val="20"/>
                <w:vertAlign w:val="superscript"/>
              </w:rPr>
            </w:pPr>
            <w:r w:rsidRPr="00941620">
              <w:rPr>
                <w:rFonts w:ascii="Arial Narrow" w:hAnsi="Arial Narrow"/>
                <w:sz w:val="20"/>
                <w:szCs w:val="20"/>
              </w:rPr>
              <w:t>p&lt;0.001</w:t>
            </w:r>
            <w:r w:rsidR="00991065">
              <w:rPr>
                <w:rFonts w:ascii="Arial Narrow" w:hAnsi="Arial Narrow"/>
                <w:sz w:val="20"/>
                <w:szCs w:val="20"/>
              </w:rPr>
              <w:t xml:space="preserve"> </w:t>
            </w:r>
            <w:r w:rsidR="00991065">
              <w:rPr>
                <w:rFonts w:ascii="Arial Narrow" w:hAnsi="Arial Narrow"/>
                <w:sz w:val="20"/>
                <w:szCs w:val="20"/>
                <w:vertAlign w:val="superscript"/>
              </w:rPr>
              <w:t>f</w:t>
            </w:r>
          </w:p>
        </w:tc>
      </w:tr>
    </w:tbl>
    <w:p w:rsidR="00941620" w:rsidRPr="00367927" w:rsidRDefault="00991065" w:rsidP="0059277A">
      <w:pPr>
        <w:spacing w:after="0" w:line="240" w:lineRule="auto"/>
        <w:rPr>
          <w:rFonts w:ascii="Arial Narrow" w:hAnsi="Arial Narrow"/>
          <w:sz w:val="18"/>
          <w:szCs w:val="18"/>
        </w:rPr>
      </w:pPr>
      <w:proofErr w:type="gramStart"/>
      <w:r>
        <w:rPr>
          <w:rFonts w:ascii="Arial Narrow" w:hAnsi="Arial Narrow"/>
          <w:sz w:val="20"/>
          <w:szCs w:val="20"/>
          <w:vertAlign w:val="superscript"/>
        </w:rPr>
        <w:t>a</w:t>
      </w:r>
      <w:proofErr w:type="gramEnd"/>
      <w:r>
        <w:rPr>
          <w:rFonts w:ascii="Arial Narrow" w:hAnsi="Arial Narrow"/>
          <w:sz w:val="20"/>
          <w:szCs w:val="20"/>
          <w:vertAlign w:val="superscript"/>
        </w:rPr>
        <w:t xml:space="preserve"> </w:t>
      </w:r>
      <w:r w:rsidR="00941620" w:rsidRPr="00367927">
        <w:rPr>
          <w:rFonts w:ascii="Arial Narrow" w:hAnsi="Arial Narrow"/>
          <w:sz w:val="18"/>
          <w:szCs w:val="18"/>
        </w:rPr>
        <w:t>Cross-over studies</w:t>
      </w:r>
    </w:p>
    <w:p w:rsidR="001526DD" w:rsidRPr="00D5584D" w:rsidRDefault="00991065" w:rsidP="001526DD">
      <w:pPr>
        <w:spacing w:after="0" w:line="240" w:lineRule="auto"/>
        <w:rPr>
          <w:rFonts w:ascii="Arial Narrow" w:hAnsi="Arial Narrow"/>
          <w:sz w:val="18"/>
          <w:szCs w:val="18"/>
        </w:rPr>
      </w:pPr>
      <w:proofErr w:type="gramStart"/>
      <w:r>
        <w:rPr>
          <w:rFonts w:ascii="Arial Narrow" w:hAnsi="Arial Narrow"/>
          <w:sz w:val="18"/>
          <w:szCs w:val="18"/>
          <w:vertAlign w:val="superscript"/>
        </w:rPr>
        <w:t>b</w:t>
      </w:r>
      <w:proofErr w:type="gramEnd"/>
      <w:r>
        <w:rPr>
          <w:rFonts w:ascii="Arial Narrow" w:hAnsi="Arial Narrow"/>
          <w:sz w:val="18"/>
          <w:szCs w:val="18"/>
          <w:vertAlign w:val="superscript"/>
        </w:rPr>
        <w:t xml:space="preserve"> </w:t>
      </w:r>
      <w:r w:rsidR="001526DD" w:rsidRPr="00D5584D">
        <w:rPr>
          <w:rFonts w:ascii="Arial Narrow" w:hAnsi="Arial Narrow"/>
          <w:sz w:val="18"/>
          <w:szCs w:val="18"/>
        </w:rPr>
        <w:t>Studies reported using a validated instrument to measure quality of life outcomes of satisfaction, physical discomfort and worry</w:t>
      </w:r>
    </w:p>
    <w:p w:rsidR="0047638B" w:rsidRPr="00D5584D" w:rsidRDefault="000710AA" w:rsidP="009925AE">
      <w:pPr>
        <w:spacing w:after="0" w:line="240" w:lineRule="auto"/>
        <w:rPr>
          <w:rFonts w:ascii="Arial Narrow" w:hAnsi="Arial Narrow"/>
          <w:sz w:val="18"/>
          <w:szCs w:val="18"/>
        </w:rPr>
      </w:pPr>
      <w:proofErr w:type="gramStart"/>
      <w:r w:rsidRPr="00881559">
        <w:rPr>
          <w:rFonts w:ascii="Arial Narrow" w:hAnsi="Arial Narrow"/>
          <w:sz w:val="18"/>
          <w:szCs w:val="18"/>
          <w:vertAlign w:val="superscript"/>
        </w:rPr>
        <w:t>c</w:t>
      </w:r>
      <w:proofErr w:type="gramEnd"/>
      <w:r w:rsidRPr="00881559">
        <w:rPr>
          <w:rFonts w:ascii="Arial Narrow" w:hAnsi="Arial Narrow"/>
          <w:sz w:val="18"/>
          <w:szCs w:val="18"/>
          <w:vertAlign w:val="superscript"/>
        </w:rPr>
        <w:t xml:space="preserve"> </w:t>
      </w:r>
      <w:r w:rsidR="009925AE" w:rsidRPr="00D5584D">
        <w:rPr>
          <w:rFonts w:ascii="Arial Narrow" w:hAnsi="Arial Narrow"/>
          <w:sz w:val="18"/>
          <w:szCs w:val="18"/>
        </w:rPr>
        <w:t xml:space="preserve">Proportion of patients </w:t>
      </w:r>
      <w:r w:rsidR="0047638B" w:rsidRPr="00D5584D">
        <w:rPr>
          <w:rFonts w:ascii="Arial Narrow" w:hAnsi="Arial Narrow"/>
          <w:sz w:val="18"/>
          <w:szCs w:val="18"/>
        </w:rPr>
        <w:t>willing to have the test again</w:t>
      </w:r>
    </w:p>
    <w:p w:rsidR="009A484A" w:rsidRPr="00941620" w:rsidRDefault="00991065" w:rsidP="009A484A">
      <w:pPr>
        <w:spacing w:after="0" w:line="240" w:lineRule="auto"/>
        <w:rPr>
          <w:rFonts w:ascii="Arial Narrow" w:hAnsi="Arial Narrow"/>
          <w:sz w:val="18"/>
          <w:szCs w:val="18"/>
        </w:rPr>
      </w:pPr>
      <w:proofErr w:type="gramStart"/>
      <w:r>
        <w:rPr>
          <w:rFonts w:ascii="Arial Narrow" w:hAnsi="Arial Narrow"/>
          <w:sz w:val="18"/>
          <w:szCs w:val="18"/>
          <w:vertAlign w:val="superscript"/>
        </w:rPr>
        <w:t>d</w:t>
      </w:r>
      <w:proofErr w:type="gramEnd"/>
      <w:r w:rsidR="009A484A" w:rsidRPr="00941620">
        <w:rPr>
          <w:rFonts w:ascii="Arial Narrow" w:hAnsi="Arial Narrow"/>
          <w:sz w:val="18"/>
          <w:szCs w:val="18"/>
          <w:vertAlign w:val="superscript"/>
        </w:rPr>
        <w:t xml:space="preserve"> </w:t>
      </w:r>
      <w:r w:rsidR="00D154DE" w:rsidRPr="00941620">
        <w:rPr>
          <w:rFonts w:ascii="Arial Narrow" w:hAnsi="Arial Narrow"/>
          <w:sz w:val="18"/>
          <w:szCs w:val="18"/>
        </w:rPr>
        <w:t>Chi-square</w:t>
      </w:r>
      <w:r w:rsidR="009A484A" w:rsidRPr="00941620">
        <w:rPr>
          <w:rFonts w:ascii="Arial Narrow" w:hAnsi="Arial Narrow"/>
          <w:sz w:val="18"/>
          <w:szCs w:val="18"/>
        </w:rPr>
        <w:t xml:space="preserve"> test</w:t>
      </w:r>
    </w:p>
    <w:p w:rsidR="004317F3" w:rsidRPr="00941620" w:rsidRDefault="00991065" w:rsidP="009A484A">
      <w:pPr>
        <w:spacing w:after="0" w:line="240" w:lineRule="auto"/>
        <w:rPr>
          <w:rFonts w:ascii="Arial Narrow" w:hAnsi="Arial Narrow"/>
          <w:sz w:val="18"/>
          <w:szCs w:val="18"/>
        </w:rPr>
      </w:pPr>
      <w:proofErr w:type="gramStart"/>
      <w:r>
        <w:rPr>
          <w:rFonts w:ascii="Arial Narrow" w:hAnsi="Arial Narrow"/>
          <w:sz w:val="18"/>
          <w:szCs w:val="18"/>
          <w:vertAlign w:val="superscript"/>
        </w:rPr>
        <w:t>e</w:t>
      </w:r>
      <w:proofErr w:type="gramEnd"/>
      <w:r w:rsidR="004317F3" w:rsidRPr="00941620">
        <w:rPr>
          <w:rFonts w:ascii="Arial Narrow" w:hAnsi="Arial Narrow"/>
          <w:sz w:val="18"/>
          <w:szCs w:val="18"/>
        </w:rPr>
        <w:t xml:space="preserve"> Wilcoxon rank sum test</w:t>
      </w:r>
    </w:p>
    <w:p w:rsidR="009A484A" w:rsidRDefault="00991065" w:rsidP="009925AE">
      <w:pPr>
        <w:spacing w:after="0" w:line="240" w:lineRule="auto"/>
        <w:rPr>
          <w:rFonts w:ascii="Arial Narrow" w:hAnsi="Arial Narrow"/>
          <w:sz w:val="18"/>
          <w:szCs w:val="18"/>
        </w:rPr>
      </w:pPr>
      <w:proofErr w:type="gramStart"/>
      <w:r>
        <w:rPr>
          <w:rFonts w:ascii="Arial Narrow" w:hAnsi="Arial Narrow"/>
          <w:sz w:val="18"/>
          <w:szCs w:val="18"/>
          <w:vertAlign w:val="superscript"/>
        </w:rPr>
        <w:t>f</w:t>
      </w:r>
      <w:proofErr w:type="gramEnd"/>
      <w:r w:rsidR="005D6A9C" w:rsidRPr="00941620">
        <w:rPr>
          <w:rFonts w:ascii="Arial Narrow" w:hAnsi="Arial Narrow"/>
          <w:sz w:val="18"/>
          <w:szCs w:val="18"/>
        </w:rPr>
        <w:t xml:space="preserve"> One-sample tests of proportions</w:t>
      </w:r>
    </w:p>
    <w:p w:rsidR="00C87660" w:rsidRDefault="0059277A" w:rsidP="00881559">
      <w:pPr>
        <w:spacing w:before="40" w:after="0" w:line="240" w:lineRule="auto"/>
        <w:rPr>
          <w:rFonts w:ascii="Arial Narrow" w:hAnsi="Arial Narrow"/>
          <w:sz w:val="18"/>
          <w:szCs w:val="18"/>
        </w:rPr>
      </w:pPr>
      <w:r w:rsidRPr="00941620">
        <w:rPr>
          <w:rFonts w:ascii="Arial Narrow" w:hAnsi="Arial Narrow"/>
          <w:sz w:val="18"/>
          <w:szCs w:val="18"/>
        </w:rPr>
        <w:t>CTC – computed tomographic colonography; DCBE – double contrast barium enema</w:t>
      </w:r>
    </w:p>
    <w:p w:rsidR="0059277A" w:rsidRPr="009A484A" w:rsidRDefault="0059277A" w:rsidP="009925AE">
      <w:pPr>
        <w:spacing w:after="0" w:line="240" w:lineRule="auto"/>
        <w:rPr>
          <w:rFonts w:ascii="Arial Narrow" w:hAnsi="Arial Narrow"/>
          <w:sz w:val="18"/>
          <w:szCs w:val="18"/>
        </w:rPr>
      </w:pPr>
    </w:p>
    <w:p w:rsidR="00262757" w:rsidRPr="00D5584D" w:rsidRDefault="00614742" w:rsidP="008E2422">
      <w:pPr>
        <w:spacing w:before="240"/>
      </w:pPr>
      <w:r w:rsidRPr="00D5584D">
        <w:t>As part of the SIGGAR trial</w:t>
      </w:r>
      <w:r w:rsidR="0084619A" w:rsidRPr="00D5584D">
        <w:t>, von Wagner et al</w:t>
      </w:r>
      <w:r w:rsidR="004C6A23">
        <w:t>.</w:t>
      </w:r>
      <w:r w:rsidR="0084619A" w:rsidRPr="00D5584D">
        <w:t xml:space="preserve"> </w:t>
      </w:r>
      <w:r w:rsidR="00BD7F16">
        <w:t>(</w:t>
      </w:r>
      <w:r w:rsidR="0084619A" w:rsidRPr="00D5584D">
        <w:t>2009</w:t>
      </w:r>
      <w:r w:rsidR="00BD7F16">
        <w:t>)</w:t>
      </w:r>
      <w:r w:rsidR="0084619A" w:rsidRPr="00D5584D">
        <w:t xml:space="preserve"> conducted a qualitative study </w:t>
      </w:r>
      <w:r w:rsidR="00BD7F16">
        <w:t>that</w:t>
      </w:r>
      <w:r w:rsidR="00BD7F16" w:rsidRPr="00D5584D">
        <w:t xml:space="preserve"> </w:t>
      </w:r>
      <w:r w:rsidR="0084619A" w:rsidRPr="00D5584D">
        <w:t>assessed patient preferences</w:t>
      </w:r>
      <w:r w:rsidR="00824776" w:rsidRPr="00D5584D">
        <w:t xml:space="preserve"> for CTC, DCBE </w:t>
      </w:r>
      <w:r w:rsidR="00AA3099" w:rsidRPr="00D5584D">
        <w:t>and</w:t>
      </w:r>
      <w:r w:rsidR="00824776" w:rsidRPr="00D5584D">
        <w:t xml:space="preserve"> colonoscopy</w:t>
      </w:r>
      <w:r w:rsidR="0084619A" w:rsidRPr="00D5584D">
        <w:t xml:space="preserve"> through </w:t>
      </w:r>
      <w:r w:rsidR="00824776" w:rsidRPr="00D5584D">
        <w:t>semi-structured</w:t>
      </w:r>
      <w:r w:rsidR="0084619A" w:rsidRPr="00D5584D">
        <w:t xml:space="preserve"> interviews</w:t>
      </w:r>
      <w:r w:rsidR="006222B0">
        <w:t>.</w:t>
      </w:r>
      <w:r w:rsidR="0084619A" w:rsidRPr="00D5584D">
        <w:t xml:space="preserve"> The aim of this work was to characterise patient expectations and experiences in depth and to explore interactions </w:t>
      </w:r>
      <w:r w:rsidR="00BD7F16">
        <w:t>that</w:t>
      </w:r>
      <w:r w:rsidR="00BD7F16" w:rsidRPr="00D5584D">
        <w:t xml:space="preserve"> </w:t>
      </w:r>
      <w:r w:rsidR="0084619A" w:rsidRPr="00D5584D">
        <w:t>may have resulted in anxiety or embarrassment. Outcomes were reported under the themes of ‘physical experience’, ‘</w:t>
      </w:r>
      <w:r w:rsidR="00E55C93" w:rsidRPr="00D5584D">
        <w:t>s</w:t>
      </w:r>
      <w:r w:rsidR="0084619A" w:rsidRPr="00D5584D">
        <w:t>ocial interaction’ and ‘information provision’</w:t>
      </w:r>
      <w:r w:rsidR="00824776" w:rsidRPr="00D5584D">
        <w:t>. The authors reported that different physical sensations for each procedure were ‘surprisingly well tolerated overall’</w:t>
      </w:r>
      <w:r w:rsidR="006222B0">
        <w:t>,</w:t>
      </w:r>
      <w:r w:rsidR="00824776" w:rsidRPr="00D5584D">
        <w:t xml:space="preserve"> but that social interaction with staff was affected by feelings of embarrassment in all procedures. Analysis of interview data found that there were </w:t>
      </w:r>
      <w:r w:rsidR="00BD7F16" w:rsidRPr="00D5584D">
        <w:t xml:space="preserve">specific </w:t>
      </w:r>
      <w:r w:rsidR="00824776" w:rsidRPr="00D5584D">
        <w:t xml:space="preserve">advantages for both CTC and colonoscopy, but none for DCBE. </w:t>
      </w:r>
      <w:r w:rsidR="007B6819" w:rsidRPr="00D5584D">
        <w:t>Patients believed that CTC reduced barriers to bowel screening, and also had the benefit of imaging the abdomen outside of the</w:t>
      </w:r>
      <w:r w:rsidR="00941620">
        <w:t xml:space="preserve"> colon and</w:t>
      </w:r>
      <w:r w:rsidR="007B6819" w:rsidRPr="00D5584D">
        <w:t xml:space="preserve"> rectum. Patients found </w:t>
      </w:r>
      <w:r w:rsidR="00BD7F16">
        <w:t xml:space="preserve">that </w:t>
      </w:r>
      <w:r w:rsidR="007B6819" w:rsidRPr="00D5584D">
        <w:t xml:space="preserve">there was less anxiety after colonoscopy </w:t>
      </w:r>
      <w:r w:rsidRPr="00D5584D">
        <w:t>as</w:t>
      </w:r>
      <w:r w:rsidR="00EC5FA7" w:rsidRPr="00D5584D">
        <w:t xml:space="preserve"> </w:t>
      </w:r>
      <w:r w:rsidR="007B6819" w:rsidRPr="00D5584D">
        <w:t>anaesthesia reduced memories of the procedure. There was more likely to be instantaneous feedback after colonoscopy</w:t>
      </w:r>
      <w:r w:rsidR="00BD7F16">
        <w:t>,</w:t>
      </w:r>
      <w:r w:rsidR="007B6819" w:rsidRPr="00D5584D">
        <w:t xml:space="preserve"> which was appreciated by the patients. While DCBE and CTC were both likely to evoke embarrassment, DCBE was considered more</w:t>
      </w:r>
      <w:r w:rsidR="009227F5" w:rsidRPr="00D5584D">
        <w:t xml:space="preserve"> likely to do</w:t>
      </w:r>
      <w:r w:rsidR="007B6819" w:rsidRPr="00D5584D">
        <w:t xml:space="preserve"> so.</w:t>
      </w:r>
    </w:p>
    <w:p w:rsidR="00C87660" w:rsidRDefault="00403078" w:rsidP="00881559">
      <w:pPr>
        <w:pStyle w:val="Heading2"/>
      </w:pPr>
      <w:bookmarkStart w:id="160" w:name="_Toc504382011"/>
      <w:r w:rsidRPr="00D5584D">
        <w:t xml:space="preserve">Is CTC acceptable compared </w:t>
      </w:r>
      <w:r w:rsidR="002B2872">
        <w:t>with</w:t>
      </w:r>
      <w:r w:rsidR="002B2872" w:rsidRPr="00D5584D">
        <w:t xml:space="preserve"> </w:t>
      </w:r>
      <w:r w:rsidRPr="00D5584D">
        <w:t>delayed colonoscopy?</w:t>
      </w:r>
      <w:bookmarkEnd w:id="160"/>
      <w:r w:rsidRPr="00D5584D">
        <w:t xml:space="preserve"> </w:t>
      </w:r>
    </w:p>
    <w:p w:rsidR="00C87660" w:rsidRDefault="00A20DAC" w:rsidP="00881559">
      <w:r w:rsidRPr="00F844C0">
        <w:t xml:space="preserve">No studies were identified </w:t>
      </w:r>
      <w:r w:rsidR="00312688">
        <w:t>that</w:t>
      </w:r>
      <w:r w:rsidR="00312688" w:rsidRPr="00F844C0">
        <w:t xml:space="preserve"> </w:t>
      </w:r>
      <w:r w:rsidRPr="00F844C0">
        <w:t xml:space="preserve">compared CTC with delayed colonoscopy (due to lack of access). However, one systematic review was identified </w:t>
      </w:r>
      <w:r w:rsidR="00312688">
        <w:t>that</w:t>
      </w:r>
      <w:r w:rsidR="00312688" w:rsidRPr="00F844C0">
        <w:t xml:space="preserve"> </w:t>
      </w:r>
      <w:r w:rsidRPr="00F844C0">
        <w:t xml:space="preserve">compared the </w:t>
      </w:r>
      <w:r w:rsidRPr="00A20DAC">
        <w:t>acceptability of CTC and colonoscopy without a specified delay period (Lin et al</w:t>
      </w:r>
      <w:r w:rsidR="004C6A23">
        <w:t>.</w:t>
      </w:r>
      <w:r w:rsidRPr="00A20DAC">
        <w:t xml:space="preserve"> 2012) to patients who had undergone both procedures, for</w:t>
      </w:r>
      <w:r w:rsidRPr="00F844C0">
        <w:t xml:space="preserve"> either screening, high-risk screening or diagnostic purposes (</w:t>
      </w:r>
      <w:r w:rsidR="000710AA">
        <w:fldChar w:fldCharType="begin"/>
      </w:r>
      <w:r w:rsidR="00844217">
        <w:instrText xml:space="preserve"> REF _Ref376857581 \h  \* MERGEFORMAT </w:instrText>
      </w:r>
      <w:r w:rsidR="000710AA">
        <w:fldChar w:fldCharType="separate"/>
      </w:r>
      <w:r w:rsidR="001F2F34" w:rsidRPr="00D5584D">
        <w:t>Table</w:t>
      </w:r>
      <w:r w:rsidR="001F2F34">
        <w:t xml:space="preserve"> 29</w:t>
      </w:r>
      <w:r w:rsidR="000710AA">
        <w:fldChar w:fldCharType="end"/>
      </w:r>
      <w:r w:rsidRPr="00F844C0">
        <w:t>).</w:t>
      </w:r>
    </w:p>
    <w:p w:rsidR="00403078" w:rsidRPr="00D5584D" w:rsidRDefault="00403078" w:rsidP="003471DD">
      <w:pPr>
        <w:pStyle w:val="TableHeading"/>
        <w:rPr>
          <w:lang w:eastAsia="en-US"/>
        </w:rPr>
      </w:pPr>
      <w:bookmarkStart w:id="161" w:name="_Ref376857581"/>
      <w:bookmarkStart w:id="162" w:name="_Toc259371324"/>
      <w:r w:rsidRPr="00D5584D">
        <w:rPr>
          <w:lang w:eastAsia="en-US"/>
        </w:rPr>
        <w:t>Table</w:t>
      </w:r>
      <w:r w:rsidR="006B5F5E">
        <w:rPr>
          <w:lang w:eastAsia="en-US"/>
        </w:rPr>
        <w:t xml:space="preserve"> </w:t>
      </w:r>
      <w:r w:rsidR="00844217">
        <w:rPr>
          <w:lang w:eastAsia="en-US"/>
        </w:rPr>
        <w:t>29</w:t>
      </w:r>
      <w:bookmarkEnd w:id="161"/>
      <w:r w:rsidR="008E2422" w:rsidRPr="00D5584D">
        <w:tab/>
      </w:r>
      <w:r w:rsidRPr="00D5584D">
        <w:rPr>
          <w:lang w:eastAsia="en-US"/>
        </w:rPr>
        <w:t xml:space="preserve">Systematic review reporting patient acceptability outcomes for CTC compared with colonoscopy in </w:t>
      </w:r>
      <w:r w:rsidR="00433335" w:rsidRPr="00D5584D">
        <w:rPr>
          <w:lang w:eastAsia="en-US"/>
        </w:rPr>
        <w:t xml:space="preserve">asymptomatic </w:t>
      </w:r>
      <w:r w:rsidRPr="00D5584D">
        <w:rPr>
          <w:lang w:eastAsia="en-US"/>
        </w:rPr>
        <w:t xml:space="preserve">patients, </w:t>
      </w:r>
      <w:r w:rsidR="00433335" w:rsidRPr="00D5584D">
        <w:rPr>
          <w:lang w:eastAsia="en-US"/>
        </w:rPr>
        <w:t xml:space="preserve">those </w:t>
      </w:r>
      <w:r w:rsidRPr="00D5584D">
        <w:rPr>
          <w:lang w:eastAsia="en-US"/>
        </w:rPr>
        <w:t xml:space="preserve">at high risk of CRC or </w:t>
      </w:r>
      <w:r w:rsidR="00312688">
        <w:rPr>
          <w:lang w:eastAsia="en-US"/>
        </w:rPr>
        <w:t xml:space="preserve">those </w:t>
      </w:r>
      <w:r w:rsidRPr="00D5584D">
        <w:rPr>
          <w:lang w:eastAsia="en-US"/>
        </w:rPr>
        <w:t>symptomatic of CRC</w:t>
      </w:r>
      <w:bookmarkEnd w:id="162"/>
    </w:p>
    <w:tbl>
      <w:tblPr>
        <w:tblW w:w="4908" w:type="pct"/>
        <w:tblInd w:w="13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969"/>
        <w:gridCol w:w="2270"/>
        <w:gridCol w:w="3850"/>
        <w:gridCol w:w="1983"/>
      </w:tblGrid>
      <w:tr w:rsidR="00403078" w:rsidRPr="00D5584D">
        <w:tc>
          <w:tcPr>
            <w:tcW w:w="534" w:type="pct"/>
            <w:tcBorders>
              <w:right w:val="single" w:sz="4" w:space="0" w:color="auto"/>
            </w:tcBorders>
          </w:tcPr>
          <w:p w:rsidR="00403078" w:rsidRPr="00D5584D" w:rsidRDefault="00403078" w:rsidP="00762EF9">
            <w:pPr>
              <w:pStyle w:val="Tabletext1"/>
              <w:rPr>
                <w:b/>
              </w:rPr>
            </w:pPr>
            <w:r w:rsidRPr="00D5584D">
              <w:rPr>
                <w:b/>
              </w:rPr>
              <w:t>Review</w:t>
            </w:r>
          </w:p>
        </w:tc>
        <w:tc>
          <w:tcPr>
            <w:tcW w:w="1251" w:type="pct"/>
            <w:tcBorders>
              <w:left w:val="single" w:sz="4" w:space="0" w:color="auto"/>
              <w:right w:val="single" w:sz="4" w:space="0" w:color="auto"/>
            </w:tcBorders>
          </w:tcPr>
          <w:p w:rsidR="00403078" w:rsidRPr="00D5584D" w:rsidRDefault="00403078" w:rsidP="00EC5FA7">
            <w:pPr>
              <w:pStyle w:val="Tabletext1"/>
              <w:keepNext/>
              <w:rPr>
                <w:b/>
              </w:rPr>
            </w:pPr>
            <w:r w:rsidRPr="00D5584D">
              <w:rPr>
                <w:b/>
              </w:rPr>
              <w:t>Study design and quality appraisal</w:t>
            </w:r>
          </w:p>
        </w:tc>
        <w:tc>
          <w:tcPr>
            <w:tcW w:w="2122" w:type="pct"/>
            <w:tcBorders>
              <w:left w:val="single" w:sz="4" w:space="0" w:color="auto"/>
              <w:right w:val="single" w:sz="4" w:space="0" w:color="auto"/>
            </w:tcBorders>
          </w:tcPr>
          <w:p w:rsidR="00403078" w:rsidRPr="00D5584D" w:rsidRDefault="00403078" w:rsidP="00762EF9">
            <w:pPr>
              <w:pStyle w:val="Tabletext1"/>
              <w:rPr>
                <w:b/>
              </w:rPr>
            </w:pPr>
            <w:r w:rsidRPr="00D5584D">
              <w:rPr>
                <w:b/>
              </w:rPr>
              <w:t>Population</w:t>
            </w:r>
          </w:p>
        </w:tc>
        <w:tc>
          <w:tcPr>
            <w:tcW w:w="1093" w:type="pct"/>
            <w:tcBorders>
              <w:left w:val="single" w:sz="4" w:space="0" w:color="auto"/>
            </w:tcBorders>
          </w:tcPr>
          <w:p w:rsidR="00403078" w:rsidRPr="00D5584D" w:rsidRDefault="00403078" w:rsidP="00762EF9">
            <w:pPr>
              <w:pStyle w:val="Tabletext1"/>
              <w:rPr>
                <w:b/>
              </w:rPr>
            </w:pPr>
            <w:r w:rsidRPr="00D5584D">
              <w:rPr>
                <w:b/>
              </w:rPr>
              <w:t xml:space="preserve">Acceptability outcomes assessed </w:t>
            </w:r>
          </w:p>
        </w:tc>
      </w:tr>
      <w:tr w:rsidR="00403078" w:rsidRPr="00D5584D">
        <w:trPr>
          <w:trHeight w:val="849"/>
        </w:trPr>
        <w:tc>
          <w:tcPr>
            <w:tcW w:w="534" w:type="pct"/>
            <w:tcBorders>
              <w:right w:val="single" w:sz="4" w:space="0" w:color="auto"/>
            </w:tcBorders>
          </w:tcPr>
          <w:p w:rsidR="00403078" w:rsidRPr="00D5584D" w:rsidRDefault="00403078" w:rsidP="00762EF9">
            <w:pPr>
              <w:pStyle w:val="Tabletext1"/>
            </w:pPr>
            <w:r w:rsidRPr="00D5584D">
              <w:t>Lin et al</w:t>
            </w:r>
            <w:r w:rsidR="004C6A23">
              <w:t>.</w:t>
            </w:r>
            <w:r w:rsidRPr="00D5584D">
              <w:t xml:space="preserve"> (2012)</w:t>
            </w:r>
          </w:p>
        </w:tc>
        <w:tc>
          <w:tcPr>
            <w:tcW w:w="1251" w:type="pct"/>
            <w:tcBorders>
              <w:left w:val="single" w:sz="4" w:space="0" w:color="auto"/>
              <w:right w:val="single" w:sz="4" w:space="0" w:color="auto"/>
            </w:tcBorders>
          </w:tcPr>
          <w:p w:rsidR="00403078" w:rsidRPr="00D5584D" w:rsidRDefault="00403078" w:rsidP="00762EF9">
            <w:pPr>
              <w:pStyle w:val="Tabletext1"/>
            </w:pPr>
            <w:r w:rsidRPr="00D5584D">
              <w:t>Level I evidence</w:t>
            </w:r>
          </w:p>
          <w:p w:rsidR="00403078" w:rsidRPr="00D5584D" w:rsidRDefault="00403078" w:rsidP="00762EF9">
            <w:pPr>
              <w:pStyle w:val="Tabletext1"/>
            </w:pPr>
            <w:r w:rsidRPr="00D5584D">
              <w:t>Systematic review</w:t>
            </w:r>
          </w:p>
          <w:p w:rsidR="00403078" w:rsidRPr="00D5584D" w:rsidRDefault="00403078" w:rsidP="00762EF9">
            <w:pPr>
              <w:pStyle w:val="Tabletext1"/>
            </w:pPr>
            <w:r w:rsidRPr="00D5584D">
              <w:t>Quality: High</w:t>
            </w:r>
          </w:p>
        </w:tc>
        <w:tc>
          <w:tcPr>
            <w:tcW w:w="2122" w:type="pct"/>
            <w:tcBorders>
              <w:left w:val="single" w:sz="4" w:space="0" w:color="auto"/>
              <w:right w:val="single" w:sz="4" w:space="0" w:color="auto"/>
            </w:tcBorders>
          </w:tcPr>
          <w:p w:rsidR="00403078" w:rsidRPr="00D5584D" w:rsidRDefault="00403078" w:rsidP="00762EF9">
            <w:pPr>
              <w:pStyle w:val="Tabletext1"/>
            </w:pPr>
            <w:r w:rsidRPr="00D5584D">
              <w:t>K=23 studies, N=5</w:t>
            </w:r>
            <w:r w:rsidR="002F1489">
              <w:t>,</w:t>
            </w:r>
            <w:r w:rsidRPr="00D5584D">
              <w:t>616 patients</w:t>
            </w:r>
          </w:p>
          <w:p w:rsidR="00403078" w:rsidRPr="00D5584D" w:rsidRDefault="00403078" w:rsidP="00762EF9">
            <w:pPr>
              <w:pStyle w:val="Tabletext1"/>
            </w:pPr>
            <w:r w:rsidRPr="00D5584D">
              <w:t>Patients who underwent CTC and colonoscopy for the purposes of screening or diagnosis</w:t>
            </w:r>
          </w:p>
          <w:p w:rsidR="00403078" w:rsidRPr="00D5584D" w:rsidRDefault="00403078" w:rsidP="00762EF9">
            <w:pPr>
              <w:pStyle w:val="Tabletext1"/>
            </w:pPr>
            <w:r w:rsidRPr="00D5584D">
              <w:t>Studies published in English between 1995 and February 2012</w:t>
            </w:r>
          </w:p>
        </w:tc>
        <w:tc>
          <w:tcPr>
            <w:tcW w:w="1093" w:type="pct"/>
            <w:tcBorders>
              <w:left w:val="single" w:sz="4" w:space="0" w:color="auto"/>
            </w:tcBorders>
          </w:tcPr>
          <w:p w:rsidR="00403078" w:rsidRPr="00D5584D" w:rsidRDefault="008E2422" w:rsidP="00762EF9">
            <w:pPr>
              <w:spacing w:after="0" w:line="240" w:lineRule="auto"/>
              <w:contextualSpacing/>
              <w:rPr>
                <w:rFonts w:ascii="Arial Narrow" w:hAnsi="Arial Narrow" w:cs="Times New Roman"/>
                <w:sz w:val="20"/>
                <w:szCs w:val="20"/>
                <w:lang w:eastAsia="en-US"/>
              </w:rPr>
            </w:pPr>
            <w:r w:rsidRPr="00D5584D">
              <w:rPr>
                <w:rFonts w:ascii="Arial Narrow" w:hAnsi="Arial Narrow" w:cs="Times New Roman"/>
                <w:sz w:val="20"/>
                <w:szCs w:val="20"/>
                <w:lang w:eastAsia="en-US"/>
              </w:rPr>
              <w:t>Patient preference differences</w:t>
            </w:r>
          </w:p>
        </w:tc>
      </w:tr>
    </w:tbl>
    <w:p w:rsidR="00C87660" w:rsidRDefault="00B8681A" w:rsidP="00881559">
      <w:pPr>
        <w:spacing w:before="40" w:after="0" w:line="240" w:lineRule="auto"/>
        <w:rPr>
          <w:rFonts w:ascii="Arial Narrow" w:hAnsi="Arial Narrow"/>
          <w:sz w:val="18"/>
          <w:szCs w:val="18"/>
        </w:rPr>
      </w:pPr>
      <w:r>
        <w:rPr>
          <w:rFonts w:ascii="Arial Narrow" w:hAnsi="Arial Narrow"/>
          <w:sz w:val="18"/>
          <w:szCs w:val="18"/>
        </w:rPr>
        <w:t>CRC</w:t>
      </w:r>
      <w:r w:rsidR="003716DA">
        <w:rPr>
          <w:rFonts w:ascii="Arial Narrow" w:hAnsi="Arial Narrow"/>
          <w:sz w:val="18"/>
          <w:szCs w:val="18"/>
        </w:rPr>
        <w:t xml:space="preserve"> – </w:t>
      </w:r>
      <w:r>
        <w:rPr>
          <w:rFonts w:ascii="Arial Narrow" w:hAnsi="Arial Narrow"/>
          <w:sz w:val="18"/>
          <w:szCs w:val="18"/>
        </w:rPr>
        <w:t>colorectal cancer</w:t>
      </w:r>
      <w:r w:rsidR="003716DA">
        <w:rPr>
          <w:rFonts w:ascii="Arial Narrow" w:hAnsi="Arial Narrow"/>
          <w:sz w:val="18"/>
          <w:szCs w:val="18"/>
        </w:rPr>
        <w:t>;</w:t>
      </w:r>
      <w:r>
        <w:rPr>
          <w:rFonts w:ascii="Arial Narrow" w:hAnsi="Arial Narrow"/>
          <w:sz w:val="18"/>
          <w:szCs w:val="18"/>
        </w:rPr>
        <w:t xml:space="preserve"> </w:t>
      </w:r>
      <w:r w:rsidRPr="00941620">
        <w:rPr>
          <w:rFonts w:ascii="Arial Narrow" w:hAnsi="Arial Narrow"/>
          <w:sz w:val="18"/>
          <w:szCs w:val="18"/>
        </w:rPr>
        <w:t>CTC</w:t>
      </w:r>
      <w:r w:rsidR="003716DA">
        <w:rPr>
          <w:rFonts w:ascii="Arial Narrow" w:hAnsi="Arial Narrow"/>
          <w:sz w:val="18"/>
          <w:szCs w:val="18"/>
        </w:rPr>
        <w:t xml:space="preserve"> – </w:t>
      </w:r>
      <w:r w:rsidRPr="00941620">
        <w:rPr>
          <w:rFonts w:ascii="Arial Narrow" w:hAnsi="Arial Narrow"/>
          <w:sz w:val="18"/>
          <w:szCs w:val="18"/>
        </w:rPr>
        <w:t>computed tomographic colonography</w:t>
      </w:r>
      <w:r w:rsidR="003716DA">
        <w:rPr>
          <w:rFonts w:ascii="Arial Narrow" w:hAnsi="Arial Narrow"/>
          <w:sz w:val="18"/>
          <w:szCs w:val="18"/>
        </w:rPr>
        <w:t>;</w:t>
      </w:r>
      <w:r w:rsidRPr="00941620">
        <w:rPr>
          <w:rFonts w:ascii="Arial Narrow" w:hAnsi="Arial Narrow"/>
          <w:sz w:val="18"/>
          <w:szCs w:val="18"/>
        </w:rPr>
        <w:t xml:space="preserve"> DCBE</w:t>
      </w:r>
      <w:r w:rsidR="003716DA">
        <w:rPr>
          <w:rFonts w:ascii="Arial Narrow" w:hAnsi="Arial Narrow"/>
          <w:sz w:val="18"/>
          <w:szCs w:val="18"/>
        </w:rPr>
        <w:t xml:space="preserve"> – </w:t>
      </w:r>
      <w:r w:rsidRPr="00941620">
        <w:rPr>
          <w:rFonts w:ascii="Arial Narrow" w:hAnsi="Arial Narrow"/>
          <w:sz w:val="18"/>
          <w:szCs w:val="18"/>
        </w:rPr>
        <w:t>double contrast barium enema</w:t>
      </w:r>
    </w:p>
    <w:p w:rsidR="00403078" w:rsidRPr="00D5584D" w:rsidRDefault="00403078" w:rsidP="00403078">
      <w:pPr>
        <w:jc w:val="both"/>
      </w:pPr>
    </w:p>
    <w:p w:rsidR="00C87660" w:rsidRDefault="00403078" w:rsidP="00881559">
      <w:r w:rsidRPr="00D5584D">
        <w:t>This high</w:t>
      </w:r>
      <w:r w:rsidR="00312688">
        <w:t>-</w:t>
      </w:r>
      <w:r w:rsidRPr="00D5584D">
        <w:t xml:space="preserve">quality systematic review included a total of </w:t>
      </w:r>
      <w:r w:rsidR="00312688" w:rsidRPr="00D5584D">
        <w:t xml:space="preserve">5616 patients </w:t>
      </w:r>
      <w:r w:rsidR="00312688">
        <w:t xml:space="preserve">in </w:t>
      </w:r>
      <w:r w:rsidRPr="00D5584D">
        <w:t xml:space="preserve">23 studies. Overall, 16 (69.6%) of </w:t>
      </w:r>
      <w:r w:rsidR="00312688">
        <w:t xml:space="preserve">the 23 </w:t>
      </w:r>
      <w:r w:rsidRPr="00D5584D">
        <w:t xml:space="preserve">studies reported a statistically significant preference for CTC over colonoscopy, whereas </w:t>
      </w:r>
      <w:r w:rsidR="00312688">
        <w:t>3</w:t>
      </w:r>
      <w:r w:rsidR="00312688" w:rsidRPr="00D5584D">
        <w:t xml:space="preserve"> </w:t>
      </w:r>
      <w:r w:rsidRPr="00D5584D">
        <w:t xml:space="preserve">(13.0%) reported a statistically significant preference for colonoscopy, and </w:t>
      </w:r>
      <w:r w:rsidR="00312688">
        <w:t>4</w:t>
      </w:r>
      <w:r w:rsidR="00312688" w:rsidRPr="00D5584D">
        <w:t xml:space="preserve"> </w:t>
      </w:r>
      <w:r w:rsidRPr="00D5584D">
        <w:t>(17.4%) show</w:t>
      </w:r>
      <w:r w:rsidR="008E2422" w:rsidRPr="00D5584D">
        <w:t>ed</w:t>
      </w:r>
      <w:r w:rsidRPr="00D5584D">
        <w:t xml:space="preserve"> no difference or preference. There was </w:t>
      </w:r>
      <w:r w:rsidR="008E2422" w:rsidRPr="00D5584D">
        <w:t>a high degree of</w:t>
      </w:r>
      <w:r w:rsidRPr="00D5584D">
        <w:t xml:space="preserve"> heterogeneity in the study outcomes (Q=125, p&lt;0.001), so the authors of the review did not provide any pooled estimates of patient preference. However, pooled estimates were </w:t>
      </w:r>
      <w:r w:rsidRPr="00D5584D">
        <w:lastRenderedPageBreak/>
        <w:t xml:space="preserve">provided for results stratified on a number of difference factors. These results are shown in </w:t>
      </w:r>
      <w:r w:rsidR="00280EB1">
        <w:fldChar w:fldCharType="begin"/>
      </w:r>
      <w:r w:rsidR="00280EB1">
        <w:instrText xml:space="preserve"> REF _Ref376856517 \h  \* MERGEFORMAT </w:instrText>
      </w:r>
      <w:r w:rsidR="00280EB1">
        <w:fldChar w:fldCharType="separate"/>
      </w:r>
      <w:r w:rsidR="001F2F34" w:rsidRPr="00D5584D">
        <w:t>Table</w:t>
      </w:r>
      <w:r w:rsidR="001F2F34">
        <w:t xml:space="preserve"> 30</w:t>
      </w:r>
      <w:r w:rsidR="00280EB1">
        <w:fldChar w:fldCharType="end"/>
      </w:r>
      <w:r w:rsidRPr="00D5584D">
        <w:t>. Lin et al</w:t>
      </w:r>
      <w:r w:rsidR="004C6A23">
        <w:t>.</w:t>
      </w:r>
      <w:r w:rsidRPr="00D5584D">
        <w:t xml:space="preserve"> (2012) reported that patients were more likely to prefer CTC if they were having the procedure for screening purposes, if they knew they had a low likelihood of requiring a colonoscopy, if they were asked about their preferences in an </w:t>
      </w:r>
      <w:proofErr w:type="spellStart"/>
      <w:r w:rsidRPr="00D5584D">
        <w:t>unmasked</w:t>
      </w:r>
      <w:proofErr w:type="spellEnd"/>
      <w:r w:rsidRPr="00D5584D">
        <w:t xml:space="preserve"> manner, and if the article was publis</w:t>
      </w:r>
      <w:r w:rsidR="00ED4566" w:rsidRPr="00D5584D">
        <w:t>hed was in a radiology journal.</w:t>
      </w:r>
    </w:p>
    <w:p w:rsidR="003471DD" w:rsidRPr="00D5584D" w:rsidRDefault="003471DD" w:rsidP="00474EA8">
      <w:pPr>
        <w:pStyle w:val="TableHeading"/>
      </w:pPr>
      <w:bookmarkStart w:id="163" w:name="_Ref376856517"/>
      <w:bookmarkStart w:id="164" w:name="_Toc383153463"/>
      <w:bookmarkStart w:id="165" w:name="_Toc259371325"/>
      <w:r w:rsidRPr="00D5584D">
        <w:t>Table</w:t>
      </w:r>
      <w:r w:rsidR="006B5F5E">
        <w:t xml:space="preserve"> </w:t>
      </w:r>
      <w:r w:rsidR="00844217">
        <w:t>30</w:t>
      </w:r>
      <w:bookmarkEnd w:id="163"/>
      <w:r w:rsidRPr="00D5584D">
        <w:tab/>
        <w:t>Preference for colonoscopy or CTC based on procedure indication</w:t>
      </w:r>
      <w:bookmarkEnd w:id="164"/>
      <w:bookmarkEnd w:id="1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843"/>
        <w:gridCol w:w="2268"/>
        <w:gridCol w:w="1984"/>
        <w:gridCol w:w="1253"/>
      </w:tblGrid>
      <w:tr w:rsidR="003471DD" w:rsidRPr="00D5584D">
        <w:tc>
          <w:tcPr>
            <w:tcW w:w="1549" w:type="dxa"/>
            <w:shd w:val="clear" w:color="auto" w:fill="auto"/>
          </w:tcPr>
          <w:p w:rsidR="003471DD" w:rsidRPr="00D5584D" w:rsidRDefault="003471DD" w:rsidP="00B41FF3">
            <w:pPr>
              <w:spacing w:before="40" w:after="40" w:line="240" w:lineRule="auto"/>
              <w:rPr>
                <w:rFonts w:ascii="Arial Narrow" w:hAnsi="Arial Narrow"/>
                <w:b/>
                <w:sz w:val="20"/>
                <w:szCs w:val="20"/>
              </w:rPr>
            </w:pPr>
            <w:r w:rsidRPr="00D5584D">
              <w:rPr>
                <w:rFonts w:ascii="Arial Narrow" w:hAnsi="Arial Narrow"/>
                <w:b/>
                <w:sz w:val="20"/>
                <w:szCs w:val="20"/>
              </w:rPr>
              <w:t>Procedure indication</w:t>
            </w:r>
          </w:p>
        </w:tc>
        <w:tc>
          <w:tcPr>
            <w:tcW w:w="1843" w:type="dxa"/>
            <w:shd w:val="clear" w:color="auto" w:fill="auto"/>
          </w:tcPr>
          <w:p w:rsidR="003471DD" w:rsidRPr="00D5584D" w:rsidRDefault="003471DD" w:rsidP="00B41FF3">
            <w:pPr>
              <w:spacing w:before="40" w:after="40" w:line="240" w:lineRule="auto"/>
              <w:rPr>
                <w:rFonts w:ascii="Arial Narrow" w:hAnsi="Arial Narrow"/>
                <w:b/>
                <w:sz w:val="20"/>
                <w:szCs w:val="20"/>
              </w:rPr>
            </w:pPr>
            <w:r w:rsidRPr="00D5584D">
              <w:rPr>
                <w:rFonts w:ascii="Arial Narrow" w:hAnsi="Arial Narrow"/>
                <w:b/>
                <w:sz w:val="20"/>
                <w:szCs w:val="20"/>
              </w:rPr>
              <w:t>Number of studies</w:t>
            </w:r>
          </w:p>
        </w:tc>
        <w:tc>
          <w:tcPr>
            <w:tcW w:w="2268" w:type="dxa"/>
            <w:shd w:val="clear" w:color="auto" w:fill="auto"/>
          </w:tcPr>
          <w:p w:rsidR="003471DD" w:rsidRPr="00D5584D" w:rsidRDefault="003471DD" w:rsidP="00B41FF3">
            <w:pPr>
              <w:spacing w:before="40" w:after="40" w:line="240" w:lineRule="auto"/>
              <w:rPr>
                <w:rFonts w:ascii="Arial Narrow" w:hAnsi="Arial Narrow"/>
                <w:b/>
                <w:sz w:val="20"/>
                <w:szCs w:val="20"/>
              </w:rPr>
            </w:pPr>
            <w:r w:rsidRPr="00D5584D">
              <w:rPr>
                <w:rFonts w:ascii="Arial Narrow" w:hAnsi="Arial Narrow"/>
                <w:b/>
                <w:sz w:val="20"/>
                <w:szCs w:val="20"/>
              </w:rPr>
              <w:t>Preference difference [95%CI]</w:t>
            </w:r>
          </w:p>
        </w:tc>
        <w:tc>
          <w:tcPr>
            <w:tcW w:w="1984" w:type="dxa"/>
            <w:shd w:val="clear" w:color="auto" w:fill="auto"/>
          </w:tcPr>
          <w:p w:rsidR="003471DD" w:rsidRPr="00D5584D" w:rsidRDefault="003471DD" w:rsidP="00B41FF3">
            <w:pPr>
              <w:spacing w:before="40" w:after="40" w:line="240" w:lineRule="auto"/>
              <w:rPr>
                <w:rFonts w:ascii="Arial Narrow" w:hAnsi="Arial Narrow"/>
                <w:b/>
                <w:sz w:val="20"/>
                <w:szCs w:val="20"/>
              </w:rPr>
            </w:pPr>
            <w:r w:rsidRPr="00D5584D">
              <w:rPr>
                <w:rFonts w:ascii="Arial Narrow" w:hAnsi="Arial Narrow"/>
                <w:b/>
                <w:sz w:val="20"/>
                <w:szCs w:val="20"/>
              </w:rPr>
              <w:t>Procedure favoured</w:t>
            </w:r>
          </w:p>
        </w:tc>
        <w:tc>
          <w:tcPr>
            <w:tcW w:w="1253" w:type="dxa"/>
            <w:shd w:val="clear" w:color="auto" w:fill="auto"/>
          </w:tcPr>
          <w:p w:rsidR="003471DD" w:rsidRPr="00A60C25" w:rsidRDefault="003471DD" w:rsidP="00B41FF3">
            <w:pPr>
              <w:spacing w:before="40" w:after="40" w:line="240" w:lineRule="auto"/>
              <w:rPr>
                <w:rFonts w:ascii="Arial Narrow" w:hAnsi="Arial Narrow"/>
                <w:b/>
                <w:sz w:val="20"/>
                <w:szCs w:val="20"/>
                <w:vertAlign w:val="superscript"/>
              </w:rPr>
            </w:pPr>
            <w:r w:rsidRPr="00D5584D">
              <w:rPr>
                <w:rFonts w:ascii="Arial Narrow" w:hAnsi="Arial Narrow"/>
                <w:b/>
                <w:sz w:val="20"/>
                <w:szCs w:val="20"/>
              </w:rPr>
              <w:t>Difference</w:t>
            </w:r>
            <w:r w:rsidR="00312688">
              <w:rPr>
                <w:rFonts w:ascii="Arial Narrow" w:hAnsi="Arial Narrow"/>
                <w:b/>
                <w:sz w:val="20"/>
                <w:szCs w:val="20"/>
              </w:rPr>
              <w:t xml:space="preserve"> </w:t>
            </w:r>
            <w:r w:rsidR="00A60C25">
              <w:rPr>
                <w:rFonts w:ascii="Arial Narrow" w:hAnsi="Arial Narrow"/>
                <w:b/>
                <w:sz w:val="20"/>
                <w:szCs w:val="20"/>
                <w:vertAlign w:val="superscript"/>
              </w:rPr>
              <w:t>a</w:t>
            </w:r>
          </w:p>
        </w:tc>
      </w:tr>
      <w:tr w:rsidR="003471DD" w:rsidRPr="00D5584D">
        <w:tc>
          <w:tcPr>
            <w:tcW w:w="1549" w:type="dxa"/>
            <w:shd w:val="clear" w:color="auto" w:fill="auto"/>
          </w:tcPr>
          <w:p w:rsidR="003471DD" w:rsidRPr="00D5584D" w:rsidRDefault="003471DD" w:rsidP="00B41FF3">
            <w:pPr>
              <w:spacing w:before="40" w:after="40" w:line="240" w:lineRule="auto"/>
              <w:rPr>
                <w:rFonts w:ascii="Arial Narrow" w:hAnsi="Arial Narrow"/>
                <w:b/>
                <w:sz w:val="20"/>
                <w:szCs w:val="20"/>
              </w:rPr>
            </w:pPr>
            <w:r w:rsidRPr="00D5584D">
              <w:rPr>
                <w:rFonts w:ascii="Arial Narrow" w:hAnsi="Arial Narrow"/>
                <w:b/>
                <w:sz w:val="20"/>
                <w:szCs w:val="20"/>
              </w:rPr>
              <w:t>Diagnostic</w:t>
            </w:r>
          </w:p>
        </w:tc>
        <w:tc>
          <w:tcPr>
            <w:tcW w:w="1843" w:type="dxa"/>
            <w:shd w:val="clear" w:color="auto" w:fill="auto"/>
          </w:tcPr>
          <w:p w:rsidR="00C87660" w:rsidRDefault="003471DD" w:rsidP="00881559">
            <w:pPr>
              <w:tabs>
                <w:tab w:val="decimal" w:pos="152"/>
              </w:tabs>
              <w:spacing w:before="40" w:after="40" w:line="240" w:lineRule="auto"/>
              <w:rPr>
                <w:rFonts w:ascii="Arial Narrow" w:hAnsi="Arial Narrow"/>
                <w:sz w:val="20"/>
                <w:szCs w:val="20"/>
              </w:rPr>
            </w:pPr>
            <w:r w:rsidRPr="00D5584D">
              <w:rPr>
                <w:rFonts w:ascii="Arial Narrow" w:hAnsi="Arial Narrow"/>
                <w:sz w:val="20"/>
                <w:szCs w:val="20"/>
              </w:rPr>
              <w:t>14</w:t>
            </w:r>
          </w:p>
        </w:tc>
        <w:tc>
          <w:tcPr>
            <w:tcW w:w="2268" w:type="dxa"/>
            <w:shd w:val="clear" w:color="auto" w:fill="auto"/>
          </w:tcPr>
          <w:p w:rsidR="003471DD" w:rsidRPr="00D5584D" w:rsidRDefault="003471DD" w:rsidP="00B41FF3">
            <w:pPr>
              <w:spacing w:before="40" w:after="40" w:line="240" w:lineRule="auto"/>
              <w:rPr>
                <w:rFonts w:ascii="Arial Narrow" w:hAnsi="Arial Narrow"/>
                <w:sz w:val="20"/>
                <w:szCs w:val="20"/>
              </w:rPr>
            </w:pPr>
            <w:r w:rsidRPr="00D5584D">
              <w:rPr>
                <w:rFonts w:ascii="Arial Narrow" w:hAnsi="Arial Narrow"/>
                <w:sz w:val="20"/>
                <w:szCs w:val="20"/>
              </w:rPr>
              <w:t>0.16 [</w:t>
            </w:r>
            <w:r w:rsidR="00312688">
              <w:rPr>
                <w:rFonts w:ascii="Arial Narrow" w:hAnsi="Arial Narrow"/>
                <w:sz w:val="20"/>
                <w:szCs w:val="20"/>
              </w:rPr>
              <w:t>–</w:t>
            </w:r>
            <w:r w:rsidRPr="00D5584D">
              <w:rPr>
                <w:rFonts w:ascii="Arial Narrow" w:hAnsi="Arial Narrow"/>
                <w:sz w:val="20"/>
                <w:szCs w:val="20"/>
              </w:rPr>
              <w:t>0.03, 0.35]</w:t>
            </w:r>
          </w:p>
        </w:tc>
        <w:tc>
          <w:tcPr>
            <w:tcW w:w="1984" w:type="dxa"/>
            <w:shd w:val="clear" w:color="auto" w:fill="auto"/>
          </w:tcPr>
          <w:p w:rsidR="003471DD" w:rsidRPr="00D5584D" w:rsidRDefault="003471DD" w:rsidP="00B41FF3">
            <w:pPr>
              <w:spacing w:before="40" w:after="40" w:line="240" w:lineRule="auto"/>
              <w:rPr>
                <w:rFonts w:ascii="Arial Narrow" w:hAnsi="Arial Narrow"/>
                <w:sz w:val="20"/>
                <w:szCs w:val="20"/>
              </w:rPr>
            </w:pPr>
            <w:r w:rsidRPr="00D5584D">
              <w:rPr>
                <w:rFonts w:ascii="Arial Narrow" w:hAnsi="Arial Narrow"/>
                <w:sz w:val="20"/>
                <w:szCs w:val="20"/>
              </w:rPr>
              <w:t>Neither</w:t>
            </w:r>
          </w:p>
        </w:tc>
        <w:tc>
          <w:tcPr>
            <w:tcW w:w="1253" w:type="dxa"/>
            <w:shd w:val="clear" w:color="auto" w:fill="auto"/>
          </w:tcPr>
          <w:p w:rsidR="003471DD" w:rsidRPr="00D5584D" w:rsidRDefault="003471DD" w:rsidP="00B41FF3">
            <w:pPr>
              <w:spacing w:before="40" w:after="40" w:line="240" w:lineRule="auto"/>
              <w:rPr>
                <w:rFonts w:ascii="Arial Narrow" w:hAnsi="Arial Narrow"/>
                <w:sz w:val="20"/>
                <w:szCs w:val="20"/>
              </w:rPr>
            </w:pPr>
            <w:r w:rsidRPr="00D5584D">
              <w:rPr>
                <w:rFonts w:ascii="Arial Narrow" w:hAnsi="Arial Narrow"/>
                <w:sz w:val="20"/>
                <w:szCs w:val="20"/>
              </w:rPr>
              <w:t>p=0.10</w:t>
            </w:r>
          </w:p>
        </w:tc>
      </w:tr>
      <w:tr w:rsidR="003471DD" w:rsidRPr="00D5584D">
        <w:tc>
          <w:tcPr>
            <w:tcW w:w="1549" w:type="dxa"/>
            <w:shd w:val="clear" w:color="auto" w:fill="auto"/>
          </w:tcPr>
          <w:p w:rsidR="003471DD" w:rsidRPr="00D5584D" w:rsidRDefault="003471DD" w:rsidP="00B41FF3">
            <w:pPr>
              <w:spacing w:before="40" w:after="40" w:line="240" w:lineRule="auto"/>
              <w:rPr>
                <w:rFonts w:ascii="Arial Narrow" w:hAnsi="Arial Narrow"/>
                <w:b/>
                <w:sz w:val="20"/>
                <w:szCs w:val="20"/>
              </w:rPr>
            </w:pPr>
            <w:r w:rsidRPr="00D5584D">
              <w:rPr>
                <w:rFonts w:ascii="Arial Narrow" w:hAnsi="Arial Narrow"/>
                <w:b/>
                <w:sz w:val="20"/>
                <w:szCs w:val="20"/>
              </w:rPr>
              <w:t>Screening</w:t>
            </w:r>
          </w:p>
        </w:tc>
        <w:tc>
          <w:tcPr>
            <w:tcW w:w="1843" w:type="dxa"/>
            <w:shd w:val="clear" w:color="auto" w:fill="auto"/>
          </w:tcPr>
          <w:p w:rsidR="00C87660" w:rsidRDefault="003471DD" w:rsidP="00881559">
            <w:pPr>
              <w:tabs>
                <w:tab w:val="decimal" w:pos="152"/>
              </w:tabs>
              <w:spacing w:before="40" w:after="40" w:line="240" w:lineRule="auto"/>
              <w:rPr>
                <w:rFonts w:ascii="Arial Narrow" w:hAnsi="Arial Narrow"/>
                <w:sz w:val="20"/>
                <w:szCs w:val="20"/>
              </w:rPr>
            </w:pPr>
            <w:r w:rsidRPr="00D5584D">
              <w:rPr>
                <w:rFonts w:ascii="Arial Narrow" w:hAnsi="Arial Narrow"/>
                <w:sz w:val="20"/>
                <w:szCs w:val="20"/>
              </w:rPr>
              <w:t>8</w:t>
            </w:r>
          </w:p>
        </w:tc>
        <w:tc>
          <w:tcPr>
            <w:tcW w:w="2268" w:type="dxa"/>
            <w:shd w:val="clear" w:color="auto" w:fill="auto"/>
          </w:tcPr>
          <w:p w:rsidR="003471DD" w:rsidRPr="00D5584D" w:rsidRDefault="003471DD" w:rsidP="00B41FF3">
            <w:pPr>
              <w:spacing w:before="40" w:after="40" w:line="240" w:lineRule="auto"/>
              <w:rPr>
                <w:rFonts w:ascii="Arial Narrow" w:hAnsi="Arial Narrow"/>
                <w:sz w:val="20"/>
                <w:szCs w:val="20"/>
              </w:rPr>
            </w:pPr>
            <w:r w:rsidRPr="00D5584D">
              <w:rPr>
                <w:rFonts w:ascii="Arial Narrow" w:hAnsi="Arial Narrow"/>
                <w:sz w:val="20"/>
                <w:szCs w:val="20"/>
              </w:rPr>
              <w:t>0.53 [ 0.32, 0.75]</w:t>
            </w:r>
          </w:p>
        </w:tc>
        <w:tc>
          <w:tcPr>
            <w:tcW w:w="1984" w:type="dxa"/>
            <w:shd w:val="clear" w:color="auto" w:fill="auto"/>
          </w:tcPr>
          <w:p w:rsidR="003471DD" w:rsidRPr="00D5584D" w:rsidRDefault="003471DD" w:rsidP="00B41FF3">
            <w:pPr>
              <w:spacing w:before="40" w:after="40" w:line="240" w:lineRule="auto"/>
              <w:rPr>
                <w:rFonts w:ascii="Arial Narrow" w:hAnsi="Arial Narrow"/>
                <w:sz w:val="20"/>
                <w:szCs w:val="20"/>
              </w:rPr>
            </w:pPr>
            <w:r w:rsidRPr="00D5584D">
              <w:rPr>
                <w:rFonts w:ascii="Arial Narrow" w:hAnsi="Arial Narrow"/>
                <w:sz w:val="20"/>
                <w:szCs w:val="20"/>
              </w:rPr>
              <w:t>CTC</w:t>
            </w:r>
          </w:p>
        </w:tc>
        <w:tc>
          <w:tcPr>
            <w:tcW w:w="1253" w:type="dxa"/>
            <w:shd w:val="clear" w:color="auto" w:fill="auto"/>
          </w:tcPr>
          <w:p w:rsidR="003471DD" w:rsidRPr="00D5584D" w:rsidRDefault="003471DD" w:rsidP="00B41FF3">
            <w:pPr>
              <w:spacing w:before="40" w:after="40" w:line="240" w:lineRule="auto"/>
              <w:rPr>
                <w:rFonts w:ascii="Arial Narrow" w:hAnsi="Arial Narrow"/>
                <w:sz w:val="20"/>
                <w:szCs w:val="20"/>
              </w:rPr>
            </w:pPr>
            <w:r w:rsidRPr="00D5584D">
              <w:rPr>
                <w:rFonts w:ascii="Arial Narrow" w:hAnsi="Arial Narrow"/>
                <w:sz w:val="20"/>
                <w:szCs w:val="20"/>
              </w:rPr>
              <w:t>p&lt;0.001</w:t>
            </w:r>
          </w:p>
        </w:tc>
      </w:tr>
    </w:tbl>
    <w:p w:rsidR="00A60C25" w:rsidRDefault="00A60C25" w:rsidP="0059277A">
      <w:pPr>
        <w:pStyle w:val="Tabletext1"/>
        <w:ind w:left="142" w:hanging="142"/>
        <w:rPr>
          <w:sz w:val="18"/>
          <w:szCs w:val="18"/>
        </w:rPr>
      </w:pPr>
      <w:bookmarkStart w:id="166" w:name="_Toc383153464"/>
      <w:proofErr w:type="gramStart"/>
      <w:r w:rsidRPr="00131599">
        <w:rPr>
          <w:sz w:val="18"/>
          <w:szCs w:val="18"/>
          <w:vertAlign w:val="superscript"/>
        </w:rPr>
        <w:t>a</w:t>
      </w:r>
      <w:proofErr w:type="gramEnd"/>
      <w:r w:rsidRPr="00131599">
        <w:rPr>
          <w:sz w:val="18"/>
          <w:szCs w:val="18"/>
        </w:rPr>
        <w:t xml:space="preserve"> </w:t>
      </w:r>
      <w:r w:rsidR="00ED0377" w:rsidRPr="00131599">
        <w:rPr>
          <w:sz w:val="18"/>
          <w:szCs w:val="18"/>
        </w:rPr>
        <w:t>Der Simonian and Laird method (weighted least squares solution) with stratifying variables as fixed effects, based on a mixed effects model</w:t>
      </w:r>
    </w:p>
    <w:p w:rsidR="0059277A" w:rsidRPr="00A21233" w:rsidRDefault="0059277A" w:rsidP="0059277A">
      <w:pPr>
        <w:spacing w:before="40" w:after="0" w:line="240" w:lineRule="auto"/>
        <w:rPr>
          <w:rFonts w:ascii="Arial Narrow" w:hAnsi="Arial Narrow"/>
          <w:sz w:val="18"/>
          <w:szCs w:val="18"/>
        </w:rPr>
      </w:pPr>
      <w:r>
        <w:rPr>
          <w:rFonts w:ascii="Arial Narrow" w:hAnsi="Arial Narrow"/>
          <w:sz w:val="18"/>
          <w:szCs w:val="18"/>
        </w:rPr>
        <w:t xml:space="preserve">CI – confidence interval; </w:t>
      </w:r>
      <w:r w:rsidRPr="00941620">
        <w:rPr>
          <w:rFonts w:ascii="Arial Narrow" w:hAnsi="Arial Narrow"/>
          <w:sz w:val="18"/>
          <w:szCs w:val="18"/>
        </w:rPr>
        <w:t>CTC</w:t>
      </w:r>
      <w:r>
        <w:rPr>
          <w:rFonts w:ascii="Arial Narrow" w:hAnsi="Arial Narrow"/>
          <w:sz w:val="18"/>
          <w:szCs w:val="18"/>
        </w:rPr>
        <w:t xml:space="preserve"> – </w:t>
      </w:r>
      <w:r w:rsidRPr="00941620">
        <w:rPr>
          <w:rFonts w:ascii="Arial Narrow" w:hAnsi="Arial Narrow"/>
          <w:sz w:val="18"/>
          <w:szCs w:val="18"/>
        </w:rPr>
        <w:t>computed tomographic colonography</w:t>
      </w:r>
      <w:r>
        <w:rPr>
          <w:rFonts w:ascii="Arial Narrow" w:hAnsi="Arial Narrow"/>
          <w:sz w:val="18"/>
          <w:szCs w:val="18"/>
        </w:rPr>
        <w:t>,</w:t>
      </w:r>
    </w:p>
    <w:p w:rsidR="0059277A" w:rsidRPr="00A60C25" w:rsidRDefault="0059277A" w:rsidP="00A60C25">
      <w:pPr>
        <w:pStyle w:val="Tabletext1"/>
        <w:rPr>
          <w:sz w:val="18"/>
          <w:szCs w:val="18"/>
        </w:rPr>
      </w:pPr>
    </w:p>
    <w:p w:rsidR="003471DD" w:rsidRPr="00D5584D" w:rsidRDefault="003471DD" w:rsidP="00474EA8">
      <w:pPr>
        <w:pStyle w:val="TableHeading"/>
        <w:spacing w:before="360" w:after="120"/>
      </w:pPr>
      <w:bookmarkStart w:id="167" w:name="_Toc259371326"/>
      <w:r w:rsidRPr="00D5584D">
        <w:t>Table</w:t>
      </w:r>
      <w:r w:rsidR="006B5F5E">
        <w:t xml:space="preserve"> </w:t>
      </w:r>
      <w:r w:rsidR="00844217">
        <w:t>31</w:t>
      </w:r>
      <w:r w:rsidRPr="00D5584D">
        <w:tab/>
        <w:t>Preference for colonoscopy or CTC based on journal type</w:t>
      </w:r>
      <w:bookmarkEnd w:id="166"/>
      <w:bookmarkEnd w:id="1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843"/>
        <w:gridCol w:w="2268"/>
        <w:gridCol w:w="1984"/>
        <w:gridCol w:w="1253"/>
      </w:tblGrid>
      <w:tr w:rsidR="003471DD" w:rsidRPr="00D5584D">
        <w:tc>
          <w:tcPr>
            <w:tcW w:w="1549" w:type="dxa"/>
            <w:shd w:val="clear" w:color="auto" w:fill="auto"/>
          </w:tcPr>
          <w:p w:rsidR="003471DD" w:rsidRPr="00D5584D" w:rsidRDefault="003471DD" w:rsidP="00B41FF3">
            <w:pPr>
              <w:spacing w:before="40" w:after="40" w:line="240" w:lineRule="auto"/>
              <w:rPr>
                <w:rFonts w:ascii="Arial Narrow" w:hAnsi="Arial Narrow"/>
                <w:b/>
                <w:sz w:val="20"/>
                <w:szCs w:val="20"/>
              </w:rPr>
            </w:pPr>
            <w:r w:rsidRPr="00D5584D">
              <w:rPr>
                <w:rFonts w:ascii="Arial Narrow" w:hAnsi="Arial Narrow"/>
                <w:b/>
                <w:sz w:val="20"/>
                <w:szCs w:val="20"/>
              </w:rPr>
              <w:t>Journal type</w:t>
            </w:r>
          </w:p>
        </w:tc>
        <w:tc>
          <w:tcPr>
            <w:tcW w:w="1843" w:type="dxa"/>
            <w:shd w:val="clear" w:color="auto" w:fill="auto"/>
          </w:tcPr>
          <w:p w:rsidR="003471DD" w:rsidRPr="00D5584D" w:rsidRDefault="003471DD" w:rsidP="00B41FF3">
            <w:pPr>
              <w:spacing w:before="40" w:after="40" w:line="240" w:lineRule="auto"/>
              <w:rPr>
                <w:rFonts w:ascii="Arial Narrow" w:hAnsi="Arial Narrow"/>
                <w:b/>
                <w:sz w:val="20"/>
                <w:szCs w:val="20"/>
              </w:rPr>
            </w:pPr>
            <w:r w:rsidRPr="00D5584D">
              <w:rPr>
                <w:rFonts w:ascii="Arial Narrow" w:hAnsi="Arial Narrow"/>
                <w:b/>
                <w:sz w:val="20"/>
                <w:szCs w:val="20"/>
              </w:rPr>
              <w:t>Number of studies</w:t>
            </w:r>
          </w:p>
        </w:tc>
        <w:tc>
          <w:tcPr>
            <w:tcW w:w="2268" w:type="dxa"/>
            <w:shd w:val="clear" w:color="auto" w:fill="auto"/>
          </w:tcPr>
          <w:p w:rsidR="003471DD" w:rsidRPr="00D5584D" w:rsidRDefault="003471DD" w:rsidP="00B41FF3">
            <w:pPr>
              <w:spacing w:before="40" w:after="40" w:line="240" w:lineRule="auto"/>
              <w:rPr>
                <w:rFonts w:ascii="Arial Narrow" w:hAnsi="Arial Narrow"/>
                <w:b/>
                <w:sz w:val="20"/>
                <w:szCs w:val="20"/>
              </w:rPr>
            </w:pPr>
            <w:r w:rsidRPr="00D5584D">
              <w:rPr>
                <w:rFonts w:ascii="Arial Narrow" w:hAnsi="Arial Narrow"/>
                <w:b/>
                <w:sz w:val="20"/>
                <w:szCs w:val="20"/>
              </w:rPr>
              <w:t>Preference difference [95%CI]</w:t>
            </w:r>
          </w:p>
        </w:tc>
        <w:tc>
          <w:tcPr>
            <w:tcW w:w="1984" w:type="dxa"/>
            <w:shd w:val="clear" w:color="auto" w:fill="auto"/>
          </w:tcPr>
          <w:p w:rsidR="003471DD" w:rsidRPr="00D5584D" w:rsidRDefault="003471DD" w:rsidP="00B41FF3">
            <w:pPr>
              <w:spacing w:before="40" w:after="40" w:line="240" w:lineRule="auto"/>
              <w:rPr>
                <w:rFonts w:ascii="Arial Narrow" w:hAnsi="Arial Narrow"/>
                <w:b/>
                <w:sz w:val="20"/>
                <w:szCs w:val="20"/>
              </w:rPr>
            </w:pPr>
            <w:r w:rsidRPr="00D5584D">
              <w:rPr>
                <w:rFonts w:ascii="Arial Narrow" w:hAnsi="Arial Narrow"/>
                <w:b/>
                <w:sz w:val="20"/>
                <w:szCs w:val="20"/>
              </w:rPr>
              <w:t>Procedure favoured</w:t>
            </w:r>
          </w:p>
        </w:tc>
        <w:tc>
          <w:tcPr>
            <w:tcW w:w="1253" w:type="dxa"/>
            <w:shd w:val="clear" w:color="auto" w:fill="auto"/>
          </w:tcPr>
          <w:p w:rsidR="003471DD" w:rsidRPr="00ED0377" w:rsidRDefault="003471DD" w:rsidP="00B41FF3">
            <w:pPr>
              <w:spacing w:before="40" w:after="40" w:line="240" w:lineRule="auto"/>
              <w:rPr>
                <w:rFonts w:ascii="Arial Narrow" w:hAnsi="Arial Narrow"/>
                <w:b/>
                <w:sz w:val="20"/>
                <w:szCs w:val="20"/>
                <w:vertAlign w:val="superscript"/>
              </w:rPr>
            </w:pPr>
            <w:r w:rsidRPr="00D5584D">
              <w:rPr>
                <w:rFonts w:ascii="Arial Narrow" w:hAnsi="Arial Narrow"/>
                <w:b/>
                <w:sz w:val="20"/>
                <w:szCs w:val="20"/>
              </w:rPr>
              <w:t>Difference</w:t>
            </w:r>
            <w:r w:rsidR="000F63E9">
              <w:rPr>
                <w:rFonts w:ascii="Arial Narrow" w:hAnsi="Arial Narrow"/>
                <w:b/>
                <w:sz w:val="20"/>
                <w:szCs w:val="20"/>
              </w:rPr>
              <w:t xml:space="preserve"> </w:t>
            </w:r>
            <w:r w:rsidR="00ED0377">
              <w:rPr>
                <w:rFonts w:ascii="Arial Narrow" w:hAnsi="Arial Narrow"/>
                <w:b/>
                <w:sz w:val="20"/>
                <w:szCs w:val="20"/>
                <w:vertAlign w:val="superscript"/>
              </w:rPr>
              <w:t>a</w:t>
            </w:r>
          </w:p>
        </w:tc>
      </w:tr>
      <w:tr w:rsidR="003471DD" w:rsidRPr="00D5584D">
        <w:tc>
          <w:tcPr>
            <w:tcW w:w="1549" w:type="dxa"/>
            <w:shd w:val="clear" w:color="auto" w:fill="auto"/>
          </w:tcPr>
          <w:p w:rsidR="003471DD" w:rsidRPr="00D5584D" w:rsidRDefault="000F63E9" w:rsidP="00B41FF3">
            <w:pPr>
              <w:spacing w:before="40" w:after="40" w:line="240" w:lineRule="auto"/>
              <w:rPr>
                <w:rFonts w:ascii="Arial Narrow" w:hAnsi="Arial Narrow"/>
                <w:b/>
                <w:sz w:val="20"/>
                <w:szCs w:val="20"/>
              </w:rPr>
            </w:pPr>
            <w:r>
              <w:rPr>
                <w:rFonts w:ascii="Arial Narrow" w:hAnsi="Arial Narrow"/>
                <w:b/>
                <w:sz w:val="20"/>
                <w:szCs w:val="20"/>
              </w:rPr>
              <w:t>Gastro-intestinal</w:t>
            </w:r>
            <w:r w:rsidRPr="00D5584D">
              <w:rPr>
                <w:rFonts w:ascii="Arial Narrow" w:hAnsi="Arial Narrow"/>
                <w:b/>
                <w:sz w:val="20"/>
                <w:szCs w:val="20"/>
              </w:rPr>
              <w:t xml:space="preserve"> </w:t>
            </w:r>
          </w:p>
        </w:tc>
        <w:tc>
          <w:tcPr>
            <w:tcW w:w="1843" w:type="dxa"/>
            <w:shd w:val="clear" w:color="auto" w:fill="auto"/>
          </w:tcPr>
          <w:p w:rsidR="00C87660" w:rsidRDefault="003471DD" w:rsidP="00881559">
            <w:pPr>
              <w:tabs>
                <w:tab w:val="decimal" w:pos="152"/>
              </w:tabs>
              <w:spacing w:before="40" w:after="40" w:line="240" w:lineRule="auto"/>
              <w:rPr>
                <w:rFonts w:ascii="Arial Narrow" w:hAnsi="Arial Narrow"/>
                <w:sz w:val="20"/>
                <w:szCs w:val="20"/>
              </w:rPr>
            </w:pPr>
            <w:r w:rsidRPr="00D5584D">
              <w:rPr>
                <w:rFonts w:ascii="Arial Narrow" w:hAnsi="Arial Narrow"/>
                <w:sz w:val="20"/>
                <w:szCs w:val="20"/>
              </w:rPr>
              <w:t>10</w:t>
            </w:r>
          </w:p>
        </w:tc>
        <w:tc>
          <w:tcPr>
            <w:tcW w:w="2268" w:type="dxa"/>
            <w:shd w:val="clear" w:color="auto" w:fill="auto"/>
          </w:tcPr>
          <w:p w:rsidR="003471DD" w:rsidRPr="00D5584D" w:rsidRDefault="003471DD" w:rsidP="00B41FF3">
            <w:pPr>
              <w:spacing w:before="40" w:after="40" w:line="240" w:lineRule="auto"/>
              <w:rPr>
                <w:rFonts w:ascii="Arial Narrow" w:hAnsi="Arial Narrow"/>
                <w:sz w:val="20"/>
                <w:szCs w:val="20"/>
              </w:rPr>
            </w:pPr>
            <w:r w:rsidRPr="00D5584D">
              <w:rPr>
                <w:rFonts w:ascii="Arial Narrow" w:hAnsi="Arial Narrow"/>
                <w:sz w:val="20"/>
                <w:szCs w:val="20"/>
              </w:rPr>
              <w:t>0.22 [</w:t>
            </w:r>
            <w:r w:rsidR="000F63E9">
              <w:rPr>
                <w:rFonts w:ascii="Arial Narrow" w:hAnsi="Arial Narrow"/>
                <w:sz w:val="20"/>
                <w:szCs w:val="20"/>
              </w:rPr>
              <w:t>–</w:t>
            </w:r>
            <w:r w:rsidRPr="00D5584D">
              <w:rPr>
                <w:rFonts w:ascii="Arial Narrow" w:hAnsi="Arial Narrow"/>
                <w:sz w:val="20"/>
                <w:szCs w:val="20"/>
              </w:rPr>
              <w:t>0.02, 0.45]</w:t>
            </w:r>
          </w:p>
        </w:tc>
        <w:tc>
          <w:tcPr>
            <w:tcW w:w="1984" w:type="dxa"/>
            <w:shd w:val="clear" w:color="auto" w:fill="auto"/>
          </w:tcPr>
          <w:p w:rsidR="003471DD" w:rsidRPr="00D5584D" w:rsidRDefault="003471DD" w:rsidP="00B41FF3">
            <w:pPr>
              <w:spacing w:before="40" w:after="40" w:line="240" w:lineRule="auto"/>
              <w:rPr>
                <w:rFonts w:ascii="Arial Narrow" w:hAnsi="Arial Narrow"/>
                <w:sz w:val="20"/>
                <w:szCs w:val="20"/>
              </w:rPr>
            </w:pPr>
            <w:r w:rsidRPr="00D5584D">
              <w:rPr>
                <w:rFonts w:ascii="Arial Narrow" w:hAnsi="Arial Narrow"/>
                <w:sz w:val="20"/>
                <w:szCs w:val="20"/>
              </w:rPr>
              <w:t>Neither (trend towards CTC)</w:t>
            </w:r>
          </w:p>
        </w:tc>
        <w:tc>
          <w:tcPr>
            <w:tcW w:w="1253" w:type="dxa"/>
            <w:shd w:val="clear" w:color="auto" w:fill="auto"/>
          </w:tcPr>
          <w:p w:rsidR="003471DD" w:rsidRPr="00D5584D" w:rsidRDefault="003471DD" w:rsidP="00B41FF3">
            <w:pPr>
              <w:spacing w:before="40" w:after="40" w:line="240" w:lineRule="auto"/>
              <w:rPr>
                <w:rFonts w:ascii="Arial Narrow" w:hAnsi="Arial Narrow"/>
                <w:sz w:val="20"/>
                <w:szCs w:val="20"/>
              </w:rPr>
            </w:pPr>
            <w:r w:rsidRPr="00D5584D">
              <w:rPr>
                <w:rFonts w:ascii="Arial Narrow" w:hAnsi="Arial Narrow"/>
                <w:sz w:val="20"/>
                <w:szCs w:val="20"/>
              </w:rPr>
              <w:t>p=0.07</w:t>
            </w:r>
          </w:p>
        </w:tc>
      </w:tr>
      <w:tr w:rsidR="003471DD" w:rsidRPr="00D5584D">
        <w:tc>
          <w:tcPr>
            <w:tcW w:w="1549" w:type="dxa"/>
            <w:shd w:val="clear" w:color="auto" w:fill="auto"/>
          </w:tcPr>
          <w:p w:rsidR="003471DD" w:rsidRPr="00D5584D" w:rsidRDefault="003471DD" w:rsidP="00B41FF3">
            <w:pPr>
              <w:spacing w:before="40" w:after="40" w:line="240" w:lineRule="auto"/>
              <w:rPr>
                <w:rFonts w:ascii="Arial Narrow" w:hAnsi="Arial Narrow"/>
                <w:b/>
                <w:sz w:val="20"/>
                <w:szCs w:val="20"/>
              </w:rPr>
            </w:pPr>
            <w:r w:rsidRPr="00D5584D">
              <w:rPr>
                <w:rFonts w:ascii="Arial Narrow" w:hAnsi="Arial Narrow"/>
                <w:b/>
                <w:sz w:val="20"/>
                <w:szCs w:val="20"/>
              </w:rPr>
              <w:t>Radiology</w:t>
            </w:r>
          </w:p>
        </w:tc>
        <w:tc>
          <w:tcPr>
            <w:tcW w:w="1843" w:type="dxa"/>
            <w:shd w:val="clear" w:color="auto" w:fill="auto"/>
          </w:tcPr>
          <w:p w:rsidR="00C87660" w:rsidRDefault="003471DD" w:rsidP="00881559">
            <w:pPr>
              <w:tabs>
                <w:tab w:val="decimal" w:pos="152"/>
              </w:tabs>
              <w:spacing w:before="40" w:after="40" w:line="240" w:lineRule="auto"/>
              <w:rPr>
                <w:rFonts w:ascii="Arial Narrow" w:hAnsi="Arial Narrow"/>
                <w:sz w:val="20"/>
                <w:szCs w:val="20"/>
              </w:rPr>
            </w:pPr>
            <w:r w:rsidRPr="00D5584D">
              <w:rPr>
                <w:rFonts w:ascii="Arial Narrow" w:hAnsi="Arial Narrow"/>
                <w:sz w:val="20"/>
                <w:szCs w:val="20"/>
              </w:rPr>
              <w:t>9</w:t>
            </w:r>
          </w:p>
        </w:tc>
        <w:tc>
          <w:tcPr>
            <w:tcW w:w="2268" w:type="dxa"/>
            <w:shd w:val="clear" w:color="auto" w:fill="auto"/>
          </w:tcPr>
          <w:p w:rsidR="003471DD" w:rsidRPr="00D5584D" w:rsidRDefault="003471DD" w:rsidP="00B41FF3">
            <w:pPr>
              <w:spacing w:before="40" w:after="40" w:line="240" w:lineRule="auto"/>
              <w:rPr>
                <w:rFonts w:ascii="Arial Narrow" w:hAnsi="Arial Narrow"/>
                <w:sz w:val="20"/>
                <w:szCs w:val="20"/>
              </w:rPr>
            </w:pPr>
            <w:r w:rsidRPr="00D5584D">
              <w:rPr>
                <w:rFonts w:ascii="Arial Narrow" w:hAnsi="Arial Narrow"/>
                <w:sz w:val="20"/>
                <w:szCs w:val="20"/>
              </w:rPr>
              <w:t>0.59 [0.49, 0.69]</w:t>
            </w:r>
          </w:p>
        </w:tc>
        <w:tc>
          <w:tcPr>
            <w:tcW w:w="1984" w:type="dxa"/>
            <w:shd w:val="clear" w:color="auto" w:fill="auto"/>
          </w:tcPr>
          <w:p w:rsidR="003471DD" w:rsidRPr="00D5584D" w:rsidRDefault="003471DD" w:rsidP="00B41FF3">
            <w:pPr>
              <w:spacing w:before="40" w:after="40" w:line="240" w:lineRule="auto"/>
              <w:rPr>
                <w:rFonts w:ascii="Arial Narrow" w:hAnsi="Arial Narrow"/>
                <w:sz w:val="20"/>
                <w:szCs w:val="20"/>
              </w:rPr>
            </w:pPr>
            <w:r w:rsidRPr="00D5584D">
              <w:rPr>
                <w:rFonts w:ascii="Arial Narrow" w:hAnsi="Arial Narrow"/>
                <w:sz w:val="20"/>
                <w:szCs w:val="20"/>
              </w:rPr>
              <w:t>CTC</w:t>
            </w:r>
          </w:p>
        </w:tc>
        <w:tc>
          <w:tcPr>
            <w:tcW w:w="1253" w:type="dxa"/>
            <w:shd w:val="clear" w:color="auto" w:fill="auto"/>
          </w:tcPr>
          <w:p w:rsidR="003471DD" w:rsidRPr="00D5584D" w:rsidRDefault="003471DD" w:rsidP="00B41FF3">
            <w:pPr>
              <w:spacing w:before="40" w:after="40" w:line="240" w:lineRule="auto"/>
              <w:rPr>
                <w:rFonts w:ascii="Arial Narrow" w:hAnsi="Arial Narrow"/>
                <w:sz w:val="20"/>
                <w:szCs w:val="20"/>
              </w:rPr>
            </w:pPr>
            <w:r w:rsidRPr="00D5584D">
              <w:rPr>
                <w:rFonts w:ascii="Arial Narrow" w:hAnsi="Arial Narrow"/>
                <w:sz w:val="20"/>
                <w:szCs w:val="20"/>
              </w:rPr>
              <w:t>p&lt;0.001</w:t>
            </w:r>
          </w:p>
        </w:tc>
      </w:tr>
      <w:tr w:rsidR="003471DD" w:rsidRPr="00D5584D">
        <w:tc>
          <w:tcPr>
            <w:tcW w:w="1549" w:type="dxa"/>
            <w:shd w:val="clear" w:color="auto" w:fill="auto"/>
          </w:tcPr>
          <w:p w:rsidR="003471DD" w:rsidRPr="00D5584D" w:rsidRDefault="003471DD" w:rsidP="00B41FF3">
            <w:pPr>
              <w:spacing w:before="40" w:after="40" w:line="240" w:lineRule="auto"/>
              <w:rPr>
                <w:rFonts w:ascii="Arial Narrow" w:hAnsi="Arial Narrow"/>
                <w:b/>
                <w:sz w:val="20"/>
                <w:szCs w:val="20"/>
              </w:rPr>
            </w:pPr>
            <w:r w:rsidRPr="00D5584D">
              <w:rPr>
                <w:rFonts w:ascii="Arial Narrow" w:hAnsi="Arial Narrow"/>
                <w:b/>
                <w:sz w:val="20"/>
                <w:szCs w:val="20"/>
              </w:rPr>
              <w:t>Neither</w:t>
            </w:r>
          </w:p>
        </w:tc>
        <w:tc>
          <w:tcPr>
            <w:tcW w:w="1843" w:type="dxa"/>
            <w:shd w:val="clear" w:color="auto" w:fill="auto"/>
          </w:tcPr>
          <w:p w:rsidR="00C87660" w:rsidRDefault="003471DD" w:rsidP="00881559">
            <w:pPr>
              <w:tabs>
                <w:tab w:val="decimal" w:pos="152"/>
              </w:tabs>
              <w:spacing w:before="40" w:after="40" w:line="240" w:lineRule="auto"/>
              <w:rPr>
                <w:rFonts w:ascii="Arial Narrow" w:hAnsi="Arial Narrow"/>
                <w:sz w:val="20"/>
                <w:szCs w:val="20"/>
              </w:rPr>
            </w:pPr>
            <w:r w:rsidRPr="00D5584D">
              <w:rPr>
                <w:rFonts w:ascii="Arial Narrow" w:hAnsi="Arial Narrow"/>
                <w:sz w:val="20"/>
                <w:szCs w:val="20"/>
              </w:rPr>
              <w:t>4</w:t>
            </w:r>
          </w:p>
        </w:tc>
        <w:tc>
          <w:tcPr>
            <w:tcW w:w="2268" w:type="dxa"/>
            <w:shd w:val="clear" w:color="auto" w:fill="auto"/>
          </w:tcPr>
          <w:p w:rsidR="003471DD" w:rsidRPr="00D5584D" w:rsidRDefault="000F63E9" w:rsidP="00B41FF3">
            <w:pPr>
              <w:spacing w:before="40" w:after="40" w:line="240" w:lineRule="auto"/>
              <w:rPr>
                <w:rFonts w:ascii="Arial Narrow" w:hAnsi="Arial Narrow"/>
                <w:sz w:val="20"/>
                <w:szCs w:val="20"/>
              </w:rPr>
            </w:pPr>
            <w:r>
              <w:rPr>
                <w:rFonts w:ascii="Arial Narrow" w:hAnsi="Arial Narrow"/>
                <w:sz w:val="20"/>
                <w:szCs w:val="20"/>
              </w:rPr>
              <w:t>–</w:t>
            </w:r>
            <w:r w:rsidR="003471DD" w:rsidRPr="00D5584D">
              <w:rPr>
                <w:rFonts w:ascii="Arial Narrow" w:hAnsi="Arial Narrow"/>
                <w:sz w:val="20"/>
                <w:szCs w:val="20"/>
              </w:rPr>
              <w:t>0.16 [</w:t>
            </w:r>
            <w:r>
              <w:rPr>
                <w:rFonts w:ascii="Arial Narrow" w:hAnsi="Arial Narrow"/>
                <w:sz w:val="20"/>
                <w:szCs w:val="20"/>
              </w:rPr>
              <w:t>–</w:t>
            </w:r>
            <w:r w:rsidR="003471DD" w:rsidRPr="00D5584D">
              <w:rPr>
                <w:rFonts w:ascii="Arial Narrow" w:hAnsi="Arial Narrow"/>
                <w:sz w:val="20"/>
                <w:szCs w:val="20"/>
              </w:rPr>
              <w:t>0.39, 0.07]</w:t>
            </w:r>
          </w:p>
        </w:tc>
        <w:tc>
          <w:tcPr>
            <w:tcW w:w="1984" w:type="dxa"/>
            <w:shd w:val="clear" w:color="auto" w:fill="auto"/>
          </w:tcPr>
          <w:p w:rsidR="003471DD" w:rsidRPr="00D5584D" w:rsidRDefault="003471DD" w:rsidP="00B41FF3">
            <w:pPr>
              <w:spacing w:before="40" w:after="40" w:line="240" w:lineRule="auto"/>
              <w:rPr>
                <w:rFonts w:ascii="Arial Narrow" w:hAnsi="Arial Narrow"/>
                <w:sz w:val="20"/>
                <w:szCs w:val="20"/>
              </w:rPr>
            </w:pPr>
            <w:r w:rsidRPr="00D5584D">
              <w:rPr>
                <w:rFonts w:ascii="Arial Narrow" w:hAnsi="Arial Narrow"/>
                <w:sz w:val="20"/>
                <w:szCs w:val="20"/>
              </w:rPr>
              <w:t>Neither</w:t>
            </w:r>
          </w:p>
        </w:tc>
        <w:tc>
          <w:tcPr>
            <w:tcW w:w="1253" w:type="dxa"/>
            <w:shd w:val="clear" w:color="auto" w:fill="auto"/>
          </w:tcPr>
          <w:p w:rsidR="003471DD" w:rsidRPr="00D5584D" w:rsidRDefault="003471DD" w:rsidP="00B41FF3">
            <w:pPr>
              <w:spacing w:before="40" w:after="40" w:line="240" w:lineRule="auto"/>
              <w:rPr>
                <w:rFonts w:ascii="Arial Narrow" w:hAnsi="Arial Narrow"/>
                <w:sz w:val="20"/>
                <w:szCs w:val="20"/>
              </w:rPr>
            </w:pPr>
            <w:r w:rsidRPr="00D5584D">
              <w:rPr>
                <w:rFonts w:ascii="Arial Narrow" w:hAnsi="Arial Narrow"/>
                <w:sz w:val="20"/>
                <w:szCs w:val="20"/>
              </w:rPr>
              <w:t>p=0.18</w:t>
            </w:r>
          </w:p>
        </w:tc>
      </w:tr>
    </w:tbl>
    <w:p w:rsidR="00ED0377" w:rsidRDefault="00ED0377" w:rsidP="00020476">
      <w:pPr>
        <w:pStyle w:val="Tabletext1"/>
        <w:ind w:left="142" w:hanging="142"/>
        <w:rPr>
          <w:sz w:val="18"/>
          <w:szCs w:val="18"/>
        </w:rPr>
      </w:pPr>
      <w:proofErr w:type="gramStart"/>
      <w:r w:rsidRPr="00131599">
        <w:rPr>
          <w:sz w:val="18"/>
          <w:szCs w:val="18"/>
          <w:vertAlign w:val="superscript"/>
        </w:rPr>
        <w:t>a</w:t>
      </w:r>
      <w:proofErr w:type="gramEnd"/>
      <w:r w:rsidRPr="00131599">
        <w:rPr>
          <w:sz w:val="18"/>
          <w:szCs w:val="18"/>
        </w:rPr>
        <w:t xml:space="preserve"> Der Simonian and Laird method (weighted least squares solution) with stratifying variables as fixed effects, based on a mixed effects model</w:t>
      </w:r>
    </w:p>
    <w:p w:rsidR="00020476" w:rsidRPr="00A21233" w:rsidRDefault="00020476" w:rsidP="00020476">
      <w:pPr>
        <w:spacing w:after="0" w:line="240" w:lineRule="auto"/>
        <w:rPr>
          <w:rFonts w:ascii="Arial Narrow" w:hAnsi="Arial Narrow"/>
          <w:sz w:val="18"/>
          <w:szCs w:val="18"/>
        </w:rPr>
      </w:pPr>
      <w:r>
        <w:rPr>
          <w:rFonts w:ascii="Arial Narrow" w:hAnsi="Arial Narrow"/>
          <w:sz w:val="18"/>
          <w:szCs w:val="18"/>
        </w:rPr>
        <w:t xml:space="preserve">CI – confidence interval; </w:t>
      </w:r>
      <w:r w:rsidRPr="00941620">
        <w:rPr>
          <w:rFonts w:ascii="Arial Narrow" w:hAnsi="Arial Narrow"/>
          <w:sz w:val="18"/>
          <w:szCs w:val="18"/>
        </w:rPr>
        <w:t>CTC</w:t>
      </w:r>
      <w:r>
        <w:rPr>
          <w:rFonts w:ascii="Arial Narrow" w:hAnsi="Arial Narrow"/>
          <w:sz w:val="18"/>
          <w:szCs w:val="18"/>
        </w:rPr>
        <w:t xml:space="preserve"> – </w:t>
      </w:r>
      <w:r w:rsidRPr="00941620">
        <w:rPr>
          <w:rFonts w:ascii="Arial Narrow" w:hAnsi="Arial Narrow"/>
          <w:sz w:val="18"/>
          <w:szCs w:val="18"/>
        </w:rPr>
        <w:t>computed tomographic colonography</w:t>
      </w:r>
    </w:p>
    <w:p w:rsidR="00020476" w:rsidRPr="00ED0377" w:rsidRDefault="00020476" w:rsidP="00ED0377">
      <w:pPr>
        <w:pStyle w:val="Tabletext1"/>
        <w:rPr>
          <w:sz w:val="18"/>
          <w:szCs w:val="18"/>
        </w:rPr>
      </w:pPr>
    </w:p>
    <w:p w:rsidR="00403078" w:rsidRPr="00D5584D" w:rsidRDefault="00403078" w:rsidP="00474EA8">
      <w:pPr>
        <w:pStyle w:val="TableHeading"/>
        <w:spacing w:before="360" w:after="120"/>
      </w:pPr>
      <w:bookmarkStart w:id="168" w:name="_Toc259371327"/>
      <w:r w:rsidRPr="00D5584D">
        <w:t>Table</w:t>
      </w:r>
      <w:r w:rsidR="006B5F5E">
        <w:t xml:space="preserve"> </w:t>
      </w:r>
      <w:r w:rsidR="00844217">
        <w:t>32</w:t>
      </w:r>
      <w:r w:rsidRPr="00D5584D">
        <w:tab/>
        <w:t>Preference for colonoscopy or CTC based on whether preference ascertainment was masked or not</w:t>
      </w:r>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843"/>
        <w:gridCol w:w="2268"/>
        <w:gridCol w:w="1984"/>
        <w:gridCol w:w="1253"/>
      </w:tblGrid>
      <w:tr w:rsidR="00403078" w:rsidRPr="00D5584D">
        <w:tc>
          <w:tcPr>
            <w:tcW w:w="1549" w:type="dxa"/>
            <w:shd w:val="clear" w:color="auto" w:fill="auto"/>
          </w:tcPr>
          <w:p w:rsidR="00403078" w:rsidRPr="00D5584D" w:rsidRDefault="00403078" w:rsidP="00762EF9">
            <w:pPr>
              <w:spacing w:before="40" w:after="40" w:line="240" w:lineRule="auto"/>
              <w:rPr>
                <w:rFonts w:ascii="Arial Narrow" w:hAnsi="Arial Narrow"/>
                <w:b/>
                <w:sz w:val="20"/>
                <w:szCs w:val="20"/>
              </w:rPr>
            </w:pPr>
            <w:r w:rsidRPr="00D5584D">
              <w:rPr>
                <w:rFonts w:ascii="Arial Narrow" w:hAnsi="Arial Narrow"/>
                <w:b/>
                <w:sz w:val="20"/>
                <w:szCs w:val="20"/>
              </w:rPr>
              <w:t>Preference ascertainment</w:t>
            </w:r>
          </w:p>
        </w:tc>
        <w:tc>
          <w:tcPr>
            <w:tcW w:w="1843" w:type="dxa"/>
            <w:shd w:val="clear" w:color="auto" w:fill="auto"/>
          </w:tcPr>
          <w:p w:rsidR="00403078" w:rsidRPr="00D5584D" w:rsidRDefault="00403078" w:rsidP="00762EF9">
            <w:pPr>
              <w:spacing w:before="40" w:after="40" w:line="240" w:lineRule="auto"/>
              <w:rPr>
                <w:rFonts w:ascii="Arial Narrow" w:hAnsi="Arial Narrow"/>
                <w:b/>
                <w:sz w:val="20"/>
                <w:szCs w:val="20"/>
              </w:rPr>
            </w:pPr>
            <w:r w:rsidRPr="00D5584D">
              <w:rPr>
                <w:rFonts w:ascii="Arial Narrow" w:hAnsi="Arial Narrow"/>
                <w:b/>
                <w:sz w:val="20"/>
                <w:szCs w:val="20"/>
              </w:rPr>
              <w:t>Number of studies</w:t>
            </w:r>
          </w:p>
        </w:tc>
        <w:tc>
          <w:tcPr>
            <w:tcW w:w="2268" w:type="dxa"/>
            <w:shd w:val="clear" w:color="auto" w:fill="auto"/>
          </w:tcPr>
          <w:p w:rsidR="00403078" w:rsidRPr="00D5584D" w:rsidRDefault="00403078" w:rsidP="00762EF9">
            <w:pPr>
              <w:spacing w:before="40" w:after="40" w:line="240" w:lineRule="auto"/>
              <w:rPr>
                <w:rFonts w:ascii="Arial Narrow" w:hAnsi="Arial Narrow"/>
                <w:b/>
                <w:sz w:val="20"/>
                <w:szCs w:val="20"/>
              </w:rPr>
            </w:pPr>
            <w:r w:rsidRPr="00D5584D">
              <w:rPr>
                <w:rFonts w:ascii="Arial Narrow" w:hAnsi="Arial Narrow"/>
                <w:b/>
                <w:sz w:val="20"/>
                <w:szCs w:val="20"/>
              </w:rPr>
              <w:t>Preference difference</w:t>
            </w:r>
            <w:r w:rsidR="00EB793C" w:rsidRPr="00D5584D">
              <w:rPr>
                <w:rFonts w:ascii="Arial Narrow" w:hAnsi="Arial Narrow"/>
                <w:b/>
                <w:sz w:val="20"/>
                <w:szCs w:val="20"/>
              </w:rPr>
              <w:t xml:space="preserve"> [95%CI]</w:t>
            </w:r>
          </w:p>
        </w:tc>
        <w:tc>
          <w:tcPr>
            <w:tcW w:w="1984" w:type="dxa"/>
            <w:shd w:val="clear" w:color="auto" w:fill="auto"/>
          </w:tcPr>
          <w:p w:rsidR="00403078" w:rsidRPr="00D5584D" w:rsidRDefault="00403078" w:rsidP="00762EF9">
            <w:pPr>
              <w:spacing w:before="40" w:after="40" w:line="240" w:lineRule="auto"/>
              <w:rPr>
                <w:rFonts w:ascii="Arial Narrow" w:hAnsi="Arial Narrow"/>
                <w:b/>
                <w:sz w:val="20"/>
                <w:szCs w:val="20"/>
              </w:rPr>
            </w:pPr>
            <w:r w:rsidRPr="00D5584D">
              <w:rPr>
                <w:rFonts w:ascii="Arial Narrow" w:hAnsi="Arial Narrow"/>
                <w:b/>
                <w:sz w:val="20"/>
                <w:szCs w:val="20"/>
              </w:rPr>
              <w:t>Procedure favoured</w:t>
            </w:r>
          </w:p>
        </w:tc>
        <w:tc>
          <w:tcPr>
            <w:tcW w:w="1253" w:type="dxa"/>
            <w:shd w:val="clear" w:color="auto" w:fill="auto"/>
          </w:tcPr>
          <w:p w:rsidR="00403078" w:rsidRPr="00ED0377" w:rsidRDefault="00403078" w:rsidP="00762EF9">
            <w:pPr>
              <w:spacing w:before="40" w:after="40" w:line="240" w:lineRule="auto"/>
              <w:rPr>
                <w:rFonts w:ascii="Arial Narrow" w:hAnsi="Arial Narrow"/>
                <w:b/>
                <w:sz w:val="20"/>
                <w:szCs w:val="20"/>
                <w:vertAlign w:val="superscript"/>
              </w:rPr>
            </w:pPr>
            <w:r w:rsidRPr="00D5584D">
              <w:rPr>
                <w:rFonts w:ascii="Arial Narrow" w:hAnsi="Arial Narrow"/>
                <w:b/>
                <w:sz w:val="20"/>
                <w:szCs w:val="20"/>
              </w:rPr>
              <w:t>Difference</w:t>
            </w:r>
            <w:r w:rsidR="000F63E9">
              <w:rPr>
                <w:rFonts w:ascii="Arial Narrow" w:hAnsi="Arial Narrow"/>
                <w:b/>
                <w:sz w:val="20"/>
                <w:szCs w:val="20"/>
              </w:rPr>
              <w:t xml:space="preserve"> </w:t>
            </w:r>
            <w:r w:rsidR="00ED0377">
              <w:rPr>
                <w:rFonts w:ascii="Arial Narrow" w:hAnsi="Arial Narrow"/>
                <w:b/>
                <w:sz w:val="20"/>
                <w:szCs w:val="20"/>
                <w:vertAlign w:val="superscript"/>
              </w:rPr>
              <w:t>a</w:t>
            </w:r>
          </w:p>
        </w:tc>
      </w:tr>
      <w:tr w:rsidR="00403078" w:rsidRPr="00D5584D">
        <w:tc>
          <w:tcPr>
            <w:tcW w:w="1549" w:type="dxa"/>
            <w:shd w:val="clear" w:color="auto" w:fill="auto"/>
          </w:tcPr>
          <w:p w:rsidR="00403078" w:rsidRPr="00D5584D" w:rsidRDefault="00403078" w:rsidP="00762EF9">
            <w:pPr>
              <w:spacing w:before="40" w:after="40" w:line="240" w:lineRule="auto"/>
              <w:rPr>
                <w:rFonts w:ascii="Arial Narrow" w:hAnsi="Arial Narrow"/>
                <w:b/>
                <w:sz w:val="20"/>
                <w:szCs w:val="20"/>
              </w:rPr>
            </w:pPr>
            <w:r w:rsidRPr="00D5584D">
              <w:rPr>
                <w:rFonts w:ascii="Arial Narrow" w:hAnsi="Arial Narrow"/>
                <w:b/>
                <w:sz w:val="20"/>
                <w:szCs w:val="20"/>
              </w:rPr>
              <w:t>Masked</w:t>
            </w:r>
          </w:p>
        </w:tc>
        <w:tc>
          <w:tcPr>
            <w:tcW w:w="1843" w:type="dxa"/>
            <w:shd w:val="clear" w:color="auto" w:fill="auto"/>
          </w:tcPr>
          <w:p w:rsidR="00C87660" w:rsidRDefault="00403078" w:rsidP="00881559">
            <w:pPr>
              <w:tabs>
                <w:tab w:val="decimal" w:pos="152"/>
              </w:tabs>
              <w:spacing w:before="40" w:after="40" w:line="240" w:lineRule="auto"/>
              <w:rPr>
                <w:rFonts w:ascii="Arial Narrow" w:hAnsi="Arial Narrow"/>
                <w:sz w:val="20"/>
                <w:szCs w:val="20"/>
              </w:rPr>
            </w:pPr>
            <w:r w:rsidRPr="00D5584D">
              <w:rPr>
                <w:rFonts w:ascii="Arial Narrow" w:hAnsi="Arial Narrow"/>
                <w:sz w:val="20"/>
                <w:szCs w:val="20"/>
              </w:rPr>
              <w:t>11</w:t>
            </w:r>
          </w:p>
        </w:tc>
        <w:tc>
          <w:tcPr>
            <w:tcW w:w="2268" w:type="dxa"/>
            <w:shd w:val="clear" w:color="auto" w:fill="auto"/>
          </w:tcPr>
          <w:p w:rsidR="00403078" w:rsidRPr="00D5584D" w:rsidRDefault="00403078" w:rsidP="00EB793C">
            <w:pPr>
              <w:spacing w:before="40" w:after="40" w:line="240" w:lineRule="auto"/>
              <w:rPr>
                <w:rFonts w:ascii="Arial Narrow" w:hAnsi="Arial Narrow"/>
                <w:sz w:val="20"/>
                <w:szCs w:val="20"/>
              </w:rPr>
            </w:pPr>
            <w:r w:rsidRPr="00D5584D">
              <w:rPr>
                <w:rFonts w:ascii="Arial Narrow" w:hAnsi="Arial Narrow"/>
                <w:sz w:val="20"/>
                <w:szCs w:val="20"/>
              </w:rPr>
              <w:t xml:space="preserve">0.23 </w:t>
            </w:r>
            <w:r w:rsidR="00EB793C" w:rsidRPr="00D5584D">
              <w:rPr>
                <w:rFonts w:ascii="Arial Narrow" w:hAnsi="Arial Narrow"/>
                <w:sz w:val="20"/>
                <w:szCs w:val="20"/>
              </w:rPr>
              <w:t>[0.00, 0.46]</w:t>
            </w:r>
          </w:p>
        </w:tc>
        <w:tc>
          <w:tcPr>
            <w:tcW w:w="1984" w:type="dxa"/>
            <w:shd w:val="clear" w:color="auto" w:fill="auto"/>
          </w:tcPr>
          <w:p w:rsidR="00403078" w:rsidRPr="00D5584D" w:rsidRDefault="00403078" w:rsidP="00762EF9">
            <w:pPr>
              <w:spacing w:before="40" w:after="40" w:line="240" w:lineRule="auto"/>
              <w:rPr>
                <w:rFonts w:ascii="Arial Narrow" w:hAnsi="Arial Narrow"/>
                <w:sz w:val="20"/>
                <w:szCs w:val="20"/>
              </w:rPr>
            </w:pPr>
            <w:r w:rsidRPr="00D5584D">
              <w:rPr>
                <w:rFonts w:ascii="Arial Narrow" w:hAnsi="Arial Narrow"/>
                <w:sz w:val="20"/>
                <w:szCs w:val="20"/>
              </w:rPr>
              <w:t>Neither (trend towards CTC)</w:t>
            </w:r>
          </w:p>
        </w:tc>
        <w:tc>
          <w:tcPr>
            <w:tcW w:w="1253" w:type="dxa"/>
            <w:shd w:val="clear" w:color="auto" w:fill="auto"/>
          </w:tcPr>
          <w:p w:rsidR="00403078" w:rsidRPr="00D5584D" w:rsidRDefault="00403078" w:rsidP="00762EF9">
            <w:pPr>
              <w:spacing w:before="40" w:after="40" w:line="240" w:lineRule="auto"/>
              <w:rPr>
                <w:rFonts w:ascii="Arial Narrow" w:hAnsi="Arial Narrow"/>
                <w:sz w:val="20"/>
                <w:szCs w:val="20"/>
              </w:rPr>
            </w:pPr>
            <w:r w:rsidRPr="00D5584D">
              <w:rPr>
                <w:rFonts w:ascii="Arial Narrow" w:hAnsi="Arial Narrow"/>
                <w:sz w:val="20"/>
                <w:szCs w:val="20"/>
              </w:rPr>
              <w:t>p=0.05</w:t>
            </w:r>
          </w:p>
        </w:tc>
      </w:tr>
      <w:tr w:rsidR="00403078" w:rsidRPr="00D5584D">
        <w:tc>
          <w:tcPr>
            <w:tcW w:w="1549" w:type="dxa"/>
            <w:shd w:val="clear" w:color="auto" w:fill="auto"/>
          </w:tcPr>
          <w:p w:rsidR="00403078" w:rsidRPr="00D5584D" w:rsidRDefault="00403078" w:rsidP="00762EF9">
            <w:pPr>
              <w:spacing w:before="40" w:after="40" w:line="240" w:lineRule="auto"/>
              <w:rPr>
                <w:rFonts w:ascii="Arial Narrow" w:hAnsi="Arial Narrow"/>
                <w:b/>
                <w:sz w:val="20"/>
                <w:szCs w:val="20"/>
              </w:rPr>
            </w:pPr>
            <w:r w:rsidRPr="00D5584D">
              <w:rPr>
                <w:rFonts w:ascii="Arial Narrow" w:hAnsi="Arial Narrow"/>
                <w:b/>
                <w:sz w:val="20"/>
                <w:szCs w:val="20"/>
              </w:rPr>
              <w:t>Unmasked</w:t>
            </w:r>
          </w:p>
        </w:tc>
        <w:tc>
          <w:tcPr>
            <w:tcW w:w="1843" w:type="dxa"/>
            <w:shd w:val="clear" w:color="auto" w:fill="auto"/>
          </w:tcPr>
          <w:p w:rsidR="00C87660" w:rsidRDefault="00403078" w:rsidP="00881559">
            <w:pPr>
              <w:tabs>
                <w:tab w:val="decimal" w:pos="152"/>
              </w:tabs>
              <w:spacing w:before="40" w:after="40" w:line="240" w:lineRule="auto"/>
              <w:rPr>
                <w:rFonts w:ascii="Arial Narrow" w:hAnsi="Arial Narrow"/>
                <w:sz w:val="20"/>
                <w:szCs w:val="20"/>
              </w:rPr>
            </w:pPr>
            <w:r w:rsidRPr="00D5584D">
              <w:rPr>
                <w:rFonts w:ascii="Arial Narrow" w:hAnsi="Arial Narrow"/>
                <w:sz w:val="20"/>
                <w:szCs w:val="20"/>
              </w:rPr>
              <w:t>9</w:t>
            </w:r>
          </w:p>
        </w:tc>
        <w:tc>
          <w:tcPr>
            <w:tcW w:w="2268" w:type="dxa"/>
            <w:shd w:val="clear" w:color="auto" w:fill="auto"/>
          </w:tcPr>
          <w:p w:rsidR="00403078" w:rsidRPr="00D5584D" w:rsidRDefault="00EB793C" w:rsidP="00EB793C">
            <w:pPr>
              <w:spacing w:before="40" w:after="40" w:line="240" w:lineRule="auto"/>
              <w:rPr>
                <w:rFonts w:ascii="Arial Narrow" w:hAnsi="Arial Narrow"/>
                <w:sz w:val="20"/>
                <w:szCs w:val="20"/>
              </w:rPr>
            </w:pPr>
            <w:r w:rsidRPr="00D5584D">
              <w:rPr>
                <w:rFonts w:ascii="Arial Narrow" w:hAnsi="Arial Narrow"/>
                <w:sz w:val="20"/>
                <w:szCs w:val="20"/>
              </w:rPr>
              <w:t>0.36 [0.11, 0.61]</w:t>
            </w:r>
          </w:p>
        </w:tc>
        <w:tc>
          <w:tcPr>
            <w:tcW w:w="1984" w:type="dxa"/>
            <w:shd w:val="clear" w:color="auto" w:fill="auto"/>
          </w:tcPr>
          <w:p w:rsidR="00403078" w:rsidRPr="00D5584D" w:rsidRDefault="00403078" w:rsidP="00762EF9">
            <w:pPr>
              <w:spacing w:before="40" w:after="40" w:line="240" w:lineRule="auto"/>
              <w:rPr>
                <w:rFonts w:ascii="Arial Narrow" w:hAnsi="Arial Narrow"/>
                <w:sz w:val="20"/>
                <w:szCs w:val="20"/>
              </w:rPr>
            </w:pPr>
            <w:r w:rsidRPr="00D5584D">
              <w:rPr>
                <w:rFonts w:ascii="Arial Narrow" w:hAnsi="Arial Narrow"/>
                <w:sz w:val="20"/>
                <w:szCs w:val="20"/>
              </w:rPr>
              <w:t>CTC</w:t>
            </w:r>
          </w:p>
        </w:tc>
        <w:tc>
          <w:tcPr>
            <w:tcW w:w="1253" w:type="dxa"/>
            <w:shd w:val="clear" w:color="auto" w:fill="auto"/>
          </w:tcPr>
          <w:p w:rsidR="00403078" w:rsidRPr="00D5584D" w:rsidRDefault="00403078" w:rsidP="00762EF9">
            <w:pPr>
              <w:spacing w:before="40" w:after="40" w:line="240" w:lineRule="auto"/>
              <w:rPr>
                <w:rFonts w:ascii="Arial Narrow" w:hAnsi="Arial Narrow"/>
                <w:sz w:val="20"/>
                <w:szCs w:val="20"/>
              </w:rPr>
            </w:pPr>
            <w:r w:rsidRPr="00D5584D">
              <w:rPr>
                <w:rFonts w:ascii="Arial Narrow" w:hAnsi="Arial Narrow"/>
                <w:sz w:val="20"/>
                <w:szCs w:val="20"/>
              </w:rPr>
              <w:t>p=0.01</w:t>
            </w:r>
          </w:p>
        </w:tc>
      </w:tr>
    </w:tbl>
    <w:p w:rsidR="00ED0377" w:rsidRDefault="00ED0377" w:rsidP="00020476">
      <w:pPr>
        <w:pStyle w:val="Tabletext1"/>
        <w:ind w:left="142" w:hanging="142"/>
        <w:rPr>
          <w:sz w:val="18"/>
          <w:szCs w:val="18"/>
        </w:rPr>
      </w:pPr>
      <w:bookmarkStart w:id="169" w:name="_Ref376856519"/>
      <w:proofErr w:type="gramStart"/>
      <w:r w:rsidRPr="00131599">
        <w:rPr>
          <w:sz w:val="18"/>
          <w:szCs w:val="18"/>
          <w:vertAlign w:val="superscript"/>
        </w:rPr>
        <w:t>a</w:t>
      </w:r>
      <w:proofErr w:type="gramEnd"/>
      <w:r w:rsidRPr="00131599">
        <w:rPr>
          <w:sz w:val="18"/>
          <w:szCs w:val="18"/>
        </w:rPr>
        <w:t xml:space="preserve"> Der Simonian and Laird method (weighted least squares solution) with stratifying variables as fixed effects, based on a mixed effects model</w:t>
      </w:r>
    </w:p>
    <w:p w:rsidR="00020476" w:rsidRPr="00A21233" w:rsidRDefault="00020476" w:rsidP="00020476">
      <w:pPr>
        <w:spacing w:after="0" w:line="240" w:lineRule="auto"/>
        <w:rPr>
          <w:rFonts w:ascii="Arial Narrow" w:hAnsi="Arial Narrow"/>
          <w:sz w:val="18"/>
          <w:szCs w:val="18"/>
        </w:rPr>
      </w:pPr>
      <w:r>
        <w:rPr>
          <w:rFonts w:ascii="Arial Narrow" w:hAnsi="Arial Narrow"/>
          <w:sz w:val="18"/>
          <w:szCs w:val="18"/>
        </w:rPr>
        <w:t xml:space="preserve">CI – confidence interval; </w:t>
      </w:r>
      <w:r w:rsidRPr="00941620">
        <w:rPr>
          <w:rFonts w:ascii="Arial Narrow" w:hAnsi="Arial Narrow"/>
          <w:sz w:val="18"/>
          <w:szCs w:val="18"/>
        </w:rPr>
        <w:t>CTC</w:t>
      </w:r>
      <w:r>
        <w:rPr>
          <w:rFonts w:ascii="Arial Narrow" w:hAnsi="Arial Narrow"/>
          <w:sz w:val="18"/>
          <w:szCs w:val="18"/>
        </w:rPr>
        <w:t xml:space="preserve"> – </w:t>
      </w:r>
      <w:r w:rsidRPr="00941620">
        <w:rPr>
          <w:rFonts w:ascii="Arial Narrow" w:hAnsi="Arial Narrow"/>
          <w:sz w:val="18"/>
          <w:szCs w:val="18"/>
        </w:rPr>
        <w:t>computed tomographic colonography</w:t>
      </w:r>
    </w:p>
    <w:p w:rsidR="00020476" w:rsidRPr="00ED0377" w:rsidRDefault="00020476" w:rsidP="00ED0377">
      <w:pPr>
        <w:pStyle w:val="Tabletext1"/>
        <w:rPr>
          <w:sz w:val="18"/>
          <w:szCs w:val="18"/>
        </w:rPr>
      </w:pPr>
    </w:p>
    <w:p w:rsidR="00403078" w:rsidRPr="00D5584D" w:rsidRDefault="00403078" w:rsidP="00474EA8">
      <w:pPr>
        <w:pStyle w:val="TableHeading"/>
        <w:spacing w:before="360" w:after="120"/>
      </w:pPr>
      <w:bookmarkStart w:id="170" w:name="_Toc259371328"/>
      <w:r w:rsidRPr="00D5584D">
        <w:t xml:space="preserve">Table </w:t>
      </w:r>
      <w:bookmarkEnd w:id="169"/>
      <w:r w:rsidR="00844217">
        <w:t>33</w:t>
      </w:r>
      <w:r w:rsidRPr="00D5584D">
        <w:tab/>
        <w:t xml:space="preserve">Preference for colonoscopy or CTC based on whether probability </w:t>
      </w:r>
      <w:r w:rsidR="00433335" w:rsidRPr="00D5584D">
        <w:t xml:space="preserve">of colonoscopy </w:t>
      </w:r>
      <w:r w:rsidRPr="00D5584D">
        <w:t>was given</w:t>
      </w:r>
      <w:bookmarkEnd w:id="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843"/>
        <w:gridCol w:w="2268"/>
        <w:gridCol w:w="1984"/>
        <w:gridCol w:w="1253"/>
      </w:tblGrid>
      <w:tr w:rsidR="00403078" w:rsidRPr="00D5584D">
        <w:tc>
          <w:tcPr>
            <w:tcW w:w="1549" w:type="dxa"/>
            <w:shd w:val="clear" w:color="auto" w:fill="auto"/>
          </w:tcPr>
          <w:p w:rsidR="00403078" w:rsidRPr="00D5584D" w:rsidRDefault="00403078" w:rsidP="00762EF9">
            <w:pPr>
              <w:spacing w:before="40" w:after="40" w:line="240" w:lineRule="auto"/>
              <w:rPr>
                <w:rFonts w:ascii="Arial Narrow" w:hAnsi="Arial Narrow"/>
                <w:b/>
                <w:sz w:val="20"/>
                <w:szCs w:val="20"/>
              </w:rPr>
            </w:pPr>
            <w:r w:rsidRPr="00D5584D">
              <w:rPr>
                <w:rFonts w:ascii="Arial Narrow" w:hAnsi="Arial Narrow"/>
                <w:b/>
                <w:sz w:val="20"/>
                <w:szCs w:val="20"/>
              </w:rPr>
              <w:t>Colonoscopy probability</w:t>
            </w:r>
          </w:p>
        </w:tc>
        <w:tc>
          <w:tcPr>
            <w:tcW w:w="1843" w:type="dxa"/>
            <w:shd w:val="clear" w:color="auto" w:fill="auto"/>
          </w:tcPr>
          <w:p w:rsidR="00403078" w:rsidRPr="00D5584D" w:rsidRDefault="00403078" w:rsidP="00762EF9">
            <w:pPr>
              <w:spacing w:before="40" w:after="40" w:line="240" w:lineRule="auto"/>
              <w:rPr>
                <w:rFonts w:ascii="Arial Narrow" w:hAnsi="Arial Narrow"/>
                <w:b/>
                <w:sz w:val="20"/>
                <w:szCs w:val="20"/>
              </w:rPr>
            </w:pPr>
            <w:r w:rsidRPr="00D5584D">
              <w:rPr>
                <w:rFonts w:ascii="Arial Narrow" w:hAnsi="Arial Narrow"/>
                <w:b/>
                <w:sz w:val="20"/>
                <w:szCs w:val="20"/>
              </w:rPr>
              <w:t>Number of studies</w:t>
            </w:r>
          </w:p>
        </w:tc>
        <w:tc>
          <w:tcPr>
            <w:tcW w:w="2268" w:type="dxa"/>
            <w:shd w:val="clear" w:color="auto" w:fill="auto"/>
          </w:tcPr>
          <w:p w:rsidR="00403078" w:rsidRPr="00D5584D" w:rsidRDefault="00403078" w:rsidP="00762EF9">
            <w:pPr>
              <w:spacing w:before="40" w:after="40" w:line="240" w:lineRule="auto"/>
              <w:rPr>
                <w:rFonts w:ascii="Arial Narrow" w:hAnsi="Arial Narrow"/>
                <w:b/>
                <w:sz w:val="20"/>
                <w:szCs w:val="20"/>
              </w:rPr>
            </w:pPr>
            <w:r w:rsidRPr="00D5584D">
              <w:rPr>
                <w:rFonts w:ascii="Arial Narrow" w:hAnsi="Arial Narrow"/>
                <w:b/>
                <w:sz w:val="20"/>
                <w:szCs w:val="20"/>
              </w:rPr>
              <w:t>Preference difference</w:t>
            </w:r>
            <w:r w:rsidR="00EB793C" w:rsidRPr="00D5584D">
              <w:rPr>
                <w:rFonts w:ascii="Arial Narrow" w:hAnsi="Arial Narrow"/>
                <w:b/>
                <w:sz w:val="20"/>
                <w:szCs w:val="20"/>
              </w:rPr>
              <w:t xml:space="preserve"> [95%CI]</w:t>
            </w:r>
          </w:p>
        </w:tc>
        <w:tc>
          <w:tcPr>
            <w:tcW w:w="1984" w:type="dxa"/>
            <w:shd w:val="clear" w:color="auto" w:fill="auto"/>
          </w:tcPr>
          <w:p w:rsidR="00403078" w:rsidRPr="00D5584D" w:rsidRDefault="00403078" w:rsidP="00762EF9">
            <w:pPr>
              <w:spacing w:before="40" w:after="40" w:line="240" w:lineRule="auto"/>
              <w:rPr>
                <w:rFonts w:ascii="Arial Narrow" w:hAnsi="Arial Narrow"/>
                <w:b/>
                <w:sz w:val="20"/>
                <w:szCs w:val="20"/>
              </w:rPr>
            </w:pPr>
            <w:r w:rsidRPr="00D5584D">
              <w:rPr>
                <w:rFonts w:ascii="Arial Narrow" w:hAnsi="Arial Narrow"/>
                <w:b/>
                <w:sz w:val="20"/>
                <w:szCs w:val="20"/>
              </w:rPr>
              <w:t>Procedure favoured</w:t>
            </w:r>
          </w:p>
        </w:tc>
        <w:tc>
          <w:tcPr>
            <w:tcW w:w="1253" w:type="dxa"/>
            <w:shd w:val="clear" w:color="auto" w:fill="auto"/>
          </w:tcPr>
          <w:p w:rsidR="00403078" w:rsidRPr="00ED0377" w:rsidRDefault="00403078" w:rsidP="00762EF9">
            <w:pPr>
              <w:spacing w:before="40" w:after="40" w:line="240" w:lineRule="auto"/>
              <w:rPr>
                <w:rFonts w:ascii="Arial Narrow" w:hAnsi="Arial Narrow"/>
                <w:b/>
                <w:sz w:val="20"/>
                <w:szCs w:val="20"/>
                <w:vertAlign w:val="superscript"/>
              </w:rPr>
            </w:pPr>
            <w:r w:rsidRPr="00D5584D">
              <w:rPr>
                <w:rFonts w:ascii="Arial Narrow" w:hAnsi="Arial Narrow"/>
                <w:b/>
                <w:sz w:val="20"/>
                <w:szCs w:val="20"/>
              </w:rPr>
              <w:t>Difference</w:t>
            </w:r>
            <w:r w:rsidR="00F67260">
              <w:rPr>
                <w:rFonts w:ascii="Arial Narrow" w:hAnsi="Arial Narrow"/>
                <w:b/>
                <w:sz w:val="20"/>
                <w:szCs w:val="20"/>
              </w:rPr>
              <w:t xml:space="preserve"> </w:t>
            </w:r>
            <w:r w:rsidR="00ED0377">
              <w:rPr>
                <w:rFonts w:ascii="Arial Narrow" w:hAnsi="Arial Narrow"/>
                <w:b/>
                <w:sz w:val="20"/>
                <w:szCs w:val="20"/>
                <w:vertAlign w:val="superscript"/>
              </w:rPr>
              <w:t>a</w:t>
            </w:r>
          </w:p>
        </w:tc>
      </w:tr>
      <w:tr w:rsidR="00403078" w:rsidRPr="00D5584D">
        <w:tc>
          <w:tcPr>
            <w:tcW w:w="1549" w:type="dxa"/>
            <w:shd w:val="clear" w:color="auto" w:fill="auto"/>
          </w:tcPr>
          <w:p w:rsidR="00403078" w:rsidRPr="00D5584D" w:rsidRDefault="00403078" w:rsidP="00762EF9">
            <w:pPr>
              <w:spacing w:before="40" w:after="40" w:line="240" w:lineRule="auto"/>
              <w:rPr>
                <w:rFonts w:ascii="Arial Narrow" w:hAnsi="Arial Narrow"/>
                <w:b/>
                <w:sz w:val="20"/>
                <w:szCs w:val="20"/>
              </w:rPr>
            </w:pPr>
            <w:r w:rsidRPr="00D5584D">
              <w:rPr>
                <w:rFonts w:ascii="Arial Narrow" w:hAnsi="Arial Narrow"/>
                <w:b/>
                <w:sz w:val="20"/>
                <w:szCs w:val="20"/>
              </w:rPr>
              <w:t>Given at 20%</w:t>
            </w:r>
          </w:p>
        </w:tc>
        <w:tc>
          <w:tcPr>
            <w:tcW w:w="1843" w:type="dxa"/>
            <w:shd w:val="clear" w:color="auto" w:fill="auto"/>
          </w:tcPr>
          <w:p w:rsidR="00C87660" w:rsidRDefault="00403078" w:rsidP="00881559">
            <w:pPr>
              <w:tabs>
                <w:tab w:val="decimal" w:pos="152"/>
              </w:tabs>
              <w:spacing w:before="40" w:after="40" w:line="240" w:lineRule="auto"/>
              <w:rPr>
                <w:rFonts w:ascii="Arial Narrow" w:hAnsi="Arial Narrow"/>
                <w:sz w:val="20"/>
                <w:szCs w:val="20"/>
              </w:rPr>
            </w:pPr>
            <w:r w:rsidRPr="00D5584D">
              <w:rPr>
                <w:rFonts w:ascii="Arial Narrow" w:hAnsi="Arial Narrow"/>
                <w:sz w:val="20"/>
                <w:szCs w:val="20"/>
              </w:rPr>
              <w:t>3</w:t>
            </w:r>
          </w:p>
        </w:tc>
        <w:tc>
          <w:tcPr>
            <w:tcW w:w="2268" w:type="dxa"/>
            <w:shd w:val="clear" w:color="auto" w:fill="auto"/>
          </w:tcPr>
          <w:p w:rsidR="00403078" w:rsidRPr="00D5584D" w:rsidRDefault="00EB793C" w:rsidP="00EB793C">
            <w:pPr>
              <w:spacing w:before="40" w:after="40" w:line="240" w:lineRule="auto"/>
              <w:rPr>
                <w:rFonts w:ascii="Arial Narrow" w:hAnsi="Arial Narrow"/>
                <w:sz w:val="20"/>
                <w:szCs w:val="20"/>
              </w:rPr>
            </w:pPr>
            <w:r w:rsidRPr="00D5584D">
              <w:rPr>
                <w:rFonts w:ascii="Arial Narrow" w:hAnsi="Arial Narrow"/>
                <w:sz w:val="20"/>
                <w:szCs w:val="20"/>
              </w:rPr>
              <w:t>0.57 [0.50, 0.64]</w:t>
            </w:r>
          </w:p>
        </w:tc>
        <w:tc>
          <w:tcPr>
            <w:tcW w:w="1984" w:type="dxa"/>
            <w:shd w:val="clear" w:color="auto" w:fill="auto"/>
          </w:tcPr>
          <w:p w:rsidR="00403078" w:rsidRPr="00D5584D" w:rsidRDefault="00403078" w:rsidP="00762EF9">
            <w:pPr>
              <w:spacing w:before="40" w:after="40" w:line="240" w:lineRule="auto"/>
              <w:rPr>
                <w:rFonts w:ascii="Arial Narrow" w:hAnsi="Arial Narrow"/>
                <w:sz w:val="20"/>
                <w:szCs w:val="20"/>
              </w:rPr>
            </w:pPr>
            <w:r w:rsidRPr="00D5584D">
              <w:rPr>
                <w:rFonts w:ascii="Arial Narrow" w:hAnsi="Arial Narrow"/>
                <w:sz w:val="20"/>
                <w:szCs w:val="20"/>
              </w:rPr>
              <w:t>CTC</w:t>
            </w:r>
          </w:p>
        </w:tc>
        <w:tc>
          <w:tcPr>
            <w:tcW w:w="1253" w:type="dxa"/>
            <w:shd w:val="clear" w:color="auto" w:fill="auto"/>
          </w:tcPr>
          <w:p w:rsidR="00403078" w:rsidRPr="00D5584D" w:rsidRDefault="00024CAA" w:rsidP="00762EF9">
            <w:pPr>
              <w:spacing w:before="40" w:after="40" w:line="240" w:lineRule="auto"/>
              <w:rPr>
                <w:rFonts w:ascii="Arial Narrow" w:hAnsi="Arial Narrow"/>
                <w:sz w:val="20"/>
                <w:szCs w:val="20"/>
              </w:rPr>
            </w:pPr>
            <w:r w:rsidRPr="00D5584D">
              <w:rPr>
                <w:rFonts w:ascii="Arial Narrow" w:hAnsi="Arial Narrow"/>
                <w:sz w:val="20"/>
                <w:szCs w:val="20"/>
              </w:rPr>
              <w:t>p&lt;</w:t>
            </w:r>
            <w:r w:rsidR="00403078" w:rsidRPr="00D5584D">
              <w:rPr>
                <w:rFonts w:ascii="Arial Narrow" w:hAnsi="Arial Narrow"/>
                <w:sz w:val="20"/>
                <w:szCs w:val="20"/>
              </w:rPr>
              <w:t>0.001</w:t>
            </w:r>
          </w:p>
        </w:tc>
      </w:tr>
      <w:tr w:rsidR="00403078" w:rsidRPr="00D5584D">
        <w:tc>
          <w:tcPr>
            <w:tcW w:w="1549" w:type="dxa"/>
            <w:shd w:val="clear" w:color="auto" w:fill="auto"/>
          </w:tcPr>
          <w:p w:rsidR="00403078" w:rsidRPr="00D5584D" w:rsidRDefault="00403078" w:rsidP="00762EF9">
            <w:pPr>
              <w:spacing w:before="40" w:after="40" w:line="240" w:lineRule="auto"/>
              <w:rPr>
                <w:rFonts w:ascii="Arial Narrow" w:hAnsi="Arial Narrow"/>
                <w:b/>
                <w:sz w:val="20"/>
                <w:szCs w:val="20"/>
              </w:rPr>
            </w:pPr>
            <w:r w:rsidRPr="00D5584D">
              <w:rPr>
                <w:rFonts w:ascii="Arial Narrow" w:hAnsi="Arial Narrow"/>
                <w:b/>
                <w:sz w:val="20"/>
                <w:szCs w:val="20"/>
              </w:rPr>
              <w:t>Not given</w:t>
            </w:r>
          </w:p>
        </w:tc>
        <w:tc>
          <w:tcPr>
            <w:tcW w:w="1843" w:type="dxa"/>
            <w:shd w:val="clear" w:color="auto" w:fill="auto"/>
          </w:tcPr>
          <w:p w:rsidR="00C87660" w:rsidRDefault="00403078" w:rsidP="00881559">
            <w:pPr>
              <w:tabs>
                <w:tab w:val="decimal" w:pos="152"/>
              </w:tabs>
              <w:spacing w:before="40" w:after="40" w:line="240" w:lineRule="auto"/>
              <w:rPr>
                <w:rFonts w:ascii="Arial Narrow" w:hAnsi="Arial Narrow"/>
                <w:sz w:val="20"/>
                <w:szCs w:val="20"/>
              </w:rPr>
            </w:pPr>
            <w:r w:rsidRPr="00D5584D">
              <w:rPr>
                <w:rFonts w:ascii="Arial Narrow" w:hAnsi="Arial Narrow"/>
                <w:sz w:val="20"/>
                <w:szCs w:val="20"/>
              </w:rPr>
              <w:t>17</w:t>
            </w:r>
          </w:p>
        </w:tc>
        <w:tc>
          <w:tcPr>
            <w:tcW w:w="2268" w:type="dxa"/>
            <w:shd w:val="clear" w:color="auto" w:fill="auto"/>
          </w:tcPr>
          <w:p w:rsidR="00403078" w:rsidRPr="00D5584D" w:rsidRDefault="00403078" w:rsidP="00EB793C">
            <w:pPr>
              <w:spacing w:before="40" w:after="40" w:line="240" w:lineRule="auto"/>
              <w:rPr>
                <w:rFonts w:ascii="Arial Narrow" w:hAnsi="Arial Narrow"/>
                <w:sz w:val="20"/>
                <w:szCs w:val="20"/>
              </w:rPr>
            </w:pPr>
            <w:r w:rsidRPr="00D5584D">
              <w:rPr>
                <w:rFonts w:ascii="Arial Narrow" w:hAnsi="Arial Narrow"/>
                <w:sz w:val="20"/>
                <w:szCs w:val="20"/>
              </w:rPr>
              <w:t xml:space="preserve">0.23 </w:t>
            </w:r>
            <w:r w:rsidR="00EB793C" w:rsidRPr="00D5584D">
              <w:rPr>
                <w:rFonts w:ascii="Arial Narrow" w:hAnsi="Arial Narrow"/>
                <w:sz w:val="20"/>
                <w:szCs w:val="20"/>
              </w:rPr>
              <w:t>[0.05, 0.42]</w:t>
            </w:r>
          </w:p>
        </w:tc>
        <w:tc>
          <w:tcPr>
            <w:tcW w:w="1984" w:type="dxa"/>
            <w:shd w:val="clear" w:color="auto" w:fill="auto"/>
          </w:tcPr>
          <w:p w:rsidR="00403078" w:rsidRPr="00D5584D" w:rsidRDefault="00403078" w:rsidP="00762EF9">
            <w:pPr>
              <w:spacing w:before="40" w:after="40" w:line="240" w:lineRule="auto"/>
              <w:rPr>
                <w:rFonts w:ascii="Arial Narrow" w:hAnsi="Arial Narrow"/>
                <w:sz w:val="20"/>
                <w:szCs w:val="20"/>
              </w:rPr>
            </w:pPr>
            <w:r w:rsidRPr="00D5584D">
              <w:rPr>
                <w:rFonts w:ascii="Arial Narrow" w:hAnsi="Arial Narrow"/>
                <w:sz w:val="20"/>
                <w:szCs w:val="20"/>
              </w:rPr>
              <w:t>CTC</w:t>
            </w:r>
          </w:p>
        </w:tc>
        <w:tc>
          <w:tcPr>
            <w:tcW w:w="1253" w:type="dxa"/>
            <w:shd w:val="clear" w:color="auto" w:fill="auto"/>
          </w:tcPr>
          <w:p w:rsidR="00403078" w:rsidRPr="00D5584D" w:rsidRDefault="00403078" w:rsidP="00762EF9">
            <w:pPr>
              <w:spacing w:before="40" w:after="40" w:line="240" w:lineRule="auto"/>
              <w:rPr>
                <w:rFonts w:ascii="Arial Narrow" w:hAnsi="Arial Narrow"/>
                <w:sz w:val="20"/>
                <w:szCs w:val="20"/>
              </w:rPr>
            </w:pPr>
            <w:r w:rsidRPr="00D5584D">
              <w:rPr>
                <w:rFonts w:ascii="Arial Narrow" w:hAnsi="Arial Narrow"/>
                <w:sz w:val="20"/>
                <w:szCs w:val="20"/>
              </w:rPr>
              <w:t>p=0.02</w:t>
            </w:r>
          </w:p>
        </w:tc>
      </w:tr>
    </w:tbl>
    <w:p w:rsidR="00ED0377" w:rsidRPr="00A60C25" w:rsidRDefault="00ED0377" w:rsidP="00020476">
      <w:pPr>
        <w:pStyle w:val="Tabletext1"/>
        <w:ind w:left="142" w:hanging="142"/>
        <w:rPr>
          <w:sz w:val="18"/>
          <w:szCs w:val="18"/>
        </w:rPr>
      </w:pPr>
      <w:proofErr w:type="gramStart"/>
      <w:r w:rsidRPr="00131599">
        <w:rPr>
          <w:sz w:val="18"/>
          <w:szCs w:val="18"/>
          <w:vertAlign w:val="superscript"/>
        </w:rPr>
        <w:t>a</w:t>
      </w:r>
      <w:proofErr w:type="gramEnd"/>
      <w:r w:rsidRPr="00131599">
        <w:rPr>
          <w:sz w:val="18"/>
          <w:szCs w:val="18"/>
        </w:rPr>
        <w:t xml:space="preserve"> Der Simonian and Laird method (weighted least squares solution) with stratifying variables as fixed effects, based on a mixed effects model</w:t>
      </w:r>
    </w:p>
    <w:p w:rsidR="00020476" w:rsidRPr="00A21233" w:rsidRDefault="00020476" w:rsidP="00020476">
      <w:pPr>
        <w:spacing w:after="0" w:line="240" w:lineRule="auto"/>
        <w:rPr>
          <w:rFonts w:ascii="Arial Narrow" w:hAnsi="Arial Narrow"/>
          <w:sz w:val="18"/>
          <w:szCs w:val="18"/>
        </w:rPr>
      </w:pPr>
      <w:r>
        <w:rPr>
          <w:rFonts w:ascii="Arial Narrow" w:hAnsi="Arial Narrow"/>
          <w:sz w:val="18"/>
          <w:szCs w:val="18"/>
        </w:rPr>
        <w:t xml:space="preserve">CI – confidence interval; </w:t>
      </w:r>
      <w:r w:rsidRPr="00941620">
        <w:rPr>
          <w:rFonts w:ascii="Arial Narrow" w:hAnsi="Arial Narrow"/>
          <w:sz w:val="18"/>
          <w:szCs w:val="18"/>
        </w:rPr>
        <w:t>CTC</w:t>
      </w:r>
      <w:r>
        <w:rPr>
          <w:rFonts w:ascii="Arial Narrow" w:hAnsi="Arial Narrow"/>
          <w:sz w:val="18"/>
          <w:szCs w:val="18"/>
        </w:rPr>
        <w:t xml:space="preserve"> – </w:t>
      </w:r>
      <w:r w:rsidRPr="00941620">
        <w:rPr>
          <w:rFonts w:ascii="Arial Narrow" w:hAnsi="Arial Narrow"/>
          <w:sz w:val="18"/>
          <w:szCs w:val="18"/>
        </w:rPr>
        <w:t>computed tomographic colonography</w:t>
      </w:r>
    </w:p>
    <w:p w:rsidR="00614742" w:rsidRPr="00D5584D" w:rsidRDefault="00614742" w:rsidP="00403078"/>
    <w:p w:rsidR="00403078" w:rsidRPr="00D5584D" w:rsidRDefault="00403078" w:rsidP="00A23645">
      <w:pPr>
        <w:sectPr w:rsidR="00403078" w:rsidRPr="00D5584D">
          <w:headerReference w:type="even" r:id="rId40"/>
          <w:headerReference w:type="default" r:id="rId41"/>
          <w:footerReference w:type="default" r:id="rId42"/>
          <w:headerReference w:type="first" r:id="rId43"/>
          <w:pgSz w:w="11906" w:h="16838"/>
          <w:pgMar w:top="1440" w:right="1440" w:bottom="1440" w:left="1440" w:header="720" w:footer="720" w:gutter="0"/>
          <w:paperSrc w:first="2" w:other="2"/>
          <w:cols w:space="720"/>
        </w:sectPr>
      </w:pPr>
    </w:p>
    <w:tbl>
      <w:tblPr>
        <w:tblpPr w:leftFromText="180" w:rightFromText="180" w:vertAnchor="text" w:horzAnchor="margin" w:tblpY="2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111"/>
      </w:tblGrid>
      <w:tr w:rsidR="001A6B62" w:rsidRPr="00D5584D">
        <w:trPr>
          <w:trHeight w:val="1464"/>
        </w:trPr>
        <w:tc>
          <w:tcPr>
            <w:tcW w:w="9111" w:type="dxa"/>
            <w:shd w:val="clear" w:color="auto" w:fill="auto"/>
          </w:tcPr>
          <w:p w:rsidR="00C87660" w:rsidRDefault="001A6B62" w:rsidP="00881559">
            <w:pPr>
              <w:pStyle w:val="Summaryboxheading"/>
              <w:spacing w:after="0" w:afterAutospacing="0" w:line="240" w:lineRule="auto"/>
            </w:pPr>
            <w:r w:rsidRPr="00D5584D">
              <w:lastRenderedPageBreak/>
              <w:t>Summary of direct effectiveness</w:t>
            </w:r>
            <w:r w:rsidR="00481166">
              <w:t>:</w:t>
            </w:r>
            <w:r w:rsidRPr="00D5584D">
              <w:t xml:space="preserve"> </w:t>
            </w:r>
          </w:p>
          <w:p w:rsidR="00C87660" w:rsidRPr="00881559" w:rsidRDefault="000710AA" w:rsidP="00881559">
            <w:pPr>
              <w:pStyle w:val="Summaryboxheading"/>
              <w:spacing w:after="0" w:afterAutospacing="0" w:line="240" w:lineRule="auto"/>
              <w:rPr>
                <w:b w:val="0"/>
              </w:rPr>
            </w:pPr>
            <w:r w:rsidRPr="00881559">
              <w:rPr>
                <w:b w:val="0"/>
              </w:rPr>
              <w:t>CTC and DCBE are associated with equivalent 4-year survival rates.</w:t>
            </w:r>
          </w:p>
          <w:p w:rsidR="00C87660" w:rsidRDefault="000710AA" w:rsidP="00881559">
            <w:pPr>
              <w:pStyle w:val="Summaryboxheading"/>
              <w:spacing w:after="0" w:afterAutospacing="0" w:line="240" w:lineRule="auto"/>
            </w:pPr>
            <w:r w:rsidRPr="00881559">
              <w:rPr>
                <w:b w:val="0"/>
              </w:rPr>
              <w:t>There was no evidence identified for a comparison of effectiveness of CTC and delayed colonoscopy.</w:t>
            </w:r>
          </w:p>
        </w:tc>
      </w:tr>
    </w:tbl>
    <w:p w:rsidR="008F59A8" w:rsidRPr="00D5584D" w:rsidRDefault="008F59A8" w:rsidP="00A23645">
      <w:pPr>
        <w:pStyle w:val="Heading2"/>
      </w:pPr>
      <w:bookmarkStart w:id="171" w:name="_Toc504382012"/>
      <w:r w:rsidRPr="00D5584D">
        <w:t xml:space="preserve">Is </w:t>
      </w:r>
      <w:r w:rsidR="007309F0" w:rsidRPr="00D5584D">
        <w:t>CTC</w:t>
      </w:r>
      <w:r w:rsidRPr="00D5584D">
        <w:t xml:space="preserve"> effective</w:t>
      </w:r>
      <w:r w:rsidR="006421E3" w:rsidRPr="00D5584D">
        <w:t xml:space="preserve"> compared </w:t>
      </w:r>
      <w:r w:rsidR="002B2872">
        <w:t>with</w:t>
      </w:r>
      <w:r w:rsidR="002B2872" w:rsidRPr="00D5584D">
        <w:t xml:space="preserve"> </w:t>
      </w:r>
      <w:r w:rsidR="006421E3" w:rsidRPr="00D5584D">
        <w:t>DCBE</w:t>
      </w:r>
      <w:r w:rsidRPr="00D5584D">
        <w:t>?</w:t>
      </w:r>
      <w:bookmarkEnd w:id="171"/>
      <w:r w:rsidRPr="00D5584D">
        <w:t xml:space="preserve"> </w:t>
      </w:r>
    </w:p>
    <w:p w:rsidR="00CE2561" w:rsidRPr="00D5584D" w:rsidRDefault="00247352" w:rsidP="00CE2561">
      <w:r w:rsidRPr="00D5584D">
        <w:t>O</w:t>
      </w:r>
      <w:r w:rsidR="00CE2561" w:rsidRPr="00D5584D">
        <w:t xml:space="preserve">ne study that reported </w:t>
      </w:r>
      <w:r w:rsidR="005D2B2F" w:rsidRPr="00D5584D">
        <w:t xml:space="preserve">on </w:t>
      </w:r>
      <w:r w:rsidR="00CE2561" w:rsidRPr="00D5584D">
        <w:t xml:space="preserve">direct </w:t>
      </w:r>
      <w:r w:rsidR="006C1BFF" w:rsidRPr="00D5584D">
        <w:t xml:space="preserve">effectiveness </w:t>
      </w:r>
      <w:r w:rsidR="00CE2561" w:rsidRPr="00D5584D">
        <w:t xml:space="preserve">outcomes for the comparison of CTC and DCBE </w:t>
      </w:r>
      <w:r w:rsidRPr="00D5584D">
        <w:t>was included</w:t>
      </w:r>
      <w:r w:rsidR="00560177" w:rsidRPr="00D5584D">
        <w:t xml:space="preserve"> </w:t>
      </w:r>
      <w:r w:rsidR="000710AA" w:rsidRPr="00D5584D">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FD4C17" w:rsidRPr="00D5584D">
        <w:instrText xml:space="preserve"> ADDIN EN.CITE </w:instrText>
      </w:r>
      <w:r w:rsidR="000710AA" w:rsidRPr="00131599">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FD4C17" w:rsidRPr="00D5584D">
        <w:instrText xml:space="preserve"> ADDIN EN.CITE.DATA </w:instrText>
      </w:r>
      <w:r w:rsidR="000710AA" w:rsidRPr="00131599">
        <w:fldChar w:fldCharType="end"/>
      </w:r>
      <w:r w:rsidR="000710AA" w:rsidRPr="00D5584D">
        <w:fldChar w:fldCharType="separate"/>
      </w:r>
      <w:r w:rsidR="00FD4C17" w:rsidRPr="00D5584D">
        <w:rPr>
          <w:noProof/>
        </w:rPr>
        <w:t>(</w:t>
      </w:r>
      <w:hyperlink w:anchor="_ENREF_25" w:tooltip="Halligan, 2013 #1111" w:history="1">
        <w:r w:rsidR="00BA581D" w:rsidRPr="00D5584D">
          <w:rPr>
            <w:noProof/>
          </w:rPr>
          <w:t>Halligan et al. 2013</w:t>
        </w:r>
      </w:hyperlink>
      <w:r w:rsidR="00FD4C17" w:rsidRPr="00D5584D">
        <w:rPr>
          <w:noProof/>
        </w:rPr>
        <w:t>)</w:t>
      </w:r>
      <w:r w:rsidR="000710AA" w:rsidRPr="00D5584D">
        <w:fldChar w:fldCharType="end"/>
      </w:r>
      <w:r w:rsidR="00560177" w:rsidRPr="00D5584D">
        <w:t xml:space="preserve">. </w:t>
      </w:r>
      <w:r w:rsidRPr="00D5584D">
        <w:t>The</w:t>
      </w:r>
      <w:r w:rsidR="006C1BFF" w:rsidRPr="00D5584D">
        <w:t xml:space="preserve"> </w:t>
      </w:r>
      <w:r w:rsidR="00F529A9" w:rsidRPr="00D5584D">
        <w:t>UK</w:t>
      </w:r>
      <w:r w:rsidR="003047FC">
        <w:t>-</w:t>
      </w:r>
      <w:r w:rsidR="00F529A9" w:rsidRPr="00D5584D">
        <w:t xml:space="preserve">based </w:t>
      </w:r>
      <w:r w:rsidR="008E6D72" w:rsidRPr="00D5584D">
        <w:t xml:space="preserve">SIGGAR trial </w:t>
      </w:r>
      <w:r w:rsidRPr="00D5584D">
        <w:t>randomised patients</w:t>
      </w:r>
      <w:r w:rsidR="006C1BFF" w:rsidRPr="00D5584D">
        <w:t xml:space="preserve"> to either CTC or DCBE. The study characteristics are shown in </w:t>
      </w:r>
      <w:r w:rsidR="000710AA">
        <w:fldChar w:fldCharType="begin"/>
      </w:r>
      <w:r w:rsidR="00050D44">
        <w:instrText xml:space="preserve"> REF _Ref374368200 \h  \* MERGEFORMAT </w:instrText>
      </w:r>
      <w:r w:rsidR="000710AA">
        <w:fldChar w:fldCharType="separate"/>
      </w:r>
      <w:r w:rsidR="001F2F34" w:rsidRPr="00D5584D">
        <w:t>Table</w:t>
      </w:r>
      <w:r w:rsidR="001F2F34">
        <w:t xml:space="preserve"> 34</w:t>
      </w:r>
      <w:r w:rsidR="000710AA">
        <w:fldChar w:fldCharType="end"/>
      </w:r>
      <w:r w:rsidR="006C1BFF" w:rsidRPr="00D5584D">
        <w:t>.</w:t>
      </w:r>
    </w:p>
    <w:p w:rsidR="000A1D42" w:rsidRPr="00D5584D" w:rsidRDefault="006C1BFF" w:rsidP="00474EA8">
      <w:pPr>
        <w:pStyle w:val="TableHeading"/>
      </w:pPr>
      <w:bookmarkStart w:id="172" w:name="_Ref374368200"/>
      <w:bookmarkStart w:id="173" w:name="_Toc259371329"/>
      <w:r w:rsidRPr="00D5584D">
        <w:t>Table</w:t>
      </w:r>
      <w:r w:rsidR="006B5F5E">
        <w:t xml:space="preserve"> </w:t>
      </w:r>
      <w:r w:rsidR="00050D44">
        <w:t>34</w:t>
      </w:r>
      <w:bookmarkEnd w:id="172"/>
      <w:r w:rsidR="005D2B2F" w:rsidRPr="00D5584D">
        <w:tab/>
      </w:r>
      <w:r w:rsidR="000A1D42" w:rsidRPr="00D5584D">
        <w:t xml:space="preserve">Studies reporting effectiveness </w:t>
      </w:r>
      <w:r w:rsidR="00433335" w:rsidRPr="00D5584D">
        <w:t>of</w:t>
      </w:r>
      <w:r w:rsidR="000A1D42" w:rsidRPr="00D5584D">
        <w:t xml:space="preserve"> CTC compared with DCBE in patients symptomatic or </w:t>
      </w:r>
      <w:r w:rsidRPr="00D5584D">
        <w:t xml:space="preserve">at </w:t>
      </w:r>
      <w:r w:rsidR="000A1D42" w:rsidRPr="00D5584D">
        <w:t>high risk of CRC</w:t>
      </w:r>
      <w:bookmarkEnd w:id="173"/>
      <w:r w:rsidR="000A1D42" w:rsidRPr="00D5584D">
        <w:tab/>
      </w:r>
    </w:p>
    <w:tbl>
      <w:tblPr>
        <w:tblW w:w="4896" w:type="pct"/>
        <w:tblInd w:w="131"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254"/>
        <w:gridCol w:w="2409"/>
        <w:gridCol w:w="1984"/>
        <w:gridCol w:w="3403"/>
      </w:tblGrid>
      <w:tr w:rsidR="00101EC0" w:rsidRPr="00D5584D" w:rsidTr="00803DFA">
        <w:tc>
          <w:tcPr>
            <w:tcW w:w="693" w:type="pct"/>
            <w:tcBorders>
              <w:right w:val="single" w:sz="4" w:space="0" w:color="auto"/>
            </w:tcBorders>
          </w:tcPr>
          <w:p w:rsidR="000A1D42" w:rsidRPr="00D5584D" w:rsidRDefault="000A1D42" w:rsidP="001A3981">
            <w:pPr>
              <w:pStyle w:val="Tabletext1"/>
              <w:rPr>
                <w:b/>
              </w:rPr>
            </w:pPr>
            <w:r w:rsidRPr="00D5584D">
              <w:rPr>
                <w:b/>
              </w:rPr>
              <w:t>Study</w:t>
            </w:r>
          </w:p>
        </w:tc>
        <w:tc>
          <w:tcPr>
            <w:tcW w:w="1331" w:type="pct"/>
            <w:tcBorders>
              <w:left w:val="single" w:sz="4" w:space="0" w:color="auto"/>
              <w:right w:val="single" w:sz="4" w:space="0" w:color="auto"/>
            </w:tcBorders>
          </w:tcPr>
          <w:p w:rsidR="000A1D42" w:rsidRPr="00D5584D" w:rsidRDefault="000A1D42" w:rsidP="001A3981">
            <w:pPr>
              <w:pStyle w:val="Tabletext1"/>
              <w:rPr>
                <w:b/>
              </w:rPr>
            </w:pPr>
            <w:r w:rsidRPr="00D5584D">
              <w:rPr>
                <w:b/>
              </w:rPr>
              <w:t>Study design and quality appraisal</w:t>
            </w:r>
          </w:p>
        </w:tc>
        <w:tc>
          <w:tcPr>
            <w:tcW w:w="1096" w:type="pct"/>
            <w:tcBorders>
              <w:left w:val="single" w:sz="4" w:space="0" w:color="auto"/>
              <w:right w:val="single" w:sz="4" w:space="0" w:color="auto"/>
            </w:tcBorders>
          </w:tcPr>
          <w:p w:rsidR="000A1D42" w:rsidRPr="00D5584D" w:rsidRDefault="000A1D42" w:rsidP="001A3981">
            <w:pPr>
              <w:pStyle w:val="Tabletext1"/>
              <w:rPr>
                <w:b/>
              </w:rPr>
            </w:pPr>
            <w:r w:rsidRPr="00D5584D">
              <w:rPr>
                <w:b/>
              </w:rPr>
              <w:t>Population</w:t>
            </w:r>
          </w:p>
        </w:tc>
        <w:tc>
          <w:tcPr>
            <w:tcW w:w="1880" w:type="pct"/>
            <w:tcBorders>
              <w:left w:val="single" w:sz="4" w:space="0" w:color="auto"/>
            </w:tcBorders>
          </w:tcPr>
          <w:p w:rsidR="000A1D42" w:rsidRPr="00D5584D" w:rsidRDefault="000A1D42" w:rsidP="001A3981">
            <w:pPr>
              <w:pStyle w:val="Tabletext1"/>
              <w:rPr>
                <w:b/>
              </w:rPr>
            </w:pPr>
            <w:r w:rsidRPr="00D5584D">
              <w:rPr>
                <w:b/>
              </w:rPr>
              <w:t xml:space="preserve">Effectiveness outcomes assessed </w:t>
            </w:r>
          </w:p>
        </w:tc>
      </w:tr>
      <w:tr w:rsidR="00101EC0" w:rsidRPr="00D5584D" w:rsidTr="00803DFA">
        <w:trPr>
          <w:trHeight w:val="849"/>
        </w:trPr>
        <w:tc>
          <w:tcPr>
            <w:tcW w:w="693" w:type="pct"/>
            <w:tcBorders>
              <w:right w:val="single" w:sz="4" w:space="0" w:color="auto"/>
            </w:tcBorders>
          </w:tcPr>
          <w:p w:rsidR="000A1D42" w:rsidRPr="00D5584D" w:rsidRDefault="000710AA" w:rsidP="0053770D">
            <w:pPr>
              <w:pStyle w:val="Tabletext1"/>
            </w:pPr>
            <w:r w:rsidRPr="00685AF6">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FD4C17" w:rsidRPr="00D5584D">
              <w:instrText xml:space="preserve"> ADDIN EN.CITE </w:instrText>
            </w:r>
            <w:r w:rsidRPr="00325E01">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FD4C17" w:rsidRPr="00D5584D">
              <w:instrText xml:space="preserve"> ADDIN EN.CITE.DATA </w:instrText>
            </w:r>
            <w:r w:rsidRPr="00325E01">
              <w:fldChar w:fldCharType="end"/>
            </w:r>
            <w:r w:rsidRPr="00685AF6">
              <w:fldChar w:fldCharType="separate"/>
            </w:r>
            <w:hyperlink w:anchor="_ENREF_25" w:tooltip="Halligan, 2013 #1111" w:history="1">
              <w:r w:rsidR="00BA581D" w:rsidRPr="00D5584D">
                <w:rPr>
                  <w:noProof/>
                </w:rPr>
                <w:t xml:space="preserve">Halligan et al. </w:t>
              </w:r>
              <w:r w:rsidR="0053770D">
                <w:rPr>
                  <w:noProof/>
                </w:rPr>
                <w:t>(</w:t>
              </w:r>
              <w:r w:rsidR="00BA581D" w:rsidRPr="00D5584D">
                <w:rPr>
                  <w:noProof/>
                </w:rPr>
                <w:t>2013</w:t>
              </w:r>
            </w:hyperlink>
            <w:r w:rsidR="00FD4C17" w:rsidRPr="00D5584D">
              <w:rPr>
                <w:noProof/>
              </w:rPr>
              <w:t>)</w:t>
            </w:r>
            <w:r w:rsidRPr="00685AF6">
              <w:fldChar w:fldCharType="end"/>
            </w:r>
          </w:p>
        </w:tc>
        <w:tc>
          <w:tcPr>
            <w:tcW w:w="1331" w:type="pct"/>
            <w:tcBorders>
              <w:left w:val="single" w:sz="4" w:space="0" w:color="auto"/>
              <w:right w:val="single" w:sz="4" w:space="0" w:color="auto"/>
            </w:tcBorders>
          </w:tcPr>
          <w:p w:rsidR="00482BAC" w:rsidRPr="00D5584D" w:rsidRDefault="00482BAC" w:rsidP="001A3981">
            <w:pPr>
              <w:pStyle w:val="Tabletext1"/>
            </w:pPr>
            <w:r w:rsidRPr="00D5584D">
              <w:t>Level II evidence</w:t>
            </w:r>
          </w:p>
          <w:p w:rsidR="000A1D42" w:rsidRPr="00D5584D" w:rsidRDefault="000A1D42" w:rsidP="001A3981">
            <w:pPr>
              <w:pStyle w:val="Tabletext1"/>
            </w:pPr>
            <w:r w:rsidRPr="00D5584D">
              <w:t>Mul</w:t>
            </w:r>
            <w:r w:rsidR="00482BAC" w:rsidRPr="00D5584D">
              <w:t>ti</w:t>
            </w:r>
            <w:r w:rsidRPr="00D5584D">
              <w:t>-centre, two-armed randomised controlled trial</w:t>
            </w:r>
          </w:p>
          <w:p w:rsidR="000A1D42" w:rsidRPr="00D5584D" w:rsidRDefault="000A1D42" w:rsidP="009F4ECF">
            <w:pPr>
              <w:pStyle w:val="Tabletext1"/>
            </w:pPr>
            <w:r w:rsidRPr="00D5584D">
              <w:t xml:space="preserve">Quality: </w:t>
            </w:r>
            <w:r w:rsidR="009F4ECF" w:rsidRPr="00D5584D">
              <w:t>Moderate</w:t>
            </w:r>
          </w:p>
        </w:tc>
        <w:tc>
          <w:tcPr>
            <w:tcW w:w="1096" w:type="pct"/>
            <w:tcBorders>
              <w:left w:val="single" w:sz="4" w:space="0" w:color="auto"/>
              <w:right w:val="single" w:sz="4" w:space="0" w:color="auto"/>
            </w:tcBorders>
          </w:tcPr>
          <w:p w:rsidR="002B41E1" w:rsidRPr="00D5584D" w:rsidRDefault="002B41E1" w:rsidP="0071480D">
            <w:pPr>
              <w:pStyle w:val="Tabletext1"/>
            </w:pPr>
            <w:r w:rsidRPr="00D5584D">
              <w:t>N=3</w:t>
            </w:r>
            <w:r w:rsidR="0053770D">
              <w:t>,8</w:t>
            </w:r>
            <w:r w:rsidRPr="00D5584D">
              <w:t>38</w:t>
            </w:r>
          </w:p>
          <w:p w:rsidR="001C1B15" w:rsidRDefault="000A1D42">
            <w:pPr>
              <w:pStyle w:val="Tabletext1"/>
            </w:pPr>
            <w:r w:rsidRPr="00D5584D">
              <w:t>55 years</w:t>
            </w:r>
            <w:r w:rsidR="00874A48">
              <w:t xml:space="preserve"> of age</w:t>
            </w:r>
            <w:r w:rsidRPr="00D5584D">
              <w:t xml:space="preserve"> or older, symptomatic for </w:t>
            </w:r>
            <w:r w:rsidR="00874A48">
              <w:t>CRC</w:t>
            </w:r>
          </w:p>
        </w:tc>
        <w:tc>
          <w:tcPr>
            <w:tcW w:w="1880" w:type="pct"/>
            <w:tcBorders>
              <w:left w:val="single" w:sz="4" w:space="0" w:color="auto"/>
            </w:tcBorders>
          </w:tcPr>
          <w:p w:rsidR="00C87660" w:rsidRDefault="00101EC0" w:rsidP="0088155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Death rates at 48</w:t>
            </w:r>
            <w:r w:rsidR="00977B59">
              <w:rPr>
                <w:rFonts w:ascii="Arial Narrow" w:hAnsi="Arial Narrow" w:cs="Times New Roman"/>
                <w:sz w:val="20"/>
                <w:szCs w:val="20"/>
                <w:lang w:eastAsia="en-US"/>
              </w:rPr>
              <w:t>-</w:t>
            </w:r>
            <w:r w:rsidRPr="00D5584D">
              <w:rPr>
                <w:rFonts w:ascii="Arial Narrow" w:hAnsi="Arial Narrow" w:cs="Times New Roman"/>
                <w:sz w:val="20"/>
                <w:szCs w:val="20"/>
                <w:lang w:eastAsia="en-US"/>
              </w:rPr>
              <w:t>month follow-up</w:t>
            </w:r>
          </w:p>
          <w:p w:rsidR="00C87660" w:rsidRDefault="00352869" w:rsidP="0088155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 xml:space="preserve">Detection rates of cancer </w:t>
            </w:r>
            <w:r w:rsidR="0053770D">
              <w:rPr>
                <w:rFonts w:ascii="Arial Narrow" w:hAnsi="Arial Narrow" w:cs="Times New Roman"/>
                <w:sz w:val="20"/>
                <w:szCs w:val="20"/>
                <w:lang w:eastAsia="en-US"/>
              </w:rPr>
              <w:t>and</w:t>
            </w:r>
            <w:r w:rsidR="0053770D" w:rsidRPr="00D5584D">
              <w:rPr>
                <w:rFonts w:ascii="Arial Narrow" w:hAnsi="Arial Narrow" w:cs="Times New Roman"/>
                <w:sz w:val="20"/>
                <w:szCs w:val="20"/>
                <w:lang w:eastAsia="en-US"/>
              </w:rPr>
              <w:t xml:space="preserve"> </w:t>
            </w:r>
            <w:r w:rsidRPr="00D5584D">
              <w:rPr>
                <w:rFonts w:ascii="Arial Narrow" w:hAnsi="Arial Narrow" w:cs="Times New Roman"/>
                <w:sz w:val="20"/>
                <w:szCs w:val="20"/>
                <w:lang w:eastAsia="en-US"/>
              </w:rPr>
              <w:t>polyps ≥10</w:t>
            </w:r>
            <w:r w:rsidR="0053770D">
              <w:rPr>
                <w:rFonts w:ascii="Arial Narrow" w:hAnsi="Arial Narrow" w:cs="Times New Roman"/>
                <w:sz w:val="20"/>
                <w:szCs w:val="20"/>
                <w:lang w:eastAsia="en-US"/>
              </w:rPr>
              <w:t> </w:t>
            </w:r>
            <w:r w:rsidRPr="00D5584D">
              <w:rPr>
                <w:rFonts w:ascii="Arial Narrow" w:hAnsi="Arial Narrow" w:cs="Times New Roman"/>
                <w:sz w:val="20"/>
                <w:szCs w:val="20"/>
                <w:lang w:eastAsia="en-US"/>
              </w:rPr>
              <w:t>mm</w:t>
            </w:r>
          </w:p>
          <w:p w:rsidR="00C87660" w:rsidRDefault="00101EC0" w:rsidP="00881559">
            <w:pPr>
              <w:spacing w:before="40" w:after="40" w:line="240" w:lineRule="auto"/>
            </w:pPr>
            <w:r w:rsidRPr="00D5584D">
              <w:rPr>
                <w:rFonts w:ascii="Arial Narrow" w:hAnsi="Arial Narrow" w:cs="Times New Roman"/>
                <w:sz w:val="20"/>
                <w:szCs w:val="20"/>
                <w:lang w:eastAsia="en-US"/>
              </w:rPr>
              <w:t>P</w:t>
            </w:r>
            <w:r w:rsidR="00F529A9" w:rsidRPr="00D5584D">
              <w:rPr>
                <w:rFonts w:ascii="Arial Narrow" w:hAnsi="Arial Narrow" w:cs="Times New Roman"/>
                <w:sz w:val="20"/>
                <w:szCs w:val="20"/>
                <w:lang w:eastAsia="en-US"/>
              </w:rPr>
              <w:t>atient preference and tolerance</w:t>
            </w:r>
          </w:p>
        </w:tc>
      </w:tr>
    </w:tbl>
    <w:p w:rsidR="00803DFA" w:rsidRPr="009B2536" w:rsidRDefault="00803DFA" w:rsidP="00803DFA">
      <w:pPr>
        <w:spacing w:before="40" w:after="0"/>
        <w:rPr>
          <w:rFonts w:ascii="Arial Narrow" w:hAnsi="Arial Narrow"/>
        </w:rPr>
      </w:pPr>
      <w:r w:rsidRPr="009B2536">
        <w:rPr>
          <w:rFonts w:ascii="Arial Narrow" w:hAnsi="Arial Narrow"/>
          <w:sz w:val="18"/>
          <w:szCs w:val="18"/>
        </w:rPr>
        <w:t>CTC – computed tomography colonography; DCBE – double contrast barium enema</w:t>
      </w:r>
      <w:r>
        <w:rPr>
          <w:rFonts w:ascii="Arial Narrow" w:hAnsi="Arial Narrow"/>
          <w:sz w:val="18"/>
          <w:szCs w:val="18"/>
        </w:rPr>
        <w:t xml:space="preserve">; CRC – </w:t>
      </w:r>
      <w:r w:rsidRPr="00A21233">
        <w:rPr>
          <w:rFonts w:ascii="Arial Narrow" w:hAnsi="Arial Narrow"/>
          <w:sz w:val="18"/>
          <w:szCs w:val="18"/>
        </w:rPr>
        <w:t>colorectal cancer</w:t>
      </w:r>
    </w:p>
    <w:p w:rsidR="006C1BFF" w:rsidRPr="00D5584D" w:rsidRDefault="006C1BFF" w:rsidP="00247352">
      <w:pPr>
        <w:spacing w:before="240"/>
      </w:pPr>
      <w:r w:rsidRPr="00D5584D">
        <w:t>The SIGGAR trial analysed cancer registration data and reported death rates for trial participants</w:t>
      </w:r>
      <w:r w:rsidR="00C52340" w:rsidRPr="00D5584D">
        <w:t xml:space="preserve"> at a 48</w:t>
      </w:r>
      <w:r w:rsidR="0053770D">
        <w:t>-</w:t>
      </w:r>
      <w:r w:rsidR="00C52340" w:rsidRPr="00D5584D">
        <w:t>month</w:t>
      </w:r>
      <w:r w:rsidR="008E6D72" w:rsidRPr="00D5584D">
        <w:t xml:space="preserve"> follow-up</w:t>
      </w:r>
      <w:r w:rsidRPr="00D5584D">
        <w:t xml:space="preserve">. The results are shown in </w:t>
      </w:r>
      <w:r w:rsidR="000710AA">
        <w:fldChar w:fldCharType="begin"/>
      </w:r>
      <w:r w:rsidR="00050D44">
        <w:instrText xml:space="preserve"> REF _Ref374370026 \h  \* MERGEFORMAT </w:instrText>
      </w:r>
      <w:r w:rsidR="000710AA">
        <w:fldChar w:fldCharType="separate"/>
      </w:r>
      <w:r w:rsidR="001F2F34" w:rsidRPr="00D5584D">
        <w:t>Table</w:t>
      </w:r>
      <w:r w:rsidR="001F2F34">
        <w:t xml:space="preserve"> 35</w:t>
      </w:r>
      <w:r w:rsidR="000710AA">
        <w:fldChar w:fldCharType="end"/>
      </w:r>
      <w:r w:rsidRPr="00D5584D">
        <w:t xml:space="preserve">. </w:t>
      </w:r>
      <w:r w:rsidR="00C52340" w:rsidRPr="00D5584D">
        <w:t>At the time of analysis the d</w:t>
      </w:r>
      <w:r w:rsidR="008E6D72" w:rsidRPr="00D5584D">
        <w:t xml:space="preserve">eath rates for each group were </w:t>
      </w:r>
      <w:r w:rsidR="00C52340" w:rsidRPr="00D5584D">
        <w:t>similar</w:t>
      </w:r>
      <w:r w:rsidR="00BD611B">
        <w:t>—</w:t>
      </w:r>
      <w:r w:rsidR="00C52340" w:rsidRPr="00D5584D">
        <w:t>15.7% vs 15.8% for the CTC and DCBE groups</w:t>
      </w:r>
      <w:r w:rsidR="0053770D">
        <w:t>,</w:t>
      </w:r>
      <w:r w:rsidR="00C52340" w:rsidRPr="00D5584D">
        <w:t xml:space="preserve"> respectively. </w:t>
      </w:r>
      <w:r w:rsidR="0071480D" w:rsidRPr="00D5584D">
        <w:t>The c</w:t>
      </w:r>
      <w:r w:rsidR="008E6D72" w:rsidRPr="00D5584D">
        <w:t>ause of death was not reported.</w:t>
      </w:r>
    </w:p>
    <w:p w:rsidR="006C1BFF" w:rsidRPr="00D5584D" w:rsidRDefault="00C52340" w:rsidP="00474EA8">
      <w:pPr>
        <w:pStyle w:val="TableHeading"/>
      </w:pPr>
      <w:bookmarkStart w:id="174" w:name="_Ref374370026"/>
      <w:bookmarkStart w:id="175" w:name="_Toc259371330"/>
      <w:r w:rsidRPr="00D5584D">
        <w:t>Table</w:t>
      </w:r>
      <w:r w:rsidR="006B5F5E">
        <w:t xml:space="preserve"> </w:t>
      </w:r>
      <w:r w:rsidR="00050D44">
        <w:t>35</w:t>
      </w:r>
      <w:bookmarkEnd w:id="174"/>
      <w:r w:rsidR="00E2196D" w:rsidRPr="00D5584D">
        <w:tab/>
      </w:r>
      <w:r w:rsidRPr="00D5584D">
        <w:t>Death rates for CTC and DCBE in the SIGGAR trial</w:t>
      </w:r>
      <w:bookmarkEnd w:id="175"/>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4"/>
        <w:gridCol w:w="1736"/>
        <w:gridCol w:w="1736"/>
        <w:gridCol w:w="1736"/>
        <w:gridCol w:w="1737"/>
      </w:tblGrid>
      <w:tr w:rsidR="00B750AE" w:rsidRPr="00D5584D">
        <w:tc>
          <w:tcPr>
            <w:tcW w:w="2104" w:type="dxa"/>
            <w:shd w:val="clear" w:color="auto" w:fill="auto"/>
          </w:tcPr>
          <w:p w:rsidR="002B41E1" w:rsidRPr="00D5584D" w:rsidRDefault="002B41E1" w:rsidP="007766CB">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Effectiveness outcome</w:t>
            </w:r>
          </w:p>
        </w:tc>
        <w:tc>
          <w:tcPr>
            <w:tcW w:w="1736" w:type="dxa"/>
            <w:shd w:val="clear" w:color="auto" w:fill="auto"/>
          </w:tcPr>
          <w:p w:rsidR="002B41E1" w:rsidRPr="00D5584D" w:rsidRDefault="002B41E1" w:rsidP="007766CB">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CTC (n=1</w:t>
            </w:r>
            <w:r w:rsidR="0053770D">
              <w:rPr>
                <w:rFonts w:ascii="Arial Narrow" w:hAnsi="Arial Narrow" w:cs="Times New Roman"/>
                <w:b/>
                <w:sz w:val="20"/>
                <w:szCs w:val="20"/>
              </w:rPr>
              <w:t>,</w:t>
            </w:r>
            <w:r w:rsidRPr="00D5584D">
              <w:rPr>
                <w:rFonts w:ascii="Arial Narrow" w:hAnsi="Arial Narrow" w:cs="Times New Roman"/>
                <w:b/>
                <w:sz w:val="20"/>
                <w:szCs w:val="20"/>
              </w:rPr>
              <w:t>2</w:t>
            </w:r>
            <w:r w:rsidR="007766CB" w:rsidRPr="00D5584D">
              <w:rPr>
                <w:rFonts w:ascii="Arial Narrow" w:hAnsi="Arial Narrow" w:cs="Times New Roman"/>
                <w:b/>
                <w:sz w:val="20"/>
                <w:szCs w:val="20"/>
              </w:rPr>
              <w:t>77</w:t>
            </w:r>
            <w:r w:rsidRPr="00D5584D">
              <w:rPr>
                <w:rFonts w:ascii="Arial Narrow" w:hAnsi="Arial Narrow" w:cs="Times New Roman"/>
                <w:b/>
                <w:sz w:val="20"/>
                <w:szCs w:val="20"/>
              </w:rPr>
              <w:t>)</w:t>
            </w:r>
          </w:p>
        </w:tc>
        <w:tc>
          <w:tcPr>
            <w:tcW w:w="1736" w:type="dxa"/>
            <w:shd w:val="clear" w:color="auto" w:fill="auto"/>
          </w:tcPr>
          <w:p w:rsidR="002B41E1" w:rsidRPr="00D5584D" w:rsidRDefault="002B41E1" w:rsidP="007766CB">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DCBE (n=2</w:t>
            </w:r>
            <w:r w:rsidR="0053770D">
              <w:rPr>
                <w:rFonts w:ascii="Arial Narrow" w:hAnsi="Arial Narrow" w:cs="Times New Roman"/>
                <w:b/>
                <w:sz w:val="20"/>
                <w:szCs w:val="20"/>
              </w:rPr>
              <w:t>,</w:t>
            </w:r>
            <w:r w:rsidRPr="00D5584D">
              <w:rPr>
                <w:rFonts w:ascii="Arial Narrow" w:hAnsi="Arial Narrow" w:cs="Times New Roman"/>
                <w:b/>
                <w:sz w:val="20"/>
                <w:szCs w:val="20"/>
              </w:rPr>
              <w:t>5</w:t>
            </w:r>
            <w:r w:rsidR="007766CB" w:rsidRPr="00D5584D">
              <w:rPr>
                <w:rFonts w:ascii="Arial Narrow" w:hAnsi="Arial Narrow" w:cs="Times New Roman"/>
                <w:b/>
                <w:sz w:val="20"/>
                <w:szCs w:val="20"/>
              </w:rPr>
              <w:t>27</w:t>
            </w:r>
            <w:r w:rsidRPr="00D5584D">
              <w:rPr>
                <w:rFonts w:ascii="Arial Narrow" w:hAnsi="Arial Narrow" w:cs="Times New Roman"/>
                <w:b/>
                <w:sz w:val="20"/>
                <w:szCs w:val="20"/>
              </w:rPr>
              <w:t>)</w:t>
            </w:r>
          </w:p>
        </w:tc>
        <w:tc>
          <w:tcPr>
            <w:tcW w:w="1736" w:type="dxa"/>
            <w:shd w:val="clear" w:color="auto" w:fill="auto"/>
          </w:tcPr>
          <w:p w:rsidR="002B41E1" w:rsidRPr="00D5584D" w:rsidRDefault="002B41E1" w:rsidP="002B41E1">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Procedure favoured</w:t>
            </w:r>
          </w:p>
        </w:tc>
        <w:tc>
          <w:tcPr>
            <w:tcW w:w="1737" w:type="dxa"/>
            <w:shd w:val="clear" w:color="auto" w:fill="auto"/>
          </w:tcPr>
          <w:p w:rsidR="002B41E1" w:rsidRPr="00D5584D" w:rsidRDefault="008E6D72" w:rsidP="007766CB">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 xml:space="preserve">Relative </w:t>
            </w:r>
            <w:r w:rsidR="00AC5C3F">
              <w:rPr>
                <w:rFonts w:ascii="Arial Narrow" w:hAnsi="Arial Narrow" w:cs="Times New Roman"/>
                <w:b/>
                <w:sz w:val="20"/>
                <w:szCs w:val="20"/>
              </w:rPr>
              <w:t>r</w:t>
            </w:r>
            <w:r w:rsidRPr="00D5584D">
              <w:rPr>
                <w:rFonts w:ascii="Arial Narrow" w:hAnsi="Arial Narrow" w:cs="Times New Roman"/>
                <w:b/>
                <w:sz w:val="20"/>
                <w:szCs w:val="20"/>
              </w:rPr>
              <w:t>isk</w:t>
            </w:r>
            <w:r w:rsidRPr="00D5584D">
              <w:rPr>
                <w:rFonts w:ascii="Arial Narrow" w:hAnsi="Arial Narrow" w:cs="Times New Roman"/>
                <w:b/>
                <w:sz w:val="20"/>
                <w:szCs w:val="20"/>
              </w:rPr>
              <w:br/>
              <w:t>[95%CI]</w:t>
            </w:r>
          </w:p>
        </w:tc>
      </w:tr>
      <w:tr w:rsidR="00B750AE" w:rsidRPr="00D5584D">
        <w:trPr>
          <w:trHeight w:val="361"/>
        </w:trPr>
        <w:tc>
          <w:tcPr>
            <w:tcW w:w="2104" w:type="dxa"/>
            <w:shd w:val="clear" w:color="auto" w:fill="auto"/>
          </w:tcPr>
          <w:p w:rsidR="002B41E1" w:rsidRPr="00D5584D" w:rsidRDefault="00B67061" w:rsidP="007766CB">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 xml:space="preserve">Deaths at </w:t>
            </w:r>
            <w:r w:rsidR="008E6D72" w:rsidRPr="00D5584D">
              <w:rPr>
                <w:rFonts w:ascii="Arial Narrow" w:hAnsi="Arial Narrow" w:cs="Times New Roman"/>
                <w:sz w:val="20"/>
                <w:szCs w:val="20"/>
              </w:rPr>
              <w:t>48</w:t>
            </w:r>
            <w:r w:rsidR="0053770D">
              <w:rPr>
                <w:rFonts w:ascii="Arial Narrow" w:hAnsi="Arial Narrow" w:cs="Times New Roman"/>
                <w:sz w:val="20"/>
                <w:szCs w:val="20"/>
              </w:rPr>
              <w:t>-</w:t>
            </w:r>
            <w:r w:rsidR="008E6D72" w:rsidRPr="00D5584D">
              <w:rPr>
                <w:rFonts w:ascii="Arial Narrow" w:hAnsi="Arial Narrow" w:cs="Times New Roman"/>
                <w:sz w:val="20"/>
                <w:szCs w:val="20"/>
              </w:rPr>
              <w:t>month follow-up</w:t>
            </w:r>
            <w:r w:rsidR="000710AA" w:rsidRPr="00881559">
              <w:rPr>
                <w:rFonts w:ascii="Arial Narrow" w:hAnsi="Arial Narrow" w:cs="Times New Roman"/>
                <w:sz w:val="20"/>
                <w:szCs w:val="20"/>
                <w:highlight w:val="yellow"/>
              </w:rPr>
              <w:t>*</w:t>
            </w:r>
            <w:r w:rsidR="008E6D72" w:rsidRPr="00D5584D">
              <w:rPr>
                <w:rFonts w:ascii="Arial Narrow" w:hAnsi="Arial Narrow" w:cs="Times New Roman"/>
                <w:sz w:val="20"/>
                <w:szCs w:val="20"/>
              </w:rPr>
              <w:t>, n patients (%)</w:t>
            </w:r>
          </w:p>
        </w:tc>
        <w:tc>
          <w:tcPr>
            <w:tcW w:w="1736" w:type="dxa"/>
            <w:shd w:val="clear" w:color="auto" w:fill="auto"/>
          </w:tcPr>
          <w:p w:rsidR="002B41E1" w:rsidRPr="00D5584D" w:rsidRDefault="008E6D72" w:rsidP="007766CB">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201 (15.7</w:t>
            </w:r>
            <w:r w:rsidR="002B41E1" w:rsidRPr="00D5584D">
              <w:rPr>
                <w:rFonts w:ascii="Arial Narrow" w:hAnsi="Arial Narrow" w:cs="Times New Roman"/>
                <w:sz w:val="20"/>
                <w:szCs w:val="20"/>
              </w:rPr>
              <w:t>)</w:t>
            </w:r>
          </w:p>
        </w:tc>
        <w:tc>
          <w:tcPr>
            <w:tcW w:w="1736" w:type="dxa"/>
            <w:shd w:val="clear" w:color="auto" w:fill="auto"/>
          </w:tcPr>
          <w:p w:rsidR="002B41E1" w:rsidRPr="00D5584D" w:rsidRDefault="008E6D72" w:rsidP="007766CB">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400 (15.8</w:t>
            </w:r>
            <w:r w:rsidR="002B41E1" w:rsidRPr="00D5584D">
              <w:rPr>
                <w:rFonts w:ascii="Arial Narrow" w:hAnsi="Arial Narrow" w:cs="Times New Roman"/>
                <w:sz w:val="20"/>
                <w:szCs w:val="20"/>
              </w:rPr>
              <w:t>)</w:t>
            </w:r>
          </w:p>
        </w:tc>
        <w:tc>
          <w:tcPr>
            <w:tcW w:w="1736" w:type="dxa"/>
            <w:shd w:val="clear" w:color="auto" w:fill="auto"/>
          </w:tcPr>
          <w:p w:rsidR="002B41E1" w:rsidRPr="00D5584D" w:rsidRDefault="002B41E1" w:rsidP="002B41E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Neither</w:t>
            </w:r>
          </w:p>
        </w:tc>
        <w:tc>
          <w:tcPr>
            <w:tcW w:w="1737" w:type="dxa"/>
            <w:shd w:val="clear" w:color="auto" w:fill="auto"/>
          </w:tcPr>
          <w:p w:rsidR="00B750AE" w:rsidRPr="00D5584D" w:rsidRDefault="00CF30F4" w:rsidP="008E6D72">
            <w:pPr>
              <w:spacing w:before="60" w:after="0" w:line="240" w:lineRule="auto"/>
              <w:rPr>
                <w:rFonts w:ascii="Arial Narrow" w:hAnsi="Arial Narrow" w:cs="Times New Roman"/>
                <w:sz w:val="20"/>
                <w:szCs w:val="20"/>
              </w:rPr>
            </w:pPr>
            <w:r w:rsidRPr="00D5584D">
              <w:rPr>
                <w:rFonts w:ascii="Arial Narrow" w:hAnsi="Arial Narrow" w:cs="Times New Roman"/>
                <w:sz w:val="20"/>
                <w:szCs w:val="20"/>
              </w:rPr>
              <w:t>0.99 (0.85, 1.16)</w:t>
            </w:r>
          </w:p>
          <w:p w:rsidR="002B41E1" w:rsidRPr="00D154DE" w:rsidRDefault="00B750AE" w:rsidP="007766CB">
            <w:pPr>
              <w:spacing w:after="0" w:line="240" w:lineRule="auto"/>
              <w:rPr>
                <w:rFonts w:ascii="Arial Narrow" w:hAnsi="Arial Narrow" w:cs="Times New Roman"/>
                <w:sz w:val="20"/>
                <w:szCs w:val="20"/>
                <w:vertAlign w:val="superscript"/>
              </w:rPr>
            </w:pPr>
            <w:r w:rsidRPr="00D5584D">
              <w:rPr>
                <w:rFonts w:ascii="Arial Narrow" w:hAnsi="Arial Narrow" w:cs="Times New Roman"/>
                <w:sz w:val="20"/>
                <w:szCs w:val="20"/>
              </w:rPr>
              <w:t>p=</w:t>
            </w:r>
            <w:r w:rsidR="002B41E1" w:rsidRPr="00D5584D">
              <w:rPr>
                <w:rFonts w:ascii="Arial Narrow" w:hAnsi="Arial Narrow" w:cs="Times New Roman"/>
                <w:sz w:val="20"/>
                <w:szCs w:val="20"/>
              </w:rPr>
              <w:t>0.94</w:t>
            </w:r>
            <w:r w:rsidR="0053770D">
              <w:rPr>
                <w:rFonts w:ascii="Arial Narrow" w:hAnsi="Arial Narrow" w:cs="Times New Roman"/>
                <w:sz w:val="20"/>
                <w:szCs w:val="20"/>
              </w:rPr>
              <w:t xml:space="preserve"> </w:t>
            </w:r>
            <w:r w:rsidR="00D154DE">
              <w:rPr>
                <w:rFonts w:ascii="Arial Narrow" w:hAnsi="Arial Narrow" w:cs="Times New Roman"/>
                <w:sz w:val="20"/>
                <w:szCs w:val="20"/>
                <w:vertAlign w:val="superscript"/>
              </w:rPr>
              <w:t>a</w:t>
            </w:r>
          </w:p>
        </w:tc>
      </w:tr>
    </w:tbl>
    <w:p w:rsidR="00D154DE" w:rsidRDefault="00D154DE" w:rsidP="00D154DE">
      <w:pPr>
        <w:pStyle w:val="Tabletext1"/>
        <w:rPr>
          <w:sz w:val="18"/>
          <w:szCs w:val="18"/>
        </w:rPr>
      </w:pPr>
      <w:proofErr w:type="gramStart"/>
      <w:r w:rsidRPr="00163AA6">
        <w:rPr>
          <w:sz w:val="18"/>
          <w:szCs w:val="18"/>
          <w:vertAlign w:val="superscript"/>
        </w:rPr>
        <w:t>a</w:t>
      </w:r>
      <w:proofErr w:type="gramEnd"/>
      <w:r w:rsidRPr="00163AA6">
        <w:rPr>
          <w:sz w:val="18"/>
          <w:szCs w:val="18"/>
        </w:rPr>
        <w:t xml:space="preserve"> Pearson’s Chi-square test</w:t>
      </w:r>
    </w:p>
    <w:p w:rsidR="00020476" w:rsidRPr="000751CC" w:rsidRDefault="00020476" w:rsidP="00020476">
      <w:pPr>
        <w:spacing w:after="0" w:line="240" w:lineRule="auto"/>
        <w:rPr>
          <w:rFonts w:ascii="Arial Narrow" w:hAnsi="Arial Narrow"/>
          <w:sz w:val="18"/>
          <w:szCs w:val="18"/>
        </w:rPr>
      </w:pPr>
      <w:r w:rsidRPr="00941620">
        <w:rPr>
          <w:rFonts w:ascii="Arial Narrow" w:hAnsi="Arial Narrow"/>
          <w:sz w:val="18"/>
          <w:szCs w:val="18"/>
        </w:rPr>
        <w:t>CTC</w:t>
      </w:r>
      <w:r>
        <w:rPr>
          <w:rFonts w:ascii="Arial Narrow" w:hAnsi="Arial Narrow"/>
          <w:sz w:val="18"/>
          <w:szCs w:val="18"/>
        </w:rPr>
        <w:t xml:space="preserve"> – </w:t>
      </w:r>
      <w:r w:rsidRPr="00941620">
        <w:rPr>
          <w:rFonts w:ascii="Arial Narrow" w:hAnsi="Arial Narrow"/>
          <w:sz w:val="18"/>
          <w:szCs w:val="18"/>
        </w:rPr>
        <w:t>computed tomographic colonography</w:t>
      </w:r>
      <w:r>
        <w:rPr>
          <w:rFonts w:ascii="Arial Narrow" w:hAnsi="Arial Narrow"/>
          <w:sz w:val="18"/>
          <w:szCs w:val="18"/>
        </w:rPr>
        <w:t>;</w:t>
      </w:r>
      <w:r w:rsidRPr="00941620">
        <w:rPr>
          <w:rFonts w:ascii="Arial Narrow" w:hAnsi="Arial Narrow"/>
          <w:sz w:val="18"/>
          <w:szCs w:val="18"/>
        </w:rPr>
        <w:t xml:space="preserve"> DCBE</w:t>
      </w:r>
      <w:r>
        <w:rPr>
          <w:rFonts w:ascii="Arial Narrow" w:hAnsi="Arial Narrow"/>
          <w:sz w:val="18"/>
          <w:szCs w:val="18"/>
        </w:rPr>
        <w:t xml:space="preserve"> – </w:t>
      </w:r>
      <w:r w:rsidRPr="00941620">
        <w:rPr>
          <w:rFonts w:ascii="Arial Narrow" w:hAnsi="Arial Narrow"/>
          <w:sz w:val="18"/>
          <w:szCs w:val="18"/>
        </w:rPr>
        <w:t>double contrast barium enema</w:t>
      </w:r>
      <w:r w:rsidR="000751CC">
        <w:rPr>
          <w:rFonts w:ascii="Arial Narrow" w:hAnsi="Arial Narrow"/>
          <w:sz w:val="18"/>
          <w:szCs w:val="18"/>
        </w:rPr>
        <w:t xml:space="preserve">; SIGGAR – </w:t>
      </w:r>
      <w:r w:rsidR="000751CC" w:rsidRPr="00881559">
        <w:rPr>
          <w:rFonts w:ascii="Arial Narrow" w:hAnsi="Arial Narrow"/>
          <w:sz w:val="18"/>
        </w:rPr>
        <w:t>Special Interest Group for Gastrointestinal and Abdominal Radiology</w:t>
      </w:r>
    </w:p>
    <w:p w:rsidR="00020476" w:rsidRPr="00D154DE" w:rsidRDefault="00020476" w:rsidP="00D154DE">
      <w:pPr>
        <w:pStyle w:val="Tabletext1"/>
        <w:rPr>
          <w:sz w:val="18"/>
          <w:szCs w:val="18"/>
        </w:rPr>
      </w:pPr>
    </w:p>
    <w:p w:rsidR="00CE304A" w:rsidRPr="00D5584D" w:rsidRDefault="00CE304A" w:rsidP="00E2196D">
      <w:pPr>
        <w:spacing w:before="240"/>
      </w:pPr>
      <w:r w:rsidRPr="00D5584D">
        <w:t xml:space="preserve">Due to the paucity of studies with direct effectiveness outcomes for the comparison of CTC and DCBE, </w:t>
      </w:r>
      <w:r w:rsidR="00E2196D" w:rsidRPr="00D5584D">
        <w:t>a linked evidence analysis was also conducted</w:t>
      </w:r>
      <w:r w:rsidRPr="00D5584D">
        <w:t>.</w:t>
      </w:r>
    </w:p>
    <w:p w:rsidR="00403078" w:rsidRPr="00D5584D" w:rsidRDefault="00403078" w:rsidP="00403078">
      <w:pPr>
        <w:pStyle w:val="Heading2"/>
      </w:pPr>
      <w:bookmarkStart w:id="176" w:name="_Toc504382013"/>
      <w:r w:rsidRPr="00D5584D">
        <w:t xml:space="preserve">Is CTC effective compared </w:t>
      </w:r>
      <w:r w:rsidR="002B2872">
        <w:t>with</w:t>
      </w:r>
      <w:r w:rsidR="002B2872" w:rsidRPr="00D5584D">
        <w:t xml:space="preserve"> </w:t>
      </w:r>
      <w:r w:rsidRPr="00D5584D">
        <w:t>delayed colonoscopy?</w:t>
      </w:r>
      <w:bookmarkEnd w:id="176"/>
      <w:r w:rsidRPr="00D5584D">
        <w:t xml:space="preserve"> </w:t>
      </w:r>
    </w:p>
    <w:p w:rsidR="0030184B" w:rsidRDefault="0030184B" w:rsidP="0030184B">
      <w:r w:rsidRPr="00D5584D">
        <w:t xml:space="preserve">No evidence was identified </w:t>
      </w:r>
      <w:r>
        <w:t xml:space="preserve">to inform the assessment of the </w:t>
      </w:r>
      <w:r w:rsidRPr="00D5584D">
        <w:t>effect</w:t>
      </w:r>
      <w:r>
        <w:t xml:space="preserve"> of patient health outcomes of</w:t>
      </w:r>
      <w:r w:rsidRPr="00D5584D">
        <w:t xml:space="preserve"> CTC </w:t>
      </w:r>
      <w:r w:rsidR="0053770D">
        <w:t>compared with</w:t>
      </w:r>
      <w:r>
        <w:t xml:space="preserve"> </w:t>
      </w:r>
      <w:r w:rsidRPr="00D5584D">
        <w:t xml:space="preserve">delayed colonoscopy. </w:t>
      </w:r>
    </w:p>
    <w:p w:rsidR="0030184B" w:rsidRPr="00D5584D" w:rsidRDefault="0030184B" w:rsidP="00852975"/>
    <w:p w:rsidR="003A7E35" w:rsidRPr="000342A8" w:rsidRDefault="006B1915" w:rsidP="00403078">
      <w:pPr>
        <w:pStyle w:val="Heading2"/>
        <w:rPr>
          <w:szCs w:val="24"/>
        </w:rPr>
      </w:pPr>
      <w:bookmarkStart w:id="177" w:name="_Toc504382014"/>
      <w:r w:rsidRPr="000342A8">
        <w:rPr>
          <w:szCs w:val="24"/>
        </w:rPr>
        <w:lastRenderedPageBreak/>
        <w:t>Linked</w:t>
      </w:r>
      <w:r w:rsidR="003A7E35" w:rsidRPr="000342A8">
        <w:rPr>
          <w:szCs w:val="24"/>
        </w:rPr>
        <w:t xml:space="preserve"> evidence</w:t>
      </w:r>
      <w:bookmarkEnd w:id="177"/>
    </w:p>
    <w:tbl>
      <w:tblPr>
        <w:tblW w:w="0" w:type="auto"/>
        <w:tblInd w:w="1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111"/>
      </w:tblGrid>
      <w:tr w:rsidR="008876BE" w:rsidRPr="00D5584D">
        <w:trPr>
          <w:trHeight w:val="1825"/>
        </w:trPr>
        <w:tc>
          <w:tcPr>
            <w:tcW w:w="9111" w:type="dxa"/>
            <w:shd w:val="clear" w:color="auto" w:fill="auto"/>
          </w:tcPr>
          <w:p w:rsidR="008876BE" w:rsidRDefault="008876BE" w:rsidP="00BA581D">
            <w:pPr>
              <w:pStyle w:val="Summaryboxheading"/>
              <w:spacing w:before="40" w:after="40" w:afterAutospacing="0"/>
            </w:pPr>
            <w:bookmarkStart w:id="178" w:name="_Ref375039796"/>
            <w:bookmarkStart w:id="179" w:name="_Ref377052908"/>
            <w:bookmarkStart w:id="180" w:name="_Toc188861199"/>
            <w:r w:rsidRPr="00D5584D">
              <w:t xml:space="preserve">Summary of </w:t>
            </w:r>
            <w:r w:rsidR="002B2872">
              <w:t>t</w:t>
            </w:r>
            <w:r>
              <w:t xml:space="preserve">est </w:t>
            </w:r>
            <w:r w:rsidR="002B2872">
              <w:t>a</w:t>
            </w:r>
            <w:r w:rsidRPr="00D5584D">
              <w:t>ccuracy</w:t>
            </w:r>
            <w:r w:rsidR="001F59FB">
              <w:t>:</w:t>
            </w:r>
            <w:r w:rsidRPr="00D5584D">
              <w:t xml:space="preserve"> </w:t>
            </w:r>
          </w:p>
          <w:p w:rsidR="008876BE" w:rsidRDefault="008876BE" w:rsidP="00BA581D">
            <w:pPr>
              <w:pStyle w:val="Summaryboxtext"/>
              <w:spacing w:before="40" w:after="40" w:afterAutospacing="0"/>
            </w:pPr>
            <w:r w:rsidRPr="00D5584D">
              <w:t xml:space="preserve">There were no studies that assessed the comparative accuracy of CTC and DCBE in the target populations of those who had failed a previous colonoscopy or were contraindicated for colonoscopy. </w:t>
            </w:r>
          </w:p>
          <w:p w:rsidR="00C87660" w:rsidRDefault="008876BE" w:rsidP="00881559">
            <w:pPr>
              <w:pStyle w:val="Summaryboxtext"/>
              <w:spacing w:before="40" w:after="40" w:afterAutospacing="0"/>
              <w:ind w:left="11"/>
              <w:rPr>
                <w:b/>
              </w:rPr>
            </w:pPr>
            <w:r w:rsidRPr="00D5584D">
              <w:t>In the broader population of those at high risk of, or symptomatic for</w:t>
            </w:r>
            <w:r>
              <w:t>,</w:t>
            </w:r>
            <w:r w:rsidRPr="00D5584D">
              <w:t xml:space="preserve"> CRC, CTC was found to be more sensitive than DCBE and slightly less specific than DCBE</w:t>
            </w:r>
            <w:r>
              <w:t>, using various reference standards including clinical diagnosis, all subsequent tests or colonoscopy</w:t>
            </w:r>
            <w:r w:rsidRPr="00D5584D">
              <w:t>.</w:t>
            </w:r>
          </w:p>
          <w:p w:rsidR="008876BE" w:rsidRDefault="008876BE" w:rsidP="00BA581D">
            <w:pPr>
              <w:pStyle w:val="Summaryboxtext"/>
              <w:spacing w:before="40" w:after="40" w:afterAutospacing="0"/>
            </w:pPr>
            <w:r>
              <w:t>CTC a</w:t>
            </w:r>
            <w:r w:rsidRPr="00D5584D">
              <w:t>ccuracy data in the correct populations (</w:t>
            </w:r>
            <w:r>
              <w:t xml:space="preserve">but </w:t>
            </w:r>
            <w:r w:rsidRPr="00D5584D">
              <w:t>cross</w:t>
            </w:r>
            <w:r w:rsidR="0053770D">
              <w:t>-</w:t>
            </w:r>
            <w:r w:rsidRPr="00D5584D">
              <w:t xml:space="preserve">classified against a clinical reference standard) were similar to </w:t>
            </w:r>
            <w:r w:rsidR="00CB1AAA">
              <w:t xml:space="preserve">data </w:t>
            </w:r>
            <w:r>
              <w:t>found in the</w:t>
            </w:r>
            <w:r w:rsidRPr="00D5584D">
              <w:t xml:space="preserve"> broader population. The majority of patients who underwent CTC were ruled out as having any lesions</w:t>
            </w:r>
            <w:r w:rsidR="0053770D">
              <w:t>,</w:t>
            </w:r>
            <w:r>
              <w:t xml:space="preserve"> and would therefore avoid colonoscopy. </w:t>
            </w:r>
          </w:p>
          <w:p w:rsidR="008876BE" w:rsidRDefault="008876BE" w:rsidP="00BA581D">
            <w:pPr>
              <w:pStyle w:val="Summaryboxtext"/>
              <w:spacing w:before="40" w:after="40" w:afterAutospacing="0"/>
            </w:pPr>
            <w:r>
              <w:t>S</w:t>
            </w:r>
            <w:r w:rsidRPr="00D5584D">
              <w:t>tudies providing evidence on the accuracy of CTC in patients for whom there is a delay in accessing colonoscopy</w:t>
            </w:r>
            <w:r>
              <w:t xml:space="preserve"> were not available. </w:t>
            </w:r>
          </w:p>
          <w:p w:rsidR="00C87660" w:rsidRDefault="008876BE" w:rsidP="00881559">
            <w:pPr>
              <w:pStyle w:val="Summaryboxtext"/>
              <w:tabs>
                <w:tab w:val="left" w:pos="7382"/>
              </w:tabs>
              <w:spacing w:before="40" w:after="40" w:afterAutospacing="0"/>
              <w:ind w:left="11"/>
              <w:rPr>
                <w:b/>
              </w:rPr>
            </w:pPr>
            <w:r>
              <w:t>However, a</w:t>
            </w:r>
            <w:r w:rsidRPr="00D5584D">
              <w:t>gainst a histological reference standard, CTC was found to be as sensitive as colonoscopy</w:t>
            </w:r>
            <w:r w:rsidR="00881559">
              <w:t xml:space="preserve"> with no specified time delay</w:t>
            </w:r>
            <w:r w:rsidRPr="00D5584D">
              <w:t xml:space="preserve">. It is therefore reasonable to conclude that </w:t>
            </w:r>
            <w:r>
              <w:t>CTC</w:t>
            </w:r>
            <w:r w:rsidRPr="00D5584D">
              <w:t xml:space="preserve"> would be at least as sensitive</w:t>
            </w:r>
            <w:r>
              <w:t xml:space="preserve"> as</w:t>
            </w:r>
            <w:r w:rsidRPr="00D5584D">
              <w:t xml:space="preserve"> delayed colonoscopy.</w:t>
            </w:r>
            <w:r>
              <w:t xml:space="preserve"> There </w:t>
            </w:r>
            <w:r w:rsidR="0053770D">
              <w:t xml:space="preserve">were </w:t>
            </w:r>
            <w:r>
              <w:t>no data on CTC specificity in this population.</w:t>
            </w:r>
          </w:p>
        </w:tc>
      </w:tr>
    </w:tbl>
    <w:p w:rsidR="008876BE" w:rsidRDefault="008876BE" w:rsidP="008876BE"/>
    <w:p w:rsidR="00C87660" w:rsidRDefault="0030184B" w:rsidP="00CE6298">
      <w:pPr>
        <w:pStyle w:val="Heading2"/>
      </w:pPr>
      <w:bookmarkStart w:id="181" w:name="_Toc504382015"/>
      <w:r w:rsidRPr="000342A8">
        <w:t xml:space="preserve">Is CTC accurate compared </w:t>
      </w:r>
      <w:r w:rsidR="002B2872">
        <w:t>with</w:t>
      </w:r>
      <w:r w:rsidR="002B2872" w:rsidRPr="000342A8">
        <w:t xml:space="preserve"> </w:t>
      </w:r>
      <w:r w:rsidRPr="000342A8">
        <w:t>DCBE?</w:t>
      </w:r>
      <w:bookmarkEnd w:id="181"/>
    </w:p>
    <w:p w:rsidR="0030184B" w:rsidRPr="000342A8" w:rsidRDefault="0030184B" w:rsidP="0030184B">
      <w:r w:rsidRPr="000342A8">
        <w:t xml:space="preserve">For the question of CTC accuracy, PICO criteria were designed to target studies </w:t>
      </w:r>
      <w:r w:rsidR="00CB1AAA">
        <w:t>that</w:t>
      </w:r>
      <w:r w:rsidR="00CB1AAA" w:rsidRPr="000342A8">
        <w:t xml:space="preserve"> </w:t>
      </w:r>
      <w:r w:rsidRPr="000342A8">
        <w:t>published specificity and sensitivity data for patients who underwent either CTC or DCBE for the diagnosis or exclusion of colorectal neoplasia (see</w:t>
      </w:r>
      <w:r w:rsidR="000342A8">
        <w:rPr>
          <w:rStyle w:val="CommentReference"/>
        </w:rPr>
        <w:t xml:space="preserve"> </w:t>
      </w:r>
      <w:r w:rsidR="000710AA">
        <w:rPr>
          <w:rStyle w:val="CommentReference"/>
        </w:rPr>
        <w:fldChar w:fldCharType="begin"/>
      </w:r>
      <w:r w:rsidR="000342A8">
        <w:rPr>
          <w:rStyle w:val="CommentReference"/>
        </w:rPr>
        <w:instrText xml:space="preserve"> REF _Ref384735255 \h </w:instrText>
      </w:r>
      <w:r w:rsidR="000710AA">
        <w:rPr>
          <w:rStyle w:val="CommentReference"/>
        </w:rPr>
      </w:r>
      <w:r w:rsidR="000710AA">
        <w:rPr>
          <w:rStyle w:val="CommentReference"/>
        </w:rPr>
        <w:fldChar w:fldCharType="separate"/>
      </w:r>
      <w:r w:rsidR="001F2F34" w:rsidRPr="00D5584D">
        <w:t xml:space="preserve">Table </w:t>
      </w:r>
      <w:r w:rsidR="001F2F34">
        <w:rPr>
          <w:noProof/>
        </w:rPr>
        <w:t>12</w:t>
      </w:r>
      <w:r w:rsidR="000710AA">
        <w:rPr>
          <w:rStyle w:val="CommentReference"/>
        </w:rPr>
        <w:fldChar w:fldCharType="end"/>
      </w:r>
      <w:r w:rsidRPr="000342A8">
        <w:t xml:space="preserve">). As there was no comparative evidence identified (CTC vs DCBE) for patients who underwent an incomplete colonoscopy or who were contraindicated for colonoscopy, the broader populations of symptomatic patients and those asymptomatic and at high risk </w:t>
      </w:r>
      <w:r w:rsidR="00654BEA">
        <w:t>of</w:t>
      </w:r>
      <w:r w:rsidR="00654BEA" w:rsidRPr="000342A8">
        <w:t xml:space="preserve"> </w:t>
      </w:r>
      <w:r w:rsidRPr="000342A8">
        <w:t xml:space="preserve">CRC </w:t>
      </w:r>
      <w:r w:rsidR="00CB1AAA">
        <w:t>were</w:t>
      </w:r>
      <w:r w:rsidR="00CB1AAA" w:rsidRPr="000342A8">
        <w:t xml:space="preserve"> </w:t>
      </w:r>
      <w:r w:rsidRPr="000342A8">
        <w:t>considered. Studies that did not compare CTC with DCBE, but compared CTC results with a clinical reference standard of diagnosis at a long-term follow-up</w:t>
      </w:r>
      <w:r w:rsidR="00CB1AAA">
        <w:t>,</w:t>
      </w:r>
      <w:r w:rsidRPr="000342A8">
        <w:t xml:space="preserve"> were included if they were conducted in patients that were contraindicated for colonoscopy or had undergone a previous incomplete colonoscopy.</w:t>
      </w:r>
    </w:p>
    <w:bookmarkEnd w:id="178"/>
    <w:bookmarkEnd w:id="179"/>
    <w:p w:rsidR="00AD5DC6" w:rsidRPr="00325E01" w:rsidRDefault="00AD5DC6" w:rsidP="009A5D01">
      <w:pPr>
        <w:pStyle w:val="Heading4"/>
      </w:pPr>
      <w:r w:rsidRPr="00325E01">
        <w:t xml:space="preserve">Relative accuracy of CTC versus DCBE </w:t>
      </w:r>
    </w:p>
    <w:p w:rsidR="00AD5DC6" w:rsidRPr="00325E01" w:rsidRDefault="00AD5DC6" w:rsidP="00AD5DC6">
      <w:r w:rsidRPr="00325E01">
        <w:t xml:space="preserve">Five studies were included that compared the accuracy of CTC and DCBE </w:t>
      </w:r>
      <w:r w:rsidR="000710AA" w:rsidRPr="00325E01">
        <w:fldChar w:fldCharType="begin">
          <w:fldData xml:space="preserve">PEVuZE5vdGU+PENpdGU+PEF1dGhvcj5IYWxsaWdhbjwvQXV0aG9yPjxZZWFyPjIwMTM8L1llYXI+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</w:fldData>
        </w:fldChar>
      </w:r>
      <w:r w:rsidRPr="00325E01">
        <w:instrText xml:space="preserve"> ADDIN EN.CITE </w:instrText>
      </w:r>
      <w:r w:rsidR="000710AA" w:rsidRPr="00325E01">
        <w:fldChar w:fldCharType="begin">
          <w:fldData xml:space="preserve">PEVuZE5vdGU+PENpdGU+PEF1dGhvcj5IYWxsaWdhbjwvQXV0aG9yPjxZZWFyPjIwMTM8L1llYXI+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</w:fldData>
        </w:fldChar>
      </w:r>
      <w:r w:rsidRPr="00325E01">
        <w:instrText xml:space="preserve"> ADDIN EN.CITE.DATA </w:instrText>
      </w:r>
      <w:r w:rsidR="000710AA" w:rsidRPr="00325E01">
        <w:fldChar w:fldCharType="end"/>
      </w:r>
      <w:r w:rsidR="000710AA" w:rsidRPr="00325E01">
        <w:fldChar w:fldCharType="separate"/>
      </w:r>
      <w:r w:rsidRPr="00325E01">
        <w:rPr>
          <w:noProof/>
        </w:rPr>
        <w:t>(</w:t>
      </w:r>
      <w:hyperlink w:anchor="_ENREF_25" w:tooltip="Halligan, 2013 #1111" w:history="1">
        <w:r w:rsidR="00BA581D" w:rsidRPr="00325E01">
          <w:rPr>
            <w:noProof/>
          </w:rPr>
          <w:t>Halligan et al. 2013</w:t>
        </w:r>
      </w:hyperlink>
      <w:r w:rsidRPr="00325E01">
        <w:rPr>
          <w:noProof/>
        </w:rPr>
        <w:t xml:space="preserve">; </w:t>
      </w:r>
      <w:hyperlink w:anchor="_ENREF_28" w:tooltip="Johnson, 2004 #998" w:history="1">
        <w:r w:rsidR="00BA581D" w:rsidRPr="00325E01">
          <w:rPr>
            <w:noProof/>
          </w:rPr>
          <w:t>Johnson et al. 2004</w:t>
        </w:r>
      </w:hyperlink>
      <w:r w:rsidRPr="00325E01">
        <w:rPr>
          <w:noProof/>
        </w:rPr>
        <w:t xml:space="preserve">; </w:t>
      </w:r>
      <w:hyperlink w:anchor="_ENREF_65" w:tooltip="Rockey, 2005 #999" w:history="1">
        <w:r w:rsidR="00BA581D" w:rsidRPr="00325E01">
          <w:rPr>
            <w:noProof/>
          </w:rPr>
          <w:t>Rockey et al. 2005</w:t>
        </w:r>
      </w:hyperlink>
      <w:r w:rsidRPr="00325E01">
        <w:rPr>
          <w:noProof/>
        </w:rPr>
        <w:t xml:space="preserve">; </w:t>
      </w:r>
      <w:hyperlink w:anchor="_ENREF_77" w:tooltip="Sofic, 2010 #540" w:history="1">
        <w:r w:rsidR="00BA581D" w:rsidRPr="00325E01">
          <w:rPr>
            <w:noProof/>
          </w:rPr>
          <w:t>Sofic et al. 2010</w:t>
        </w:r>
      </w:hyperlink>
      <w:r w:rsidRPr="00325E01">
        <w:rPr>
          <w:noProof/>
        </w:rPr>
        <w:t xml:space="preserve">; </w:t>
      </w:r>
      <w:hyperlink w:anchor="_ENREF_85" w:tooltip="Thomas, 2009 #242" w:history="1">
        <w:r w:rsidR="00BA581D" w:rsidRPr="00325E01">
          <w:rPr>
            <w:noProof/>
          </w:rPr>
          <w:t>Thomas, Atchley &amp; Higginson 2009</w:t>
        </w:r>
      </w:hyperlink>
      <w:r w:rsidRPr="00325E01">
        <w:rPr>
          <w:noProof/>
        </w:rPr>
        <w:t>)</w:t>
      </w:r>
      <w:r w:rsidR="000710AA" w:rsidRPr="00325E01">
        <w:fldChar w:fldCharType="end"/>
      </w:r>
      <w:r w:rsidRPr="00325E01">
        <w:t xml:space="preserve">. The study characteristics are given in </w:t>
      </w:r>
      <w:r w:rsidR="000710AA">
        <w:fldChar w:fldCharType="begin"/>
      </w:r>
      <w:r w:rsidR="005100CD">
        <w:instrText xml:space="preserve"> REF _Ref377053012 \h  \* MERGEFORMAT </w:instrText>
      </w:r>
      <w:r w:rsidR="000710AA">
        <w:fldChar w:fldCharType="separate"/>
      </w:r>
      <w:r w:rsidR="001F2F34" w:rsidRPr="00D5584D">
        <w:t>Table</w:t>
      </w:r>
      <w:r w:rsidR="001F2F34">
        <w:t xml:space="preserve"> 36</w:t>
      </w:r>
      <w:r w:rsidR="000710AA">
        <w:fldChar w:fldCharType="end"/>
      </w:r>
      <w:r w:rsidRPr="00325E01">
        <w:t>.</w:t>
      </w:r>
    </w:p>
    <w:p w:rsidR="00AD5DC6" w:rsidRPr="00325E01" w:rsidRDefault="00AD5DC6" w:rsidP="00AD5DC6">
      <w:r w:rsidRPr="00325E01">
        <w:t>The articles were published between 2004 and 2013 inclusive, with the two earlier studies being conducted in the USA and the latter three in Europe. Four of the five studies were prospectively designed with populations of symptomatic or high</w:t>
      </w:r>
      <w:r w:rsidR="00CB1AAA">
        <w:t>-</w:t>
      </w:r>
      <w:r w:rsidRPr="00325E01">
        <w:t xml:space="preserve">risk patients </w:t>
      </w:r>
      <w:r w:rsidR="000710AA" w:rsidRPr="00325E01">
        <w:fldChar w:fldCharType="begin">
          <w:fldData xml:space="preserve">PEVuZE5vdGU+PENpdGU+PEF1dGhvcj5IYWxsaWdhbjwvQXV0aG9yPjxZZWFyPjIwMTM8L1llYXI+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</w:fldData>
        </w:fldChar>
      </w:r>
      <w:r w:rsidRPr="00325E01">
        <w:instrText xml:space="preserve"> ADDIN EN.CITE </w:instrText>
      </w:r>
      <w:r w:rsidR="000710AA" w:rsidRPr="00325E01">
        <w:fldChar w:fldCharType="begin">
          <w:fldData xml:space="preserve">PEVuZE5vdGU+PENpdGU+PEF1dGhvcj5IYWxsaWdhbjwvQXV0aG9yPjxZZWFyPjIwMTM8L1llYXI+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</w:fldData>
        </w:fldChar>
      </w:r>
      <w:r w:rsidRPr="00325E01">
        <w:instrText xml:space="preserve"> ADDIN EN.CITE.DATA </w:instrText>
      </w:r>
      <w:r w:rsidR="000710AA" w:rsidRPr="00325E01">
        <w:fldChar w:fldCharType="end"/>
      </w:r>
      <w:r w:rsidR="000710AA" w:rsidRPr="00325E01">
        <w:fldChar w:fldCharType="separate"/>
      </w:r>
      <w:r w:rsidRPr="00325E01">
        <w:rPr>
          <w:noProof/>
        </w:rPr>
        <w:t>(</w:t>
      </w:r>
      <w:hyperlink w:anchor="_ENREF_25" w:tooltip="Halligan, 2013 #1111" w:history="1">
        <w:r w:rsidR="00BA581D" w:rsidRPr="00325E01">
          <w:rPr>
            <w:noProof/>
          </w:rPr>
          <w:t>Halligan et al. 2013</w:t>
        </w:r>
      </w:hyperlink>
      <w:r w:rsidRPr="00325E01">
        <w:rPr>
          <w:noProof/>
        </w:rPr>
        <w:t xml:space="preserve">; </w:t>
      </w:r>
      <w:hyperlink w:anchor="_ENREF_28" w:tooltip="Johnson, 2004 #998" w:history="1">
        <w:r w:rsidR="00BA581D" w:rsidRPr="00325E01">
          <w:rPr>
            <w:noProof/>
          </w:rPr>
          <w:t>Johnson et al. 2004</w:t>
        </w:r>
      </w:hyperlink>
      <w:r w:rsidRPr="00325E01">
        <w:rPr>
          <w:noProof/>
        </w:rPr>
        <w:t xml:space="preserve">; </w:t>
      </w:r>
      <w:hyperlink w:anchor="_ENREF_65" w:tooltip="Rockey, 2005 #999" w:history="1">
        <w:r w:rsidR="00BA581D" w:rsidRPr="00325E01">
          <w:rPr>
            <w:noProof/>
          </w:rPr>
          <w:t>Rockey et al. 2005</w:t>
        </w:r>
      </w:hyperlink>
      <w:r w:rsidRPr="00325E01">
        <w:rPr>
          <w:noProof/>
        </w:rPr>
        <w:t xml:space="preserve">; </w:t>
      </w:r>
      <w:hyperlink w:anchor="_ENREF_77" w:tooltip="Sofic, 2010 #540" w:history="1">
        <w:r w:rsidR="00BA581D" w:rsidRPr="00325E01">
          <w:rPr>
            <w:noProof/>
          </w:rPr>
          <w:t>Sofic et al. 2010</w:t>
        </w:r>
      </w:hyperlink>
      <w:r w:rsidRPr="00325E01">
        <w:rPr>
          <w:noProof/>
        </w:rPr>
        <w:t>)</w:t>
      </w:r>
      <w:r w:rsidR="000710AA" w:rsidRPr="00325E01">
        <w:fldChar w:fldCharType="end"/>
      </w:r>
      <w:r w:rsidRPr="00325E01">
        <w:t>, and the f</w:t>
      </w:r>
      <w:r w:rsidR="00CE6298">
        <w:t>if</w:t>
      </w:r>
      <w:r w:rsidRPr="00325E01">
        <w:t xml:space="preserve">th </w:t>
      </w:r>
      <w:r w:rsidR="000710AA" w:rsidRPr="00325E01">
        <w:fldChar w:fldCharType="begin"/>
      </w:r>
      <w:r w:rsidRPr="00325E01">
        <w:instrText xml:space="preserve"> ADDIN EN.CITE &lt;EndNote&gt;&lt;Cite&gt;&lt;Author&gt;Thomas&lt;/Author&gt;&lt;Year&gt;2009&lt;/Year&gt;&lt;RecNum&gt;242&lt;/RecNum&gt;&lt;DisplayText&gt;(Thomas, Atchley &amp;amp; Higginson 2009)&lt;/DisplayText&gt;&lt;record&gt;&lt;rec-number&gt;242&lt;/rec-number&gt;&lt;foreign-keys&gt;&lt;key app="EN" db-id="fpzvr0awcsea0deas0dpz0z79vxfadz0zss5"&gt;242&lt;/key&gt;&lt;/foreign-keys&gt;&lt;ref-type name="Journal Article"&gt;17&lt;/ref-type&gt;&lt;contributors&gt;&lt;authors&gt;&lt;author&gt;Thomas, S.&lt;/author&gt;&lt;author&gt;Atchley, J.&lt;/author&gt;&lt;author&gt;Higginson, A.&lt;/author&gt;&lt;/authors&gt;&lt;/contributors&gt;&lt;auth-address&gt;[Thomas, S.; Atchley, J.; Higginson, A.] Queen Alexandra Hosp, Dept Radiol, Portsmouth PO3 6AD, Hants, England.&amp;#xD;Thomas, S (reprint author), Queen Alexandra Hosp, Dept Radiol, Southwick Hill Rd, Portsmouth PO3 6AD, Hants, England.&amp;#xD;Susan.Thomas@porthosp.nhs.uk&lt;/auth-address&gt;&lt;titles&gt;&lt;title&gt;Audit of the introduction of CT colonography for detection of colorectal carcinoma in a non-academic environment and its implications for the national bowel cancer screening programme&lt;/title&gt;&lt;secondary-title&gt;Clinical Radiology&lt;/secondary-title&gt;&lt;/titles&gt;&lt;periodical&gt;&lt;full-title&gt;Clinical Radiology&lt;/full-title&gt;&lt;/periodical&gt;&lt;pages&gt;142-147&lt;/pages&gt;&lt;volume&gt;64&lt;/volume&gt;&lt;number&gt;2&lt;/number&gt;&lt;keywords&gt;&lt;keyword&gt;contrast barium enema&lt;/keyword&gt;&lt;keyword&gt;computed tomographic colonography&lt;/keyword&gt;&lt;keyword&gt;virtual&lt;/keyword&gt;&lt;keyword&gt;colonoscopy&lt;/keyword&gt;&lt;keyword&gt;neoplasia&lt;/keyword&gt;&lt;/keywords&gt;&lt;dates&gt;&lt;year&gt;2009&lt;/year&gt;&lt;pub-dates&gt;&lt;date&gt;Feb&lt;/date&gt;&lt;/pub-dates&gt;&lt;/dates&gt;&lt;isbn&gt;0009-9260&lt;/isbn&gt;&lt;accession-num&gt;WOS:000262887800005&lt;/accession-num&gt;&lt;work-type&gt;Article&lt;/work-type&gt;&lt;urls&gt;&lt;related-urls&gt;&lt;url&gt;&amp;lt;Go to ISI&amp;gt;://WOS:000262887800005&lt;/url&gt;&lt;url&gt;http://ac.els-cdn.com/S0009926008004194/1-s2.0-S0009926008004194-main.pdf?_tid=b353424c-3a14-11e3-99a3-00000aacb35d&amp;amp;acdnat=1382334813_2dedd0e264f4f1a3d109b108ed213618&lt;/url&gt;&lt;/related-urls&gt;&lt;/urls&gt;&lt;electronic-resource-num&gt;10.1016/j.crad.2008.10.005&lt;/electronic-resource-num&gt;&lt;language&gt;English&lt;/language&gt;&lt;/record&gt;&lt;/Cite&gt;&lt;/EndNote&gt;</w:instrText>
      </w:r>
      <w:r w:rsidR="000710AA" w:rsidRPr="00325E01">
        <w:fldChar w:fldCharType="separate"/>
      </w:r>
      <w:r w:rsidRPr="00325E01">
        <w:rPr>
          <w:noProof/>
        </w:rPr>
        <w:t>(</w:t>
      </w:r>
      <w:hyperlink w:anchor="_ENREF_85" w:tooltip="Thomas, 2009 #242" w:history="1">
        <w:r w:rsidR="00BA581D" w:rsidRPr="00325E01">
          <w:rPr>
            <w:noProof/>
          </w:rPr>
          <w:t xml:space="preserve">Thomas, </w:t>
        </w:r>
        <w:r w:rsidR="00BA581D" w:rsidRPr="00325E01">
          <w:rPr>
            <w:noProof/>
          </w:rPr>
          <w:lastRenderedPageBreak/>
          <w:t>Atchley &amp; Higginson 2009</w:t>
        </w:r>
      </w:hyperlink>
      <w:r w:rsidRPr="00325E01">
        <w:rPr>
          <w:noProof/>
        </w:rPr>
        <w:t>)</w:t>
      </w:r>
      <w:r w:rsidR="000710AA" w:rsidRPr="00325E01">
        <w:fldChar w:fldCharType="end"/>
      </w:r>
      <w:r w:rsidRPr="00325E01">
        <w:t xml:space="preserve"> was a retrospective analysis of records from a group of UK hospitals where CTC was reportedly used for detection of CRC in symptomatic patients.</w:t>
      </w:r>
    </w:p>
    <w:p w:rsidR="00AD5DC6" w:rsidRPr="00325E01" w:rsidRDefault="00AD5DC6" w:rsidP="00AD5DC6">
      <w:r w:rsidRPr="00325E01">
        <w:t xml:space="preserve">CTC was performed in all studies in a similar fashion. All patients underwent full bowel preparation. Supine and prone scanning was used in all </w:t>
      </w:r>
      <w:r w:rsidR="000710AA" w:rsidRPr="00CE6298">
        <w:t>f</w:t>
      </w:r>
      <w:r w:rsidR="00CE6298">
        <w:t>ive</w:t>
      </w:r>
      <w:r w:rsidRPr="00325E01">
        <w:t xml:space="preserve"> studies. Scanning was performed on four-row detectors in three studies </w:t>
      </w:r>
      <w:r w:rsidR="000710AA" w:rsidRPr="00325E01">
        <w:fldChar w:fldCharType="begin">
          <w:fldData xml:space="preserve">PEVuZE5vdGU+PENpdGU+PEF1dGhvcj5IYWxsaWdhbjwvQXV0aG9yPjxZZWFyPjIwMTM8L1llYXI+
PFJlY051bT4xMTExPC9SZWNOdW0+PERpc3BsYXlUZXh0PihIYWxsaWdhbiBldCBhbC4gMjAxMzsg
U29maWMgZXQgYWwuIDIwMTA7IFRob21hcywgQXRjaGxleSAmYW1wOyBIaWdnaW5zb24gMjAwOSk8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Q2l0ZT48Q2l0ZT48QXV0aG9yPlNvZmljPC9BdXRob3I+PFllYXI+MjAxMDwvWWVhcj48UmVjTnVt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==
</w:fldData>
        </w:fldChar>
      </w:r>
      <w:r w:rsidRPr="00325E01">
        <w:instrText xml:space="preserve"> ADDIN EN.CITE </w:instrText>
      </w:r>
      <w:r w:rsidR="000710AA" w:rsidRPr="00325E01">
        <w:fldChar w:fldCharType="begin">
          <w:fldData xml:space="preserve">PEVuZE5vdGU+PENpdGU+PEF1dGhvcj5IYWxsaWdhbjwvQXV0aG9yPjxZZWFyPjIwMTM8L1llYXI+
PFJlY051bT4xMTExPC9SZWNOdW0+PERpc3BsYXlUZXh0PihIYWxsaWdhbiBldCBhbC4gMjAxMzsg
U29maWMgZXQgYWwuIDIwMTA7IFRob21hcywgQXRjaGxleSAmYW1wOyBIaWdnaW5zb24gMjAwOSk8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Q2l0ZT48Q2l0ZT48QXV0aG9yPlNvZmljPC9BdXRob3I+PFllYXI+MjAxMDwvWWVhcj48UmVjTnVt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==
</w:fldData>
        </w:fldChar>
      </w:r>
      <w:r w:rsidRPr="00325E01">
        <w:instrText xml:space="preserve"> ADDIN EN.CITE.DATA </w:instrText>
      </w:r>
      <w:r w:rsidR="000710AA" w:rsidRPr="00325E01">
        <w:fldChar w:fldCharType="end"/>
      </w:r>
      <w:r w:rsidR="000710AA" w:rsidRPr="00325E01">
        <w:fldChar w:fldCharType="separate"/>
      </w:r>
      <w:r w:rsidRPr="00325E01">
        <w:rPr>
          <w:noProof/>
        </w:rPr>
        <w:t>(</w:t>
      </w:r>
      <w:hyperlink w:anchor="_ENREF_25" w:tooltip="Halligan, 2013 #1111" w:history="1">
        <w:r w:rsidR="00BA581D" w:rsidRPr="00325E01">
          <w:rPr>
            <w:noProof/>
          </w:rPr>
          <w:t>Halligan et al. 2013</w:t>
        </w:r>
      </w:hyperlink>
      <w:r w:rsidRPr="00325E01">
        <w:rPr>
          <w:noProof/>
        </w:rPr>
        <w:t xml:space="preserve">; </w:t>
      </w:r>
      <w:hyperlink w:anchor="_ENREF_77" w:tooltip="Sofic, 2010 #540" w:history="1">
        <w:r w:rsidR="00BA581D" w:rsidRPr="00325E01">
          <w:rPr>
            <w:noProof/>
          </w:rPr>
          <w:t>Sofic et al. 2010</w:t>
        </w:r>
      </w:hyperlink>
      <w:r w:rsidRPr="00325E01">
        <w:rPr>
          <w:noProof/>
        </w:rPr>
        <w:t xml:space="preserve">; </w:t>
      </w:r>
      <w:hyperlink w:anchor="_ENREF_85" w:tooltip="Thomas, 2009 #242" w:history="1">
        <w:r w:rsidR="00BA581D" w:rsidRPr="00325E01">
          <w:rPr>
            <w:noProof/>
          </w:rPr>
          <w:t>Thomas, Atchley &amp; Higginson 2009</w:t>
        </w:r>
      </w:hyperlink>
      <w:r w:rsidRPr="00325E01">
        <w:rPr>
          <w:noProof/>
        </w:rPr>
        <w:t>)</w:t>
      </w:r>
      <w:r w:rsidR="000710AA" w:rsidRPr="00325E01">
        <w:fldChar w:fldCharType="end"/>
      </w:r>
      <w:r w:rsidR="002E32AE">
        <w:t>,</w:t>
      </w:r>
      <w:r w:rsidRPr="00325E01">
        <w:t xml:space="preserve"> four- or eight-row detectors in one study </w:t>
      </w:r>
      <w:r w:rsidR="000710AA" w:rsidRPr="00325E01">
        <w:fldChar w:fldCharType="begin">
          <w:fldData xml:space="preserve">PEVuZE5vdGU+PENpdGU+PEF1dGhvcj5Sb2NrZXk8L0F1dGhvcj48WWVhcj4yMDA1PC9ZZWFyPjxS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==
</w:fldData>
        </w:fldChar>
      </w:r>
      <w:r w:rsidRPr="00325E01">
        <w:instrText xml:space="preserve"> ADDIN EN.CITE </w:instrText>
      </w:r>
      <w:r w:rsidR="000710AA" w:rsidRPr="00325E01">
        <w:fldChar w:fldCharType="begin">
          <w:fldData xml:space="preserve">PEVuZE5vdGU+PENpdGU+PEF1dGhvcj5Sb2NrZXk8L0F1dGhvcj48WWVhcj4yMDA1PC9ZZWFyPjxS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==
</w:fldData>
        </w:fldChar>
      </w:r>
      <w:r w:rsidRPr="00325E01">
        <w:instrText xml:space="preserve"> ADDIN EN.CITE.DATA </w:instrText>
      </w:r>
      <w:r w:rsidR="000710AA" w:rsidRPr="00325E01">
        <w:fldChar w:fldCharType="end"/>
      </w:r>
      <w:r w:rsidR="000710AA" w:rsidRPr="00325E01">
        <w:fldChar w:fldCharType="separate"/>
      </w:r>
      <w:r w:rsidRPr="00325E01">
        <w:rPr>
          <w:noProof/>
        </w:rPr>
        <w:t>(</w:t>
      </w:r>
      <w:hyperlink w:anchor="_ENREF_65" w:tooltip="Rockey, 2005 #999" w:history="1">
        <w:r w:rsidR="00BA581D" w:rsidRPr="00325E01">
          <w:rPr>
            <w:noProof/>
          </w:rPr>
          <w:t>Rockey et al. 2005</w:t>
        </w:r>
      </w:hyperlink>
      <w:r w:rsidRPr="00325E01">
        <w:rPr>
          <w:noProof/>
        </w:rPr>
        <w:t>)</w:t>
      </w:r>
      <w:r w:rsidR="000710AA" w:rsidRPr="00325E01">
        <w:fldChar w:fldCharType="end"/>
      </w:r>
      <w:r w:rsidR="00BD611B">
        <w:t>,</w:t>
      </w:r>
      <w:r w:rsidRPr="00325E01">
        <w:t xml:space="preserve"> and single or four-row detectors in one study </w:t>
      </w:r>
      <w:r w:rsidR="000710AA" w:rsidRPr="00325E01">
        <w:fldChar w:fldCharType="begin"/>
      </w:r>
      <w:r w:rsidRPr="00325E01">
        <w:instrText xml:space="preserve"> ADDIN EN.CITE &lt;EndNote&gt;&lt;Cite&gt;&lt;Author&gt;Johnson&lt;/Author&gt;&lt;Year&gt;2004&lt;/Year&gt;&lt;RecNum&gt;998&lt;/RecNum&gt;&lt;DisplayText&gt;(Johnson et al. 2004)&lt;/DisplayText&gt;&lt;record&gt;&lt;rec-number&gt;998&lt;/rec-number&gt;&lt;foreign-keys&gt;&lt;key app="EN" db-id="fpzvr0awcsea0deas0dpz0z79vxfadz0zss5"&gt;998&lt;/key&gt;&lt;/foreign-keys&gt;&lt;ref-type name="Journal Article"&gt;17&lt;/ref-type&gt;&lt;contributors&gt;&lt;authors&gt;&lt;author&gt;Johnson, C. D.&lt;/author&gt;&lt;author&gt;MacCarty, R. L.&lt;/author&gt;&lt;author&gt;Welch, T. J.&lt;/author&gt;&lt;author&gt;Wilson, L. A.&lt;/author&gt;&lt;author&gt;Harmsen, W. S.&lt;/author&gt;&lt;author&gt;Ilstrup, D. M.&lt;/author&gt;&lt;author&gt;Ahlquist, D. A.&lt;/author&gt;&lt;/authors&gt;&lt;/contributors&gt;&lt;auth-address&gt;[Johnson, C. Daniel; MacCarty, Robert L.; Welch, Timothy J.; Wilson, Lynn A.] Mayo Clin Rochester, Dept Radiol, Rochester, MN 55905 USA. [Harmsen, William S.; Ilstrup, Duane M.] Mayo Clin Rochester, Dept Hlth Sci Res, Biostat Sect, Rochester, MN 55905 USA. [Ahlquist, David A.] Mayo Clin Rochester, Dept Internal Med, Div Gastroenterol &amp;amp; Hepatol, Rochester, MN 55905 USA.&amp;#xD;Johnson, CD (reprint author), Mayo Clin Rochester, Dept Radiol, 200 1st St SW, Rochester, MN 55905 USA.&lt;/auth-address&gt;&lt;titles&gt;&lt;title&gt;Comparison of the Relative Sensitivity of CT Colonography and Double-Contrast Barium Enema for Screen Detection of Colorectal Polyps&lt;/title&gt;&lt;secondary-title&gt;Clinical Gastroenterology and Hepatology&lt;/secondary-title&gt;&lt;/titles&gt;&lt;periodical&gt;&lt;full-title&gt;Clinical Gastroenterology and Hepatology&lt;/full-title&gt;&lt;/periodical&gt;&lt;pages&gt;314-321&lt;/pages&gt;&lt;volume&gt;2&lt;/volume&gt;&lt;number&gt;4&lt;/number&gt;&lt;dates&gt;&lt;year&gt;2004&lt;/year&gt;&lt;pub-dates&gt;&lt;date&gt;Apr&lt;/date&gt;&lt;/pub-dates&gt;&lt;/dates&gt;&lt;isbn&gt;1542-3565&lt;/isbn&gt;&lt;accession-num&gt;WOS:000208071600008&lt;/accession-num&gt;&lt;work-type&gt;Article&lt;/work-type&gt;&lt;urls&gt;&lt;related-urls&gt;&lt;url&gt;&amp;lt;Go to ISI&amp;gt;://WOS:000208071600008&lt;/url&gt;&lt;url&gt;http://www.cghjournal.org/article/S1542-3565%2804%2900061-8/fulltext&lt;/url&gt;&lt;/related-urls&gt;&lt;/urls&gt;&lt;electronic-resource-num&gt;10.1053/s1542-3565(04)00061-8&lt;/electronic-resource-num&gt;&lt;language&gt;English&lt;/language&gt;&lt;/record&gt;&lt;/Cite&gt;&lt;/EndNote&gt;</w:instrText>
      </w:r>
      <w:r w:rsidR="000710AA" w:rsidRPr="00325E01">
        <w:fldChar w:fldCharType="separate"/>
      </w:r>
      <w:r w:rsidRPr="00325E01">
        <w:rPr>
          <w:noProof/>
        </w:rPr>
        <w:t>(</w:t>
      </w:r>
      <w:hyperlink w:anchor="_ENREF_28" w:tooltip="Johnson, 2004 #998" w:history="1">
        <w:r w:rsidR="00BA581D" w:rsidRPr="00325E01">
          <w:rPr>
            <w:noProof/>
          </w:rPr>
          <w:t>Johnson et al. 2004</w:t>
        </w:r>
      </w:hyperlink>
      <w:r w:rsidRPr="00325E01">
        <w:rPr>
          <w:noProof/>
        </w:rPr>
        <w:t>)</w:t>
      </w:r>
      <w:r w:rsidR="000710AA" w:rsidRPr="00325E01">
        <w:fldChar w:fldCharType="end"/>
      </w:r>
      <w:r w:rsidRPr="00325E01">
        <w:t xml:space="preserve">. Images were interpreted using a combination of 2D and 3D imaging except in one study </w:t>
      </w:r>
      <w:r w:rsidR="000710AA" w:rsidRPr="00325E01">
        <w:fldChar w:fldCharType="begin"/>
      </w:r>
      <w:r w:rsidRPr="00325E01">
        <w:instrText xml:space="preserve"> ADDIN EN.CITE &lt;EndNote&gt;&lt;Cite&gt;&lt;Author&gt;Thomas&lt;/Author&gt;&lt;Year&gt;2009&lt;/Year&gt;&lt;RecNum&gt;242&lt;/RecNum&gt;&lt;DisplayText&gt;(Thomas, Atchley &amp;amp; Higginson 2009)&lt;/DisplayText&gt;&lt;record&gt;&lt;rec-number&gt;242&lt;/rec-number&gt;&lt;foreign-keys&gt;&lt;key app="EN" db-id="fpzvr0awcsea0deas0dpz0z79vxfadz0zss5"&gt;242&lt;/key&gt;&lt;/foreign-keys&gt;&lt;ref-type name="Journal Article"&gt;17&lt;/ref-type&gt;&lt;contributors&gt;&lt;authors&gt;&lt;author&gt;Thomas, S.&lt;/author&gt;&lt;author&gt;Atchley, J.&lt;/author&gt;&lt;author&gt;Higginson, A.&lt;/author&gt;&lt;/authors&gt;&lt;/contributors&gt;&lt;auth-address&gt;[Thomas, S.; Atchley, J.; Higginson, A.] Queen Alexandra Hosp, Dept Radiol, Portsmouth PO3 6AD, Hants, England.&amp;#xD;Thomas, S (reprint author), Queen Alexandra Hosp, Dept Radiol, Southwick Hill Rd, Portsmouth PO3 6AD, Hants, England.&amp;#xD;Susan.Thomas@porthosp.nhs.uk&lt;/auth-address&gt;&lt;titles&gt;&lt;title&gt;Audit of the introduction of CT colonography for detection of colorectal carcinoma in a non-academic environment and its implications for the national bowel cancer screening programme&lt;/title&gt;&lt;secondary-title&gt;Clinical Radiology&lt;/secondary-title&gt;&lt;/titles&gt;&lt;periodical&gt;&lt;full-title&gt;Clinical Radiology&lt;/full-title&gt;&lt;/periodical&gt;&lt;pages&gt;142-147&lt;/pages&gt;&lt;volume&gt;64&lt;/volume&gt;&lt;number&gt;2&lt;/number&gt;&lt;keywords&gt;&lt;keyword&gt;contrast barium enema&lt;/keyword&gt;&lt;keyword&gt;computed tomographic colonography&lt;/keyword&gt;&lt;keyword&gt;virtual&lt;/keyword&gt;&lt;keyword&gt;colonoscopy&lt;/keyword&gt;&lt;keyword&gt;neoplasia&lt;/keyword&gt;&lt;/keywords&gt;&lt;dates&gt;&lt;year&gt;2009&lt;/year&gt;&lt;pub-dates&gt;&lt;date&gt;Feb&lt;/date&gt;&lt;/pub-dates&gt;&lt;/dates&gt;&lt;isbn&gt;0009-9260&lt;/isbn&gt;&lt;accession-num&gt;WOS:000262887800005&lt;/accession-num&gt;&lt;work-type&gt;Article&lt;/work-type&gt;&lt;urls&gt;&lt;related-urls&gt;&lt;url&gt;&amp;lt;Go to ISI&amp;gt;://WOS:000262887800005&lt;/url&gt;&lt;url&gt;http://ac.els-cdn.com/S0009926008004194/1-s2.0-S0009926008004194-main.pdf?_tid=b353424c-3a14-11e3-99a3-00000aacb35d&amp;amp;acdnat=1382334813_2dedd0e264f4f1a3d109b108ed213618&lt;/url&gt;&lt;/related-urls&gt;&lt;/urls&gt;&lt;electronic-resource-num&gt;10.1016/j.crad.2008.10.005&lt;/electronic-resource-num&gt;&lt;language&gt;English&lt;/language&gt;&lt;/record&gt;&lt;/Cite&gt;&lt;/EndNote&gt;</w:instrText>
      </w:r>
      <w:r w:rsidR="000710AA" w:rsidRPr="00325E01">
        <w:fldChar w:fldCharType="separate"/>
      </w:r>
      <w:r w:rsidRPr="00325E01">
        <w:rPr>
          <w:noProof/>
        </w:rPr>
        <w:t>(</w:t>
      </w:r>
      <w:hyperlink w:anchor="_ENREF_85" w:tooltip="Thomas, 2009 #242" w:history="1">
        <w:r w:rsidR="00BA581D" w:rsidRPr="00325E01">
          <w:rPr>
            <w:noProof/>
          </w:rPr>
          <w:t>Thomas, Atchley &amp; Higginson 2009</w:t>
        </w:r>
      </w:hyperlink>
      <w:r w:rsidRPr="00325E01">
        <w:rPr>
          <w:noProof/>
        </w:rPr>
        <w:t>)</w:t>
      </w:r>
      <w:r w:rsidR="000710AA" w:rsidRPr="00325E01">
        <w:fldChar w:fldCharType="end"/>
      </w:r>
      <w:r w:rsidR="002E32AE">
        <w:t>,</w:t>
      </w:r>
      <w:r w:rsidRPr="00325E01">
        <w:t xml:space="preserve"> where 2D imaging only was reported.</w:t>
      </w:r>
    </w:p>
    <w:p w:rsidR="00AD5DC6" w:rsidRPr="00D5584D" w:rsidRDefault="00AD5DC6" w:rsidP="00AD5DC6">
      <w:r w:rsidRPr="00325E01">
        <w:t>To undergo DCBE</w:t>
      </w:r>
      <w:r w:rsidR="002E32AE">
        <w:t>,</w:t>
      </w:r>
      <w:r w:rsidRPr="00325E01">
        <w:t xml:space="preserve"> all patients underwent full bowel preparation. DCBE was generally well described and performed to standard protocols with high</w:t>
      </w:r>
      <w:r w:rsidR="002E32AE">
        <w:t>-</w:t>
      </w:r>
      <w:r w:rsidRPr="00325E01">
        <w:t>density barium, spot and overhead or additional films</w:t>
      </w:r>
      <w:r w:rsidR="00BD611B">
        <w:t>,</w:t>
      </w:r>
      <w:r w:rsidRPr="00325E01">
        <w:t xml:space="preserve"> and multi</w:t>
      </w:r>
      <w:r w:rsidR="00F2767F">
        <w:t>-</w:t>
      </w:r>
      <w:r w:rsidRPr="00325E01">
        <w:t>positioning. Colonoscopy and sigmoidoscopy were generally performed to a standardised procedure.</w:t>
      </w:r>
    </w:p>
    <w:p w:rsidR="00AD5DC6" w:rsidRPr="00D5584D" w:rsidRDefault="00AD5DC6" w:rsidP="00AD5DC6">
      <w:pPr>
        <w:pStyle w:val="TableHeading"/>
      </w:pPr>
      <w:bookmarkStart w:id="182" w:name="_Ref377053012"/>
      <w:bookmarkStart w:id="183" w:name="_Toc383699593"/>
      <w:bookmarkStart w:id="184" w:name="_Toc259371331"/>
      <w:r w:rsidRPr="00D5584D">
        <w:t>Table</w:t>
      </w:r>
      <w:r w:rsidR="006B5F5E">
        <w:t xml:space="preserve"> </w:t>
      </w:r>
      <w:r w:rsidR="005100CD">
        <w:t>36</w:t>
      </w:r>
      <w:bookmarkEnd w:id="182"/>
      <w:r w:rsidRPr="00D5584D">
        <w:tab/>
        <w:t>Summary of s</w:t>
      </w:r>
      <w:r w:rsidRPr="00D5584D">
        <w:rPr>
          <w:lang w:eastAsia="en-US"/>
        </w:rPr>
        <w:t>tudy profiles reporting comparative diagnostic accuracy for CTC v</w:t>
      </w:r>
      <w:r w:rsidR="002B2872">
        <w:rPr>
          <w:lang w:eastAsia="en-US"/>
        </w:rPr>
        <w:t>ersu</w:t>
      </w:r>
      <w:r w:rsidRPr="00D5584D">
        <w:rPr>
          <w:lang w:eastAsia="en-US"/>
        </w:rPr>
        <w:t>s DCBE</w:t>
      </w:r>
      <w:bookmarkEnd w:id="183"/>
      <w:bookmarkEnd w:id="184"/>
    </w:p>
    <w:tbl>
      <w:tblPr>
        <w:tblW w:w="4896" w:type="pct"/>
        <w:tblInd w:w="131"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255"/>
        <w:gridCol w:w="2122"/>
        <w:gridCol w:w="1987"/>
        <w:gridCol w:w="1843"/>
        <w:gridCol w:w="1843"/>
      </w:tblGrid>
      <w:tr w:rsidR="00AD5DC6" w:rsidRPr="00D5584D">
        <w:tc>
          <w:tcPr>
            <w:tcW w:w="693" w:type="pct"/>
            <w:tcBorders>
              <w:right w:val="single" w:sz="4" w:space="0" w:color="auto"/>
            </w:tcBorders>
          </w:tcPr>
          <w:p w:rsidR="00AD5DC6" w:rsidRPr="00D5584D" w:rsidRDefault="00AD5DC6" w:rsidP="00AD5DC6">
            <w:pPr>
              <w:pStyle w:val="Tabletext1"/>
              <w:rPr>
                <w:b/>
              </w:rPr>
            </w:pPr>
            <w:r w:rsidRPr="00D5584D">
              <w:rPr>
                <w:b/>
              </w:rPr>
              <w:t>Study</w:t>
            </w:r>
          </w:p>
        </w:tc>
        <w:tc>
          <w:tcPr>
            <w:tcW w:w="1172" w:type="pct"/>
            <w:tcBorders>
              <w:left w:val="single" w:sz="4" w:space="0" w:color="auto"/>
              <w:right w:val="single" w:sz="4" w:space="0" w:color="auto"/>
            </w:tcBorders>
          </w:tcPr>
          <w:p w:rsidR="00AD5DC6" w:rsidRPr="00D5584D" w:rsidRDefault="00AD5DC6" w:rsidP="00AD5DC6">
            <w:pPr>
              <w:pStyle w:val="Tabletext1"/>
              <w:rPr>
                <w:b/>
              </w:rPr>
            </w:pPr>
            <w:r w:rsidRPr="00D5584D">
              <w:rPr>
                <w:b/>
              </w:rPr>
              <w:t>Study design and quality appraisal</w:t>
            </w:r>
          </w:p>
        </w:tc>
        <w:tc>
          <w:tcPr>
            <w:tcW w:w="1098" w:type="pct"/>
            <w:tcBorders>
              <w:left w:val="single" w:sz="4" w:space="0" w:color="auto"/>
              <w:right w:val="single" w:sz="4" w:space="0" w:color="auto"/>
            </w:tcBorders>
          </w:tcPr>
          <w:p w:rsidR="00AD5DC6" w:rsidRPr="00D5584D" w:rsidRDefault="00AD5DC6" w:rsidP="00AD5DC6">
            <w:pPr>
              <w:pStyle w:val="Tabletext1"/>
              <w:rPr>
                <w:b/>
              </w:rPr>
            </w:pPr>
            <w:r w:rsidRPr="00D5584D">
              <w:rPr>
                <w:b/>
              </w:rPr>
              <w:t>Population</w:t>
            </w:r>
          </w:p>
        </w:tc>
        <w:tc>
          <w:tcPr>
            <w:tcW w:w="1018" w:type="pct"/>
            <w:tcBorders>
              <w:left w:val="single" w:sz="4" w:space="0" w:color="auto"/>
              <w:right w:val="single" w:sz="4" w:space="0" w:color="auto"/>
            </w:tcBorders>
          </w:tcPr>
          <w:p w:rsidR="00AD5DC6" w:rsidRPr="00D5584D" w:rsidRDefault="00AD5DC6" w:rsidP="00AD5DC6">
            <w:pPr>
              <w:pStyle w:val="Tabletext1"/>
              <w:rPr>
                <w:b/>
              </w:rPr>
            </w:pPr>
            <w:r w:rsidRPr="00D5584D">
              <w:rPr>
                <w:b/>
              </w:rPr>
              <w:t>Reference standard</w:t>
            </w:r>
          </w:p>
        </w:tc>
        <w:tc>
          <w:tcPr>
            <w:tcW w:w="1018" w:type="pct"/>
            <w:tcBorders>
              <w:left w:val="single" w:sz="4" w:space="0" w:color="auto"/>
            </w:tcBorders>
          </w:tcPr>
          <w:p w:rsidR="00AD5DC6" w:rsidRPr="00D5584D" w:rsidRDefault="00AD5DC6" w:rsidP="00AD5DC6">
            <w:pPr>
              <w:pStyle w:val="Tabletext1"/>
              <w:rPr>
                <w:b/>
              </w:rPr>
            </w:pPr>
            <w:r w:rsidRPr="00D5584D">
              <w:rPr>
                <w:b/>
              </w:rPr>
              <w:t xml:space="preserve">Accuracy outcomes assessed </w:t>
            </w:r>
          </w:p>
        </w:tc>
      </w:tr>
      <w:tr w:rsidR="00AD5DC6" w:rsidRPr="00D5584D">
        <w:trPr>
          <w:trHeight w:val="846"/>
        </w:trPr>
        <w:tc>
          <w:tcPr>
            <w:tcW w:w="693" w:type="pct"/>
            <w:tcBorders>
              <w:right w:val="single" w:sz="4" w:space="0" w:color="auto"/>
            </w:tcBorders>
          </w:tcPr>
          <w:p w:rsidR="001C1B15" w:rsidRDefault="000710AA">
            <w:pPr>
              <w:pStyle w:val="Tabletext1"/>
            </w:pPr>
            <w:r w:rsidRPr="0039118E">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AD5DC6" w:rsidRPr="00D5584D">
              <w:instrText xml:space="preserve"> ADDIN EN.CITE </w:instrText>
            </w:r>
            <w:r w:rsidRPr="00D2270E">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AD5DC6" w:rsidRPr="00D5584D">
              <w:instrText xml:space="preserve"> ADDIN EN.CITE.DATA </w:instrText>
            </w:r>
            <w:r w:rsidRPr="00D2270E">
              <w:fldChar w:fldCharType="end"/>
            </w:r>
            <w:r w:rsidRPr="0039118E">
              <w:fldChar w:fldCharType="separate"/>
            </w:r>
            <w:hyperlink w:anchor="_ENREF_25" w:tooltip="Halligan, 2013 #1111" w:history="1">
              <w:r w:rsidR="00BA581D" w:rsidRPr="00D5584D">
                <w:rPr>
                  <w:noProof/>
                </w:rPr>
                <w:t xml:space="preserve">Halligan et al. </w:t>
              </w:r>
              <w:r w:rsidR="002E32AE">
                <w:rPr>
                  <w:noProof/>
                </w:rPr>
                <w:t>(</w:t>
              </w:r>
              <w:r w:rsidR="00BA581D" w:rsidRPr="00D5584D">
                <w:rPr>
                  <w:noProof/>
                </w:rPr>
                <w:t>2013</w:t>
              </w:r>
            </w:hyperlink>
            <w:r w:rsidR="00AD5DC6" w:rsidRPr="00D5584D">
              <w:rPr>
                <w:noProof/>
              </w:rPr>
              <w:t>)</w:t>
            </w:r>
            <w:r w:rsidRPr="0039118E">
              <w:fldChar w:fldCharType="end"/>
            </w:r>
          </w:p>
        </w:tc>
        <w:tc>
          <w:tcPr>
            <w:tcW w:w="1172" w:type="pct"/>
            <w:tcBorders>
              <w:left w:val="single" w:sz="4" w:space="0" w:color="auto"/>
              <w:right w:val="single" w:sz="4" w:space="0" w:color="auto"/>
            </w:tcBorders>
          </w:tcPr>
          <w:p w:rsidR="00AD5DC6" w:rsidRPr="00D5584D" w:rsidRDefault="00AD5DC6" w:rsidP="00AD5DC6">
            <w:pPr>
              <w:pStyle w:val="Tabletext1"/>
            </w:pPr>
            <w:r w:rsidRPr="00D5584D">
              <w:t>Level II evidence</w:t>
            </w:r>
          </w:p>
          <w:p w:rsidR="00AD5DC6" w:rsidRPr="00D5584D" w:rsidRDefault="00AD5DC6" w:rsidP="00AD5DC6">
            <w:pPr>
              <w:pStyle w:val="Tabletext1"/>
            </w:pPr>
            <w:r w:rsidRPr="00D5584D">
              <w:t>Multi-centre, two-armed randomised controlled trial</w:t>
            </w:r>
          </w:p>
          <w:p w:rsidR="00AD5DC6" w:rsidRPr="00D5584D" w:rsidRDefault="00AD5DC6" w:rsidP="00AD5DC6">
            <w:pPr>
              <w:pStyle w:val="Tabletext1"/>
            </w:pPr>
            <w:r w:rsidRPr="00D5584D">
              <w:t>Quality: Moderate</w:t>
            </w:r>
          </w:p>
        </w:tc>
        <w:tc>
          <w:tcPr>
            <w:tcW w:w="1098" w:type="pct"/>
            <w:tcBorders>
              <w:left w:val="single" w:sz="4" w:space="0" w:color="auto"/>
              <w:right w:val="single" w:sz="4" w:space="0" w:color="auto"/>
            </w:tcBorders>
          </w:tcPr>
          <w:p w:rsidR="00AD5DC6" w:rsidRPr="00D5584D" w:rsidRDefault="00AD5DC6" w:rsidP="00AD5DC6">
            <w:pPr>
              <w:pStyle w:val="Tabletext1"/>
            </w:pPr>
            <w:r w:rsidRPr="00D5584D">
              <w:t>N=3</w:t>
            </w:r>
            <w:r w:rsidR="006F4819">
              <w:t>,</w:t>
            </w:r>
            <w:r w:rsidRPr="00D5584D">
              <w:t>804</w:t>
            </w:r>
          </w:p>
          <w:p w:rsidR="001C1B15" w:rsidRDefault="00AD5DC6">
            <w:pPr>
              <w:pStyle w:val="Tabletext1"/>
            </w:pPr>
            <w:r w:rsidRPr="00D5584D">
              <w:t>55 years</w:t>
            </w:r>
            <w:r w:rsidR="00874A48">
              <w:t xml:space="preserve"> of age</w:t>
            </w:r>
            <w:r w:rsidRPr="00D5584D">
              <w:t xml:space="preserve"> or older, symptomatic for </w:t>
            </w:r>
            <w:r w:rsidR="00874A48">
              <w:t>CRC</w:t>
            </w:r>
          </w:p>
        </w:tc>
        <w:tc>
          <w:tcPr>
            <w:tcW w:w="1018" w:type="pct"/>
            <w:tcBorders>
              <w:left w:val="single" w:sz="4" w:space="0" w:color="auto"/>
              <w:right w:val="single" w:sz="4" w:space="0" w:color="auto"/>
            </w:tcBorders>
          </w:tcPr>
          <w:p w:rsidR="00AD5DC6" w:rsidRPr="00D5584D" w:rsidRDefault="00AD5DC6" w:rsidP="00AD5DC6">
            <w:pPr>
              <w:pStyle w:val="Tabletext1"/>
            </w:pPr>
            <w:r w:rsidRPr="00D5584D">
              <w:t>Clinical diagnosis at 3</w:t>
            </w:r>
            <w:r w:rsidR="006F4819">
              <w:t> </w:t>
            </w:r>
            <w:r w:rsidRPr="00D5584D">
              <w:t>year follow-up</w:t>
            </w:r>
          </w:p>
        </w:tc>
        <w:tc>
          <w:tcPr>
            <w:tcW w:w="1018" w:type="pct"/>
            <w:tcBorders>
              <w:left w:val="single" w:sz="4" w:space="0" w:color="auto"/>
            </w:tcBorders>
          </w:tcPr>
          <w:p w:rsidR="00AD5DC6" w:rsidRPr="00D5584D" w:rsidRDefault="00AD5DC6" w:rsidP="00AD5DC6">
            <w:pPr>
              <w:spacing w:after="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 xml:space="preserve">Detection rates of cancer </w:t>
            </w:r>
            <w:r w:rsidR="006F4819">
              <w:rPr>
                <w:rFonts w:ascii="Arial Narrow" w:hAnsi="Arial Narrow" w:cs="Times New Roman"/>
                <w:sz w:val="20"/>
                <w:szCs w:val="20"/>
                <w:lang w:eastAsia="en-US"/>
              </w:rPr>
              <w:t>and</w:t>
            </w:r>
            <w:r w:rsidRPr="00D5584D">
              <w:rPr>
                <w:rFonts w:ascii="Arial Narrow" w:hAnsi="Arial Narrow" w:cs="Times New Roman"/>
                <w:sz w:val="20"/>
                <w:szCs w:val="20"/>
                <w:lang w:eastAsia="en-US"/>
              </w:rPr>
              <w:t xml:space="preserve"> polyps ≥10</w:t>
            </w:r>
            <w:r w:rsidR="006F4819">
              <w:rPr>
                <w:rFonts w:ascii="Arial Narrow" w:hAnsi="Arial Narrow" w:cs="Times New Roman"/>
                <w:sz w:val="20"/>
                <w:szCs w:val="20"/>
                <w:lang w:eastAsia="en-US"/>
              </w:rPr>
              <w:t> </w:t>
            </w:r>
            <w:r w:rsidRPr="00D5584D">
              <w:rPr>
                <w:rFonts w:ascii="Arial Narrow" w:hAnsi="Arial Narrow" w:cs="Times New Roman"/>
                <w:sz w:val="20"/>
                <w:szCs w:val="20"/>
                <w:lang w:eastAsia="en-US"/>
              </w:rPr>
              <w:t>mm</w:t>
            </w:r>
          </w:p>
          <w:p w:rsidR="00AD5DC6" w:rsidRPr="00D5584D" w:rsidRDefault="00AD5DC6" w:rsidP="00AD5DC6">
            <w:pPr>
              <w:spacing w:after="0" w:line="240" w:lineRule="auto"/>
            </w:pPr>
          </w:p>
        </w:tc>
      </w:tr>
      <w:tr w:rsidR="00AD5DC6" w:rsidRPr="00D5584D">
        <w:trPr>
          <w:trHeight w:val="416"/>
        </w:trPr>
        <w:tc>
          <w:tcPr>
            <w:tcW w:w="693" w:type="pct"/>
            <w:tcBorders>
              <w:top w:val="single" w:sz="4" w:space="0" w:color="auto"/>
              <w:left w:val="single" w:sz="4" w:space="0" w:color="auto"/>
              <w:bottom w:val="single" w:sz="4" w:space="0" w:color="auto"/>
              <w:right w:val="single" w:sz="4" w:space="0" w:color="auto"/>
            </w:tcBorders>
          </w:tcPr>
          <w:p w:rsidR="00AD5DC6" w:rsidRPr="00D5584D" w:rsidRDefault="000710AA" w:rsidP="00BA581D">
            <w:pPr>
              <w:pStyle w:val="Tabletext1"/>
            </w:pPr>
            <w:r w:rsidRPr="0039118E">
              <w:fldChar w:fldCharType="begin">
                <w:fldData xml:space="preserve">PEVuZE5vdGU+PENpdGU+PEF1dGhvcj5Tb2ZpYzwvQXV0aG9yPjxZZWFyPjIwMTA8L1llYXI+PFJl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</w:fldData>
              </w:fldChar>
            </w:r>
            <w:r w:rsidR="00AD5DC6" w:rsidRPr="00D5584D">
              <w:instrText xml:space="preserve"> ADDIN EN.CITE </w:instrText>
            </w:r>
            <w:r w:rsidRPr="00D2270E">
              <w:fldChar w:fldCharType="begin">
                <w:fldData xml:space="preserve">PEVuZE5vdGU+PENpdGU+PEF1dGhvcj5Tb2ZpYzwvQXV0aG9yPjxZZWFyPjIwMTA8L1llYXI+PFJl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</w:fldData>
              </w:fldChar>
            </w:r>
            <w:r w:rsidR="00AD5DC6" w:rsidRPr="00D5584D">
              <w:instrText xml:space="preserve"> ADDIN EN.CITE.DATA </w:instrText>
            </w:r>
            <w:r w:rsidRPr="00D2270E">
              <w:fldChar w:fldCharType="end"/>
            </w:r>
            <w:r w:rsidRPr="0039118E">
              <w:fldChar w:fldCharType="separate"/>
            </w:r>
            <w:hyperlink w:anchor="_ENREF_77" w:tooltip="Sofic, 2010 #540" w:history="1">
              <w:r w:rsidR="00BA581D" w:rsidRPr="00D5584D">
                <w:rPr>
                  <w:noProof/>
                </w:rPr>
                <w:t xml:space="preserve">Sofic et al. </w:t>
              </w:r>
              <w:r w:rsidR="002E32AE">
                <w:rPr>
                  <w:noProof/>
                </w:rPr>
                <w:t>(</w:t>
              </w:r>
              <w:r w:rsidR="00BA581D" w:rsidRPr="00D5584D">
                <w:rPr>
                  <w:noProof/>
                </w:rPr>
                <w:t>2010</w:t>
              </w:r>
            </w:hyperlink>
            <w:r w:rsidR="00AD5DC6" w:rsidRPr="00D5584D">
              <w:rPr>
                <w:noProof/>
              </w:rPr>
              <w:t>)</w:t>
            </w:r>
            <w:r w:rsidRPr="0039118E">
              <w:fldChar w:fldCharType="end"/>
            </w:r>
          </w:p>
        </w:tc>
        <w:tc>
          <w:tcPr>
            <w:tcW w:w="1172" w:type="pct"/>
            <w:tcBorders>
              <w:top w:val="single" w:sz="4" w:space="0" w:color="auto"/>
              <w:left w:val="single" w:sz="4" w:space="0" w:color="auto"/>
              <w:bottom w:val="single" w:sz="4" w:space="0" w:color="auto"/>
              <w:right w:val="single" w:sz="4" w:space="0" w:color="auto"/>
            </w:tcBorders>
          </w:tcPr>
          <w:p w:rsidR="00AD5DC6" w:rsidRPr="00D5584D" w:rsidRDefault="00AD5DC6" w:rsidP="00AD5DC6">
            <w:pPr>
              <w:pStyle w:val="Tabletext1"/>
            </w:pPr>
            <w:r w:rsidRPr="00D5584D">
              <w:t>Level II evidence</w:t>
            </w:r>
          </w:p>
          <w:p w:rsidR="00AD5DC6" w:rsidRPr="00D5584D" w:rsidRDefault="00325E01" w:rsidP="00AD5DC6">
            <w:pPr>
              <w:pStyle w:val="Tabletext1"/>
            </w:pPr>
            <w:r>
              <w:t>Cross-over</w:t>
            </w:r>
            <w:r w:rsidR="00AD5DC6" w:rsidRPr="00D5584D">
              <w:t xml:space="preserve"> study</w:t>
            </w:r>
          </w:p>
          <w:p w:rsidR="00AD5DC6" w:rsidRPr="00D5584D" w:rsidRDefault="00AD5DC6" w:rsidP="00AD5DC6">
            <w:pPr>
              <w:pStyle w:val="Tabletext1"/>
            </w:pPr>
            <w:r w:rsidRPr="00D5584D">
              <w:t>Prospective single</w:t>
            </w:r>
            <w:r w:rsidR="006F4819">
              <w:t>-</w:t>
            </w:r>
            <w:r w:rsidRPr="00D5584D">
              <w:t>centre comparative study</w:t>
            </w:r>
          </w:p>
          <w:p w:rsidR="00AD5DC6" w:rsidRPr="00D5584D" w:rsidRDefault="00AD5DC6" w:rsidP="00AD5DC6">
            <w:pPr>
              <w:pStyle w:val="Tabletext1"/>
            </w:pPr>
            <w:r w:rsidRPr="00D5584D">
              <w:t>Quality: Moderate</w:t>
            </w:r>
          </w:p>
        </w:tc>
        <w:tc>
          <w:tcPr>
            <w:tcW w:w="1098" w:type="pct"/>
            <w:tcBorders>
              <w:top w:val="single" w:sz="4" w:space="0" w:color="auto"/>
              <w:left w:val="single" w:sz="4" w:space="0" w:color="auto"/>
              <w:bottom w:val="single" w:sz="4" w:space="0" w:color="auto"/>
              <w:right w:val="single" w:sz="4" w:space="0" w:color="auto"/>
            </w:tcBorders>
          </w:tcPr>
          <w:p w:rsidR="00AD5DC6" w:rsidRPr="00D5584D" w:rsidRDefault="00AD5DC6" w:rsidP="00AD5DC6">
            <w:pPr>
              <w:pStyle w:val="Tabletext1"/>
            </w:pPr>
            <w:r w:rsidRPr="00D5584D">
              <w:t>N=227/231</w:t>
            </w:r>
          </w:p>
          <w:p w:rsidR="00AD5DC6" w:rsidRPr="00D5584D" w:rsidRDefault="00AD5DC6" w:rsidP="00AD5DC6">
            <w:pPr>
              <w:pStyle w:val="Tabletext1"/>
            </w:pPr>
            <w:r w:rsidRPr="00D5584D">
              <w:t>Symptomatic for CRC</w:t>
            </w:r>
          </w:p>
        </w:tc>
        <w:tc>
          <w:tcPr>
            <w:tcW w:w="1018" w:type="pct"/>
            <w:tcBorders>
              <w:top w:val="single" w:sz="4" w:space="0" w:color="auto"/>
              <w:left w:val="single" w:sz="4" w:space="0" w:color="auto"/>
              <w:bottom w:val="single" w:sz="4" w:space="0" w:color="auto"/>
              <w:right w:val="single" w:sz="4" w:space="0" w:color="auto"/>
            </w:tcBorders>
          </w:tcPr>
          <w:p w:rsidR="00AD5DC6" w:rsidRPr="00D5584D" w:rsidRDefault="00AD5DC6" w:rsidP="00AD5DC6">
            <w:pPr>
              <w:pStyle w:val="Tabletext1"/>
            </w:pPr>
            <w:r w:rsidRPr="00D5584D">
              <w:t>Colonoscopy</w:t>
            </w:r>
          </w:p>
        </w:tc>
        <w:tc>
          <w:tcPr>
            <w:tcW w:w="1018" w:type="pct"/>
            <w:tcBorders>
              <w:top w:val="single" w:sz="4" w:space="0" w:color="auto"/>
              <w:left w:val="single" w:sz="4" w:space="0" w:color="auto"/>
              <w:bottom w:val="single" w:sz="4" w:space="0" w:color="auto"/>
              <w:right w:val="single" w:sz="4" w:space="0" w:color="auto"/>
            </w:tcBorders>
          </w:tcPr>
          <w:p w:rsidR="00AD5DC6" w:rsidRPr="00D5584D" w:rsidRDefault="00AD5DC6" w:rsidP="00AD5DC6">
            <w:pPr>
              <w:spacing w:after="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Diagnostic accuracy</w:t>
            </w:r>
          </w:p>
        </w:tc>
      </w:tr>
      <w:tr w:rsidR="00325E01" w:rsidRPr="00D5584D">
        <w:trPr>
          <w:trHeight w:val="552"/>
        </w:trPr>
        <w:tc>
          <w:tcPr>
            <w:tcW w:w="693" w:type="pct"/>
            <w:tcBorders>
              <w:right w:val="single" w:sz="4" w:space="0" w:color="auto"/>
            </w:tcBorders>
          </w:tcPr>
          <w:p w:rsidR="00325E01" w:rsidRPr="00D5584D" w:rsidRDefault="000710AA" w:rsidP="00BA581D">
            <w:pPr>
              <w:spacing w:after="0" w:line="240" w:lineRule="auto"/>
            </w:pPr>
            <w:r w:rsidRPr="00D5584D">
              <w:rPr>
                <w:rFonts w:ascii="Arial Narrow" w:hAnsi="Arial Narrow" w:cs="Times New Roman"/>
                <w:sz w:val="20"/>
                <w:szCs w:val="20"/>
                <w:lang w:eastAsia="en-US"/>
              </w:rPr>
              <w:fldChar w:fldCharType="begin">
                <w:fldData xml:space="preserve">PEVuZE5vdGU+PENpdGU+PEF1dGhvcj5Sb2NrZXk8L0F1dGhvcj48WWVhcj4yMDA1PC9ZZWFyPjxS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==
</w:fldData>
              </w:fldChar>
            </w:r>
            <w:r w:rsidR="00325E01" w:rsidRPr="00D5584D">
              <w:rPr>
                <w:rFonts w:ascii="Arial Narrow" w:hAnsi="Arial Narrow" w:cs="Times New Roman"/>
                <w:sz w:val="20"/>
                <w:szCs w:val="20"/>
                <w:lang w:eastAsia="en-US"/>
              </w:rPr>
              <w:instrText xml:space="preserve"> ADDIN EN.CITE </w:instrText>
            </w:r>
            <w:r w:rsidRPr="00D2270E">
              <w:rPr>
                <w:rFonts w:ascii="Arial Narrow" w:hAnsi="Arial Narrow" w:cs="Times New Roman"/>
                <w:sz w:val="20"/>
                <w:szCs w:val="20"/>
                <w:lang w:eastAsia="en-US"/>
              </w:rPr>
              <w:fldChar w:fldCharType="begin">
                <w:fldData xml:space="preserve">PEVuZE5vdGU+PENpdGU+PEF1dGhvcj5Sb2NrZXk8L0F1dGhvcj48WWVhcj4yMDA1PC9ZZWFyPjxS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==
</w:fldData>
              </w:fldChar>
            </w:r>
            <w:r w:rsidR="00325E01" w:rsidRPr="00D5584D">
              <w:rPr>
                <w:rFonts w:ascii="Arial Narrow" w:hAnsi="Arial Narrow" w:cs="Times New Roman"/>
                <w:sz w:val="20"/>
                <w:szCs w:val="20"/>
                <w:lang w:eastAsia="en-US"/>
              </w:rPr>
              <w:instrText xml:space="preserve"> ADDIN EN.CITE.DATA </w:instrText>
            </w:r>
            <w:r w:rsidRPr="00D2270E">
              <w:rPr>
                <w:rFonts w:ascii="Arial Narrow" w:hAnsi="Arial Narrow" w:cs="Times New Roman"/>
                <w:sz w:val="20"/>
                <w:szCs w:val="20"/>
                <w:lang w:eastAsia="en-US"/>
              </w:rPr>
            </w:r>
            <w:r w:rsidRPr="00D2270E">
              <w:rPr>
                <w:rFonts w:ascii="Arial Narrow" w:hAnsi="Arial Narrow" w:cs="Times New Roman"/>
                <w:sz w:val="20"/>
                <w:szCs w:val="20"/>
                <w:lang w:eastAsia="en-US"/>
              </w:rPr>
              <w:fldChar w:fldCharType="end"/>
            </w:r>
            <w:r w:rsidRPr="00D5584D">
              <w:rPr>
                <w:rFonts w:ascii="Arial Narrow" w:hAnsi="Arial Narrow" w:cs="Times New Roman"/>
                <w:sz w:val="20"/>
                <w:szCs w:val="20"/>
                <w:lang w:eastAsia="en-US"/>
              </w:rPr>
            </w:r>
            <w:r w:rsidRPr="00D5584D">
              <w:rPr>
                <w:rFonts w:ascii="Arial Narrow" w:hAnsi="Arial Narrow" w:cs="Times New Roman"/>
                <w:sz w:val="20"/>
                <w:szCs w:val="20"/>
                <w:lang w:eastAsia="en-US"/>
              </w:rPr>
              <w:fldChar w:fldCharType="separate"/>
            </w:r>
            <w:hyperlink w:anchor="_ENREF_65" w:tooltip="Rockey, 2005 #999" w:history="1">
              <w:r w:rsidR="00BA581D" w:rsidRPr="00D5584D">
                <w:rPr>
                  <w:rFonts w:ascii="Arial Narrow" w:hAnsi="Arial Narrow" w:cs="Times New Roman"/>
                  <w:noProof/>
                  <w:sz w:val="20"/>
                  <w:szCs w:val="20"/>
                  <w:lang w:eastAsia="en-US"/>
                </w:rPr>
                <w:t xml:space="preserve">Rockey et al. </w:t>
              </w:r>
              <w:r w:rsidR="002E32AE">
                <w:rPr>
                  <w:rFonts w:ascii="Arial Narrow" w:hAnsi="Arial Narrow" w:cs="Times New Roman"/>
                  <w:noProof/>
                  <w:sz w:val="20"/>
                  <w:szCs w:val="20"/>
                  <w:lang w:eastAsia="en-US"/>
                </w:rPr>
                <w:t>(</w:t>
              </w:r>
              <w:r w:rsidR="00BA581D" w:rsidRPr="00D5584D">
                <w:rPr>
                  <w:rFonts w:ascii="Arial Narrow" w:hAnsi="Arial Narrow" w:cs="Times New Roman"/>
                  <w:noProof/>
                  <w:sz w:val="20"/>
                  <w:szCs w:val="20"/>
                  <w:lang w:eastAsia="en-US"/>
                </w:rPr>
                <w:t>2005</w:t>
              </w:r>
            </w:hyperlink>
            <w:r w:rsidR="00325E01" w:rsidRPr="00D5584D">
              <w:rPr>
                <w:rFonts w:ascii="Arial Narrow" w:hAnsi="Arial Narrow" w:cs="Times New Roman"/>
                <w:noProof/>
                <w:sz w:val="20"/>
                <w:szCs w:val="20"/>
                <w:lang w:eastAsia="en-US"/>
              </w:rPr>
              <w:t>)</w:t>
            </w:r>
            <w:r w:rsidRPr="00D5584D">
              <w:rPr>
                <w:rFonts w:ascii="Arial Narrow" w:hAnsi="Arial Narrow" w:cs="Times New Roman"/>
                <w:sz w:val="20"/>
                <w:szCs w:val="20"/>
                <w:lang w:eastAsia="en-US"/>
              </w:rPr>
              <w:fldChar w:fldCharType="end"/>
            </w:r>
          </w:p>
        </w:tc>
        <w:tc>
          <w:tcPr>
            <w:tcW w:w="1172" w:type="pct"/>
            <w:tcBorders>
              <w:left w:val="single" w:sz="4" w:space="0" w:color="auto"/>
              <w:right w:val="single" w:sz="4" w:space="0" w:color="auto"/>
            </w:tcBorders>
          </w:tcPr>
          <w:p w:rsidR="00325E01" w:rsidRPr="00D5584D" w:rsidRDefault="00325E01" w:rsidP="00BA581D">
            <w:pPr>
              <w:pStyle w:val="Tabletext1"/>
            </w:pPr>
            <w:r w:rsidRPr="00D5584D">
              <w:t>Level II</w:t>
            </w:r>
            <w:r>
              <w:t>I-1</w:t>
            </w:r>
            <w:r w:rsidRPr="00D5584D">
              <w:t xml:space="preserve"> evidence</w:t>
            </w:r>
          </w:p>
          <w:p w:rsidR="00325E01" w:rsidRPr="00D5584D" w:rsidRDefault="00325E01" w:rsidP="00BA581D">
            <w:pPr>
              <w:pStyle w:val="Tabletext1"/>
            </w:pPr>
            <w:r>
              <w:t>Cross-over</w:t>
            </w:r>
            <w:r w:rsidRPr="00D5584D">
              <w:t xml:space="preserve"> study</w:t>
            </w:r>
          </w:p>
          <w:p w:rsidR="00325E01" w:rsidRPr="00D5584D" w:rsidRDefault="00325E01" w:rsidP="00BA581D">
            <w:pPr>
              <w:pStyle w:val="Tabletext1"/>
            </w:pPr>
            <w:r w:rsidRPr="00D5584D">
              <w:t>Prospective multi</w:t>
            </w:r>
            <w:r w:rsidR="006F4819">
              <w:t>-</w:t>
            </w:r>
            <w:r w:rsidRPr="00D5584D">
              <w:t xml:space="preserve">centre blinded comparison </w:t>
            </w:r>
          </w:p>
          <w:p w:rsidR="00325E01" w:rsidRPr="00D5584D" w:rsidRDefault="00325E01" w:rsidP="00BA581D">
            <w:pPr>
              <w:pStyle w:val="Tabletext1"/>
            </w:pPr>
            <w:r w:rsidRPr="00D5584D">
              <w:t>Quality: Moderate</w:t>
            </w:r>
          </w:p>
        </w:tc>
        <w:tc>
          <w:tcPr>
            <w:tcW w:w="1098" w:type="pct"/>
            <w:tcBorders>
              <w:left w:val="single" w:sz="4" w:space="0" w:color="auto"/>
              <w:right w:val="single" w:sz="4" w:space="0" w:color="auto"/>
            </w:tcBorders>
          </w:tcPr>
          <w:p w:rsidR="00325E01" w:rsidRPr="00D5584D" w:rsidRDefault="00325E01" w:rsidP="00BA581D">
            <w:pPr>
              <w:pStyle w:val="Tabletext1"/>
            </w:pPr>
            <w:r w:rsidRPr="00D5584D">
              <w:t>N=614</w:t>
            </w:r>
          </w:p>
          <w:p w:rsidR="00325E01" w:rsidRPr="00D5584D" w:rsidRDefault="00325E01" w:rsidP="00BA581D">
            <w:pPr>
              <w:pStyle w:val="Tabletext1"/>
            </w:pPr>
            <w:r w:rsidRPr="00D5584D">
              <w:t>High risk or symptomatic for CRC</w:t>
            </w:r>
          </w:p>
        </w:tc>
        <w:tc>
          <w:tcPr>
            <w:tcW w:w="1018" w:type="pct"/>
            <w:tcBorders>
              <w:left w:val="single" w:sz="4" w:space="0" w:color="auto"/>
              <w:right w:val="single" w:sz="4" w:space="0" w:color="auto"/>
            </w:tcBorders>
          </w:tcPr>
          <w:p w:rsidR="00325E01" w:rsidRPr="00D5584D" w:rsidRDefault="00325E01" w:rsidP="00BA581D">
            <w:pPr>
              <w:pStyle w:val="Tabletext1"/>
            </w:pPr>
            <w:r w:rsidRPr="00D5584D">
              <w:t>All available information (including colonoscopy)</w:t>
            </w:r>
          </w:p>
        </w:tc>
        <w:tc>
          <w:tcPr>
            <w:tcW w:w="1018" w:type="pct"/>
            <w:tcBorders>
              <w:left w:val="single" w:sz="4" w:space="0" w:color="auto"/>
            </w:tcBorders>
          </w:tcPr>
          <w:p w:rsidR="00325E01" w:rsidRPr="00D5584D" w:rsidRDefault="00325E01" w:rsidP="00BA581D">
            <w:pPr>
              <w:spacing w:after="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Diagnostic accuracy</w:t>
            </w:r>
          </w:p>
        </w:tc>
      </w:tr>
      <w:tr w:rsidR="00325E01" w:rsidRPr="00D5584D">
        <w:trPr>
          <w:trHeight w:val="816"/>
        </w:trPr>
        <w:tc>
          <w:tcPr>
            <w:tcW w:w="693" w:type="pct"/>
            <w:tcBorders>
              <w:right w:val="single" w:sz="4" w:space="0" w:color="auto"/>
            </w:tcBorders>
          </w:tcPr>
          <w:p w:rsidR="00325E01" w:rsidRPr="00D5584D" w:rsidRDefault="000710AA" w:rsidP="00BA581D">
            <w:pPr>
              <w:spacing w:after="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fldChar w:fldCharType="begin"/>
            </w:r>
            <w:r w:rsidR="00325E01" w:rsidRPr="00D5584D">
              <w:rPr>
                <w:rFonts w:ascii="Arial Narrow" w:hAnsi="Arial Narrow" w:cs="Times New Roman"/>
                <w:sz w:val="20"/>
                <w:szCs w:val="20"/>
                <w:lang w:eastAsia="en-US"/>
              </w:rPr>
              <w:instrText xml:space="preserve"> ADDIN EN.CITE &lt;EndNote&gt;&lt;Cite&gt;&lt;Author&gt;Johnson&lt;/Author&gt;&lt;Year&gt;2004&lt;/Year&gt;&lt;RecNum&gt;998&lt;/RecNum&gt;&lt;DisplayText&gt;(Johnson et al. 2004)&lt;/DisplayText&gt;&lt;record&gt;&lt;rec-number&gt;998&lt;/rec-number&gt;&lt;foreign-keys&gt;&lt;key app="EN" db-id="fpzvr0awcsea0deas0dpz0z79vxfadz0zss5"&gt;998&lt;/key&gt;&lt;/foreign-keys&gt;&lt;ref-type name="Journal Article"&gt;17&lt;/ref-type&gt;&lt;contributors&gt;&lt;authors&gt;&lt;author&gt;Johnson, C. D.&lt;/author&gt;&lt;author&gt;MacCarty, R. L.&lt;/author&gt;&lt;author&gt;Welch, T. J.&lt;/author&gt;&lt;author&gt;Wilson, L. A.&lt;/author&gt;&lt;author&gt;Harmsen, W. S.&lt;/author&gt;&lt;author&gt;Ilstrup, D. M.&lt;/author&gt;&lt;author&gt;Ahlquist, D. A.&lt;/author&gt;&lt;/authors&gt;&lt;/contributors&gt;&lt;auth-address&gt;[Johnson, C. Daniel; MacCarty, Robert L.; Welch, Timothy J.; Wilson, Lynn A.] Mayo Clin Rochester, Dept Radiol, Rochester, MN 55905 USA. [Harmsen, William S.; Ilstrup, Duane M.] Mayo Clin Rochester, Dept Hlth Sci Res, Biostat Sect, Rochester, MN 55905 USA. [Ahlquist, David A.] Mayo Clin Rochester, Dept Internal Med, Div Gastroenterol &amp;amp; Hepatol, Rochester, MN 55905 USA.&amp;#xD;Johnson, CD (reprint author), Mayo Clin Rochester, Dept Radiol, 200 1st St SW, Rochester, MN 55905 USA.&lt;/auth-address&gt;&lt;titles&gt;&lt;title&gt;Comparison of the Relative Sensitivity of CT Colonography and Double-Contrast Barium Enema for Screen Detection of Colorectal Polyps&lt;/title&gt;&lt;secondary-title&gt;Clinical Gastroenterology and Hepatology&lt;/secondary-title&gt;&lt;/titles&gt;&lt;periodical&gt;&lt;full-title&gt;Clinical Gastroenterology and Hepatology&lt;/full-title&gt;&lt;/periodical&gt;&lt;pages&gt;314-321&lt;/pages&gt;&lt;volume&gt;2&lt;/volume&gt;&lt;number&gt;4&lt;/number&gt;&lt;dates&gt;&lt;year&gt;2004&lt;/year&gt;&lt;pub-dates&gt;&lt;date&gt;Apr&lt;/date&gt;&lt;/pub-dates&gt;&lt;/dates&gt;&lt;isbn&gt;1542-3565&lt;/isbn&gt;&lt;accession-num&gt;WOS:000208071600008&lt;/accession-num&gt;&lt;work-type&gt;Article&lt;/work-type&gt;&lt;urls&gt;&lt;related-urls&gt;&lt;url&gt;&amp;lt;Go to ISI&amp;gt;://WOS:000208071600008&lt;/url&gt;&lt;url&gt;http://www.cghjournal.org/article/S1542-3565%2804%2900061-8/fulltext&lt;/url&gt;&lt;/related-urls&gt;&lt;/urls&gt;&lt;electronic-resource-num&gt;10.1053/s1542-3565(04)00061-8&lt;/electronic-resource-num&gt;&lt;language&gt;English&lt;/language&gt;&lt;/record&gt;&lt;/Cite&gt;&lt;/EndNote&gt;</w:instrText>
            </w:r>
            <w:r w:rsidRPr="00D5584D">
              <w:rPr>
                <w:rFonts w:ascii="Arial Narrow" w:hAnsi="Arial Narrow" w:cs="Times New Roman"/>
                <w:sz w:val="20"/>
                <w:szCs w:val="20"/>
                <w:lang w:eastAsia="en-US"/>
              </w:rPr>
              <w:fldChar w:fldCharType="separate"/>
            </w:r>
            <w:hyperlink w:anchor="_ENREF_28" w:tooltip="Johnson, 2004 #998" w:history="1">
              <w:r w:rsidR="00BA581D" w:rsidRPr="00D5584D">
                <w:rPr>
                  <w:rFonts w:ascii="Arial Narrow" w:hAnsi="Arial Narrow" w:cs="Times New Roman"/>
                  <w:noProof/>
                  <w:sz w:val="20"/>
                  <w:szCs w:val="20"/>
                  <w:lang w:eastAsia="en-US"/>
                </w:rPr>
                <w:t xml:space="preserve">Johnson et al. </w:t>
              </w:r>
              <w:r w:rsidR="002E32AE">
                <w:rPr>
                  <w:rFonts w:ascii="Arial Narrow" w:hAnsi="Arial Narrow" w:cs="Times New Roman"/>
                  <w:noProof/>
                  <w:sz w:val="20"/>
                  <w:szCs w:val="20"/>
                  <w:lang w:eastAsia="en-US"/>
                </w:rPr>
                <w:t>(</w:t>
              </w:r>
              <w:r w:rsidR="00BA581D" w:rsidRPr="00D5584D">
                <w:rPr>
                  <w:rFonts w:ascii="Arial Narrow" w:hAnsi="Arial Narrow" w:cs="Times New Roman"/>
                  <w:noProof/>
                  <w:sz w:val="20"/>
                  <w:szCs w:val="20"/>
                  <w:lang w:eastAsia="en-US"/>
                </w:rPr>
                <w:t>2004</w:t>
              </w:r>
            </w:hyperlink>
            <w:r w:rsidR="00325E01" w:rsidRPr="00D5584D">
              <w:rPr>
                <w:rFonts w:ascii="Arial Narrow" w:hAnsi="Arial Narrow" w:cs="Times New Roman"/>
                <w:noProof/>
                <w:sz w:val="20"/>
                <w:szCs w:val="20"/>
                <w:lang w:eastAsia="en-US"/>
              </w:rPr>
              <w:t>)</w:t>
            </w:r>
            <w:r w:rsidRPr="00D5584D">
              <w:rPr>
                <w:rFonts w:ascii="Arial Narrow" w:hAnsi="Arial Narrow" w:cs="Times New Roman"/>
                <w:sz w:val="20"/>
                <w:szCs w:val="20"/>
                <w:lang w:eastAsia="en-US"/>
              </w:rPr>
              <w:fldChar w:fldCharType="end"/>
            </w:r>
          </w:p>
          <w:p w:rsidR="00325E01" w:rsidRPr="00D5584D" w:rsidRDefault="00325E01" w:rsidP="00BA581D">
            <w:pPr>
              <w:pStyle w:val="Tabletext1"/>
            </w:pPr>
          </w:p>
        </w:tc>
        <w:tc>
          <w:tcPr>
            <w:tcW w:w="1172" w:type="pct"/>
            <w:tcBorders>
              <w:left w:val="single" w:sz="4" w:space="0" w:color="auto"/>
              <w:right w:val="single" w:sz="4" w:space="0" w:color="auto"/>
            </w:tcBorders>
          </w:tcPr>
          <w:p w:rsidR="00325E01" w:rsidRPr="00D5584D" w:rsidRDefault="00325E01" w:rsidP="00BA581D">
            <w:pPr>
              <w:pStyle w:val="Tabletext1"/>
            </w:pPr>
            <w:r w:rsidRPr="00D5584D">
              <w:t>Level II</w:t>
            </w:r>
            <w:r>
              <w:t>I-2</w:t>
            </w:r>
            <w:r w:rsidRPr="00D5584D">
              <w:t xml:space="preserve"> evidence</w:t>
            </w:r>
          </w:p>
          <w:p w:rsidR="00325E01" w:rsidRPr="00D5584D" w:rsidRDefault="00325E01" w:rsidP="00BA581D">
            <w:pPr>
              <w:pStyle w:val="Tabletext1"/>
            </w:pPr>
            <w:r>
              <w:t>Cross-over</w:t>
            </w:r>
            <w:r w:rsidRPr="00D5584D">
              <w:t xml:space="preserve"> study</w:t>
            </w:r>
          </w:p>
          <w:p w:rsidR="00325E01" w:rsidRPr="00D5584D" w:rsidRDefault="00325E01" w:rsidP="00BA581D">
            <w:pPr>
              <w:pStyle w:val="Tabletext1"/>
            </w:pPr>
            <w:r w:rsidRPr="00D5584D">
              <w:t>Prospective, blinded single-centre cohort</w:t>
            </w:r>
          </w:p>
          <w:p w:rsidR="00325E01" w:rsidRPr="00D5584D" w:rsidRDefault="00325E01" w:rsidP="00BA581D">
            <w:pPr>
              <w:pStyle w:val="Tabletext1"/>
            </w:pPr>
            <w:r w:rsidRPr="00D5584D">
              <w:t>Quality: Low</w:t>
            </w:r>
          </w:p>
        </w:tc>
        <w:tc>
          <w:tcPr>
            <w:tcW w:w="1098" w:type="pct"/>
            <w:tcBorders>
              <w:left w:val="single" w:sz="4" w:space="0" w:color="auto"/>
              <w:right w:val="single" w:sz="4" w:space="0" w:color="auto"/>
            </w:tcBorders>
          </w:tcPr>
          <w:p w:rsidR="00325E01" w:rsidRPr="00D5584D" w:rsidRDefault="00325E01" w:rsidP="00BA581D">
            <w:pPr>
              <w:pStyle w:val="Tabletext1"/>
            </w:pPr>
            <w:r w:rsidRPr="00D5584D">
              <w:t>N=837</w:t>
            </w:r>
          </w:p>
          <w:p w:rsidR="00325E01" w:rsidRPr="00D5584D" w:rsidRDefault="00325E01" w:rsidP="00BA581D">
            <w:pPr>
              <w:pStyle w:val="Tabletext1"/>
            </w:pPr>
            <w:r w:rsidRPr="00D5584D">
              <w:t>50 years</w:t>
            </w:r>
            <w:r w:rsidR="00CE4C3B">
              <w:t xml:space="preserve"> of age</w:t>
            </w:r>
            <w:r w:rsidRPr="00D5584D">
              <w:t xml:space="preserve"> or older, high risk or symptomatic for CRC</w:t>
            </w:r>
          </w:p>
        </w:tc>
        <w:tc>
          <w:tcPr>
            <w:tcW w:w="1018" w:type="pct"/>
            <w:tcBorders>
              <w:left w:val="single" w:sz="4" w:space="0" w:color="auto"/>
              <w:right w:val="single" w:sz="4" w:space="0" w:color="auto"/>
            </w:tcBorders>
          </w:tcPr>
          <w:p w:rsidR="00325E01" w:rsidRPr="00D5584D" w:rsidRDefault="00325E01" w:rsidP="00BA581D">
            <w:pPr>
              <w:pStyle w:val="Tabletext1"/>
            </w:pPr>
            <w:r w:rsidRPr="00D5584D">
              <w:t>Confirmatory tests (flexible sigmoidoscopy (n=581), colonoscopy (n=116), or rigid proctoscopy (n=89))</w:t>
            </w:r>
          </w:p>
        </w:tc>
        <w:tc>
          <w:tcPr>
            <w:tcW w:w="1018" w:type="pct"/>
            <w:tcBorders>
              <w:left w:val="single" w:sz="4" w:space="0" w:color="auto"/>
            </w:tcBorders>
          </w:tcPr>
          <w:p w:rsidR="00325E01" w:rsidRPr="00D5584D" w:rsidRDefault="00325E01" w:rsidP="00BA581D">
            <w:pPr>
              <w:spacing w:after="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Diagnostic accuracy</w:t>
            </w:r>
          </w:p>
          <w:p w:rsidR="00325E01" w:rsidRPr="00D5584D" w:rsidRDefault="00325E01" w:rsidP="00BA581D">
            <w:pPr>
              <w:spacing w:after="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Double</w:t>
            </w:r>
            <w:r w:rsidR="00F2767F">
              <w:rPr>
                <w:rFonts w:ascii="Arial Narrow" w:hAnsi="Arial Narrow" w:cs="Times New Roman"/>
                <w:sz w:val="20"/>
                <w:szCs w:val="20"/>
                <w:lang w:eastAsia="en-US"/>
              </w:rPr>
              <w:t>-</w:t>
            </w:r>
            <w:r w:rsidRPr="00D5584D">
              <w:rPr>
                <w:rFonts w:ascii="Arial Narrow" w:hAnsi="Arial Narrow" w:cs="Times New Roman"/>
                <w:sz w:val="20"/>
                <w:szCs w:val="20"/>
                <w:lang w:eastAsia="en-US"/>
              </w:rPr>
              <w:t>read accuracy</w:t>
            </w:r>
          </w:p>
        </w:tc>
      </w:tr>
      <w:tr w:rsidR="00AD5DC6" w:rsidRPr="00D5584D">
        <w:trPr>
          <w:trHeight w:val="839"/>
        </w:trPr>
        <w:tc>
          <w:tcPr>
            <w:tcW w:w="693" w:type="pct"/>
            <w:tcBorders>
              <w:right w:val="single" w:sz="4" w:space="0" w:color="auto"/>
            </w:tcBorders>
          </w:tcPr>
          <w:p w:rsidR="00AD5DC6" w:rsidRPr="00D5584D" w:rsidRDefault="000710AA" w:rsidP="00BA581D">
            <w:pPr>
              <w:pStyle w:val="Tabletext1"/>
            </w:pPr>
            <w:r w:rsidRPr="0039118E">
              <w:fldChar w:fldCharType="begin"/>
            </w:r>
            <w:r w:rsidR="00AD5DC6" w:rsidRPr="00D5584D">
              <w:instrText xml:space="preserve"> ADDIN EN.CITE &lt;EndNote&gt;&lt;Cite&gt;&lt;Author&gt;Thomas&lt;/Author&gt;&lt;Year&gt;2009&lt;/Year&gt;&lt;RecNum&gt;242&lt;/RecNum&gt;&lt;DisplayText&gt;(Thomas, Atchley &amp;amp; Higginson 2009)&lt;/DisplayText&gt;&lt;record&gt;&lt;rec-number&gt;242&lt;/rec-number&gt;&lt;foreign-keys&gt;&lt;key app="EN" db-id="fpzvr0awcsea0deas0dpz0z79vxfadz0zss5"&gt;242&lt;/key&gt;&lt;/foreign-keys&gt;&lt;ref-type name="Journal Article"&gt;17&lt;/ref-type&gt;&lt;contributors&gt;&lt;authors&gt;&lt;author&gt;Thomas, S.&lt;/author&gt;&lt;author&gt;Atchley, J.&lt;/author&gt;&lt;author&gt;Higginson, A.&lt;/author&gt;&lt;/authors&gt;&lt;/contributors&gt;&lt;auth-address&gt;[Thomas, S.; Atchley, J.; Higginson, A.] Queen Alexandra Hosp, Dept Radiol, Portsmouth PO3 6AD, Hants, England.&amp;#xD;Thomas, S (reprint author), Queen Alexandra Hosp, Dept Radiol, Southwick Hill Rd, Portsmouth PO3 6AD, Hants, England.&amp;#xD;Susan.Thomas@porthosp.nhs.uk&lt;/auth-address&gt;&lt;titles&gt;&lt;title&gt;Audit of the introduction of CT colonography for detection of colorectal carcinoma in a non-academic environment and its implications for the national bowel cancer screening programme&lt;/title&gt;&lt;secondary-title&gt;Clinical Radiology&lt;/secondary-title&gt;&lt;/titles&gt;&lt;periodical&gt;&lt;full-title&gt;Clinical Radiology&lt;/full-title&gt;&lt;/periodical&gt;&lt;pages&gt;142-147&lt;/pages&gt;&lt;volume&gt;64&lt;/volume&gt;&lt;number&gt;2&lt;/number&gt;&lt;keywords&gt;&lt;keyword&gt;contrast barium enema&lt;/keyword&gt;&lt;keyword&gt;computed tomographic colonography&lt;/keyword&gt;&lt;keyword&gt;virtual&lt;/keyword&gt;&lt;keyword&gt;colonoscopy&lt;/keyword&gt;&lt;keyword&gt;neoplasia&lt;/keyword&gt;&lt;/keywords&gt;&lt;dates&gt;&lt;year&gt;2009&lt;/year&gt;&lt;pub-dates&gt;&lt;date&gt;Feb&lt;/date&gt;&lt;/pub-dates&gt;&lt;/dates&gt;&lt;isbn&gt;0009-9260&lt;/isbn&gt;&lt;accession-num&gt;WOS:000262887800005&lt;/accession-num&gt;&lt;work-type&gt;Article&lt;/work-type&gt;&lt;urls&gt;&lt;related-urls&gt;&lt;url&gt;&amp;lt;Go to ISI&amp;gt;://WOS:000262887800005&lt;/url&gt;&lt;url&gt;http://ac.els-cdn.com/S0009926008004194/1-s2.0-S0009926008004194-main.pdf?_tid=b353424c-3a14-11e3-99a3-00000aacb35d&amp;amp;acdnat=1382334813_2dedd0e264f4f1a3d109b108ed213618&lt;/url&gt;&lt;/related-urls&gt;&lt;/urls&gt;&lt;electronic-resource-num&gt;10.1016/j.crad.2008.10.005&lt;/electronic-resource-num&gt;&lt;language&gt;English&lt;/language&gt;&lt;/record&gt;&lt;/Cite&gt;&lt;/EndNote&gt;</w:instrText>
            </w:r>
            <w:r w:rsidRPr="0039118E">
              <w:fldChar w:fldCharType="separate"/>
            </w:r>
            <w:hyperlink w:anchor="_ENREF_85" w:tooltip="Thomas, 2009 #242" w:history="1">
              <w:r w:rsidR="00BA581D" w:rsidRPr="00D5584D">
                <w:rPr>
                  <w:noProof/>
                </w:rPr>
                <w:t xml:space="preserve">Thomas, Atchley &amp; Higginson </w:t>
              </w:r>
              <w:r w:rsidR="006C4D41">
                <w:rPr>
                  <w:noProof/>
                </w:rPr>
                <w:t>(</w:t>
              </w:r>
              <w:r w:rsidR="00BA581D" w:rsidRPr="00D5584D">
                <w:rPr>
                  <w:noProof/>
                </w:rPr>
                <w:t>2009</w:t>
              </w:r>
            </w:hyperlink>
            <w:r w:rsidR="00AD5DC6" w:rsidRPr="00D5584D">
              <w:rPr>
                <w:noProof/>
              </w:rPr>
              <w:t>)</w:t>
            </w:r>
            <w:r w:rsidRPr="0039118E">
              <w:fldChar w:fldCharType="end"/>
            </w:r>
          </w:p>
        </w:tc>
        <w:tc>
          <w:tcPr>
            <w:tcW w:w="1172" w:type="pct"/>
            <w:tcBorders>
              <w:left w:val="single" w:sz="4" w:space="0" w:color="auto"/>
              <w:right w:val="single" w:sz="4" w:space="0" w:color="auto"/>
            </w:tcBorders>
          </w:tcPr>
          <w:p w:rsidR="00AD5DC6" w:rsidRPr="00D5584D" w:rsidRDefault="00AD5DC6" w:rsidP="00AD5DC6">
            <w:pPr>
              <w:pStyle w:val="Tabletext1"/>
            </w:pPr>
            <w:r w:rsidRPr="00D5584D">
              <w:t>Level III-3</w:t>
            </w:r>
          </w:p>
          <w:p w:rsidR="00AD5DC6" w:rsidRPr="00D5584D" w:rsidRDefault="00AD5DC6" w:rsidP="00AD5DC6">
            <w:pPr>
              <w:spacing w:after="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Retrospective comparative cohort study</w:t>
            </w:r>
          </w:p>
          <w:p w:rsidR="00AD5DC6" w:rsidRPr="00D5584D" w:rsidRDefault="00AD5DC6" w:rsidP="00AD5DC6">
            <w:pPr>
              <w:pStyle w:val="Tabletext1"/>
            </w:pPr>
            <w:r w:rsidRPr="00D5584D">
              <w:t>Quality: Moderate</w:t>
            </w:r>
          </w:p>
        </w:tc>
        <w:tc>
          <w:tcPr>
            <w:tcW w:w="1098" w:type="pct"/>
            <w:tcBorders>
              <w:left w:val="single" w:sz="4" w:space="0" w:color="auto"/>
              <w:right w:val="single" w:sz="4" w:space="0" w:color="auto"/>
            </w:tcBorders>
          </w:tcPr>
          <w:p w:rsidR="00AD5DC6" w:rsidRPr="00D5584D" w:rsidRDefault="00AD5DC6" w:rsidP="00AD5DC6">
            <w:pPr>
              <w:pStyle w:val="Tabletext1"/>
            </w:pPr>
            <w:r w:rsidRPr="00D5584D">
              <w:t>N=2</w:t>
            </w:r>
            <w:r w:rsidR="006F4819">
              <w:t>,</w:t>
            </w:r>
            <w:r w:rsidRPr="00D5584D">
              <w:t>520</w:t>
            </w:r>
          </w:p>
          <w:p w:rsidR="00AD5DC6" w:rsidRPr="00D5584D" w:rsidRDefault="00AD5DC6" w:rsidP="00AD5DC6">
            <w:pPr>
              <w:pStyle w:val="Tabletext1"/>
            </w:pPr>
            <w:r w:rsidRPr="00D5584D">
              <w:t>Patients identified from the picture archiving communication system</w:t>
            </w:r>
          </w:p>
        </w:tc>
        <w:tc>
          <w:tcPr>
            <w:tcW w:w="1018" w:type="pct"/>
            <w:tcBorders>
              <w:left w:val="single" w:sz="4" w:space="0" w:color="auto"/>
              <w:right w:val="single" w:sz="4" w:space="0" w:color="auto"/>
            </w:tcBorders>
          </w:tcPr>
          <w:p w:rsidR="00AD5DC6" w:rsidRPr="00D5584D" w:rsidRDefault="00AD5DC6" w:rsidP="00AD5DC6">
            <w:pPr>
              <w:pStyle w:val="Tabletext1"/>
            </w:pPr>
            <w:r w:rsidRPr="00D5584D">
              <w:t>Clinical diagnosis through cancer registry</w:t>
            </w:r>
          </w:p>
        </w:tc>
        <w:tc>
          <w:tcPr>
            <w:tcW w:w="1018" w:type="pct"/>
            <w:tcBorders>
              <w:left w:val="single" w:sz="4" w:space="0" w:color="auto"/>
            </w:tcBorders>
          </w:tcPr>
          <w:p w:rsidR="00AD5DC6" w:rsidRPr="00D5584D" w:rsidRDefault="00AD5DC6" w:rsidP="00AD5DC6">
            <w:pPr>
              <w:spacing w:after="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Detection rates of cancer</w:t>
            </w:r>
          </w:p>
          <w:p w:rsidR="00AD5DC6" w:rsidRPr="00D5584D" w:rsidRDefault="00AD5DC6" w:rsidP="00AD5DC6">
            <w:pPr>
              <w:spacing w:after="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Diagnostic accuracy</w:t>
            </w:r>
          </w:p>
        </w:tc>
      </w:tr>
    </w:tbl>
    <w:p w:rsidR="00C87660" w:rsidRDefault="00163AA6" w:rsidP="00CE6298">
      <w:pPr>
        <w:spacing w:before="40" w:after="0" w:line="240" w:lineRule="auto"/>
        <w:rPr>
          <w:rFonts w:ascii="Arial Narrow" w:hAnsi="Arial Narrow"/>
          <w:sz w:val="18"/>
          <w:szCs w:val="18"/>
        </w:rPr>
      </w:pPr>
      <w:r>
        <w:rPr>
          <w:rFonts w:ascii="Arial Narrow" w:hAnsi="Arial Narrow"/>
          <w:sz w:val="18"/>
          <w:szCs w:val="18"/>
        </w:rPr>
        <w:t>CRC</w:t>
      </w:r>
      <w:r w:rsidR="00332F96">
        <w:rPr>
          <w:rFonts w:ascii="Arial Narrow" w:hAnsi="Arial Narrow"/>
          <w:sz w:val="18"/>
          <w:szCs w:val="18"/>
        </w:rPr>
        <w:t xml:space="preserve"> – </w:t>
      </w:r>
      <w:r>
        <w:rPr>
          <w:rFonts w:ascii="Arial Narrow" w:hAnsi="Arial Narrow"/>
          <w:sz w:val="18"/>
          <w:szCs w:val="18"/>
        </w:rPr>
        <w:t>colorectal cancer</w:t>
      </w:r>
      <w:r w:rsidR="00332F96">
        <w:rPr>
          <w:rFonts w:ascii="Arial Narrow" w:hAnsi="Arial Narrow"/>
          <w:sz w:val="18"/>
          <w:szCs w:val="18"/>
        </w:rPr>
        <w:t>;</w:t>
      </w:r>
      <w:r>
        <w:rPr>
          <w:rFonts w:ascii="Arial Narrow" w:hAnsi="Arial Narrow"/>
          <w:sz w:val="18"/>
          <w:szCs w:val="18"/>
        </w:rPr>
        <w:t xml:space="preserve"> </w:t>
      </w:r>
      <w:r w:rsidRPr="00941620">
        <w:rPr>
          <w:rFonts w:ascii="Arial Narrow" w:hAnsi="Arial Narrow"/>
          <w:sz w:val="18"/>
          <w:szCs w:val="18"/>
        </w:rPr>
        <w:t>CTC</w:t>
      </w:r>
      <w:r w:rsidR="00332F96">
        <w:rPr>
          <w:rFonts w:ascii="Arial Narrow" w:hAnsi="Arial Narrow"/>
          <w:sz w:val="18"/>
          <w:szCs w:val="18"/>
        </w:rPr>
        <w:t xml:space="preserve"> – </w:t>
      </w:r>
      <w:r w:rsidRPr="00941620">
        <w:rPr>
          <w:rFonts w:ascii="Arial Narrow" w:hAnsi="Arial Narrow"/>
          <w:sz w:val="18"/>
          <w:szCs w:val="18"/>
        </w:rPr>
        <w:t>computed tomographic colonography</w:t>
      </w:r>
      <w:r w:rsidR="00332F96">
        <w:rPr>
          <w:rFonts w:ascii="Arial Narrow" w:hAnsi="Arial Narrow"/>
          <w:sz w:val="18"/>
          <w:szCs w:val="18"/>
        </w:rPr>
        <w:t>;</w:t>
      </w:r>
      <w:r w:rsidRPr="00941620">
        <w:rPr>
          <w:rFonts w:ascii="Arial Narrow" w:hAnsi="Arial Narrow"/>
          <w:sz w:val="18"/>
          <w:szCs w:val="18"/>
        </w:rPr>
        <w:t xml:space="preserve"> DCBE</w:t>
      </w:r>
      <w:r w:rsidR="00332F96">
        <w:rPr>
          <w:rFonts w:ascii="Arial Narrow" w:hAnsi="Arial Narrow"/>
          <w:sz w:val="18"/>
          <w:szCs w:val="18"/>
        </w:rPr>
        <w:t xml:space="preserve"> – </w:t>
      </w:r>
      <w:r w:rsidRPr="00941620">
        <w:rPr>
          <w:rFonts w:ascii="Arial Narrow" w:hAnsi="Arial Narrow"/>
          <w:sz w:val="18"/>
          <w:szCs w:val="18"/>
        </w:rPr>
        <w:t>double contrast barium enema</w:t>
      </w:r>
    </w:p>
    <w:p w:rsidR="00AD5DC6" w:rsidRPr="00D5584D" w:rsidRDefault="00AD5DC6" w:rsidP="00AD5DC6">
      <w:pPr>
        <w:spacing w:before="360"/>
      </w:pPr>
      <w:r w:rsidRPr="00D5584D">
        <w:t>The American multi</w:t>
      </w:r>
      <w:r w:rsidR="00F2767F">
        <w:t>-</w:t>
      </w:r>
      <w:r w:rsidRPr="00D5584D">
        <w:t xml:space="preserve">centre study by </w:t>
      </w:r>
      <w:proofErr w:type="spellStart"/>
      <w:r w:rsidRPr="00D5584D">
        <w:t>Rockey</w:t>
      </w:r>
      <w:proofErr w:type="spellEnd"/>
      <w:r w:rsidRPr="00D5584D">
        <w:t xml:space="preserve"> et al</w:t>
      </w:r>
      <w:r w:rsidR="004C6A23">
        <w:t>.</w:t>
      </w:r>
      <w:r w:rsidRPr="00D5584D">
        <w:t xml:space="preserve"> (2005) was of high quality and enrolled </w:t>
      </w:r>
      <w:r w:rsidRPr="00325E01">
        <w:t>775</w:t>
      </w:r>
      <w:r w:rsidRPr="00D5584D">
        <w:t xml:space="preserve"> participants. Of these, </w:t>
      </w:r>
      <w:r w:rsidRPr="00325E01">
        <w:t>614</w:t>
      </w:r>
      <w:r w:rsidRPr="00D5584D">
        <w:t xml:space="preserve"> underwent CTC, DCBE and colonoscopy, and the reasons for </w:t>
      </w:r>
      <w:r w:rsidRPr="00D5584D">
        <w:lastRenderedPageBreak/>
        <w:t>161 non-completions were described. The reference standard was established by reconciliation of all tests (including pathological assessment of histology specimens)</w:t>
      </w:r>
      <w:r w:rsidR="00F2767F">
        <w:t>,</w:t>
      </w:r>
      <w:r w:rsidRPr="00D5584D">
        <w:t xml:space="preserve"> which led to the development of a consensus view of the colon. The American study by Johnson et al</w:t>
      </w:r>
      <w:r w:rsidR="004C6A23">
        <w:t>.</w:t>
      </w:r>
      <w:r w:rsidRPr="00D5584D">
        <w:t xml:space="preserve"> (2004) was conducted at a single centre and was of moderate quality. The population consisted of 837 asymptomatic patients at higher than average risk </w:t>
      </w:r>
      <w:r w:rsidR="00654BEA">
        <w:t>of</w:t>
      </w:r>
      <w:r w:rsidR="00654BEA" w:rsidRPr="00D5584D">
        <w:t xml:space="preserve"> </w:t>
      </w:r>
      <w:r w:rsidRPr="00D5584D">
        <w:t xml:space="preserve">CRC. Of the enrolled participants, all underwent CTC followed by same-day DCBE. The reference standard was a confirmatory test </w:t>
      </w:r>
      <w:r w:rsidR="00F2767F">
        <w:t>that</w:t>
      </w:r>
      <w:r w:rsidR="00F2767F" w:rsidRPr="00D5584D">
        <w:t xml:space="preserve"> </w:t>
      </w:r>
      <w:r w:rsidRPr="00D5584D">
        <w:t>was conducted in 691 patients. The majority of confirmatory tests were flexible sigmoidoscopy (n=581)</w:t>
      </w:r>
      <w:r w:rsidR="00F2767F">
        <w:t>,</w:t>
      </w:r>
      <w:r w:rsidRPr="00D5584D">
        <w:t xml:space="preserve"> but some patients also underwent colonoscopy (n=116) or rigid proctoscopy (n=89).</w:t>
      </w:r>
    </w:p>
    <w:p w:rsidR="00AD5DC6" w:rsidRPr="00D5584D" w:rsidRDefault="00AD5DC6" w:rsidP="00AD5DC6">
      <w:r w:rsidRPr="00D5584D">
        <w:t xml:space="preserve">The prospective study by </w:t>
      </w:r>
      <w:proofErr w:type="spellStart"/>
      <w:r w:rsidRPr="00D5584D">
        <w:t>Sofic</w:t>
      </w:r>
      <w:proofErr w:type="spellEnd"/>
      <w:r w:rsidRPr="00D5584D">
        <w:t xml:space="preserve"> et al</w:t>
      </w:r>
      <w:r w:rsidR="004C6A23">
        <w:t>.</w:t>
      </w:r>
      <w:r w:rsidRPr="00D5584D">
        <w:t xml:space="preserve"> (2010), conducted in Bosnia and Herzegovina, was of moderate quality. Of the 231 enrolled patients, all underwent CTC, DCBE and colonoscopy, </w:t>
      </w:r>
      <w:r w:rsidR="00F2767F">
        <w:t>but</w:t>
      </w:r>
      <w:r w:rsidRPr="00D5584D">
        <w:t xml:space="preserve"> </w:t>
      </w:r>
      <w:r w:rsidR="00F2767F">
        <w:t>4</w:t>
      </w:r>
      <w:r w:rsidR="00F2767F" w:rsidRPr="00D5584D">
        <w:t xml:space="preserve"> </w:t>
      </w:r>
      <w:r w:rsidRPr="00D5584D">
        <w:t xml:space="preserve">were excluded from the analysis due to undetermined histopathology results. </w:t>
      </w:r>
      <w:r w:rsidR="00F2767F">
        <w:t>In t</w:t>
      </w:r>
      <w:r w:rsidRPr="00D5584D">
        <w:t>he retrospective study by Thomas et al</w:t>
      </w:r>
      <w:r w:rsidR="004C6A23">
        <w:t>.</w:t>
      </w:r>
      <w:r w:rsidRPr="00D5584D">
        <w:t xml:space="preserve"> (2009)</w:t>
      </w:r>
      <w:r w:rsidR="00F2767F">
        <w:t>,</w:t>
      </w:r>
      <w:r w:rsidRPr="00D5584D">
        <w:t xml:space="preserve"> conducted in the UK</w:t>
      </w:r>
      <w:r w:rsidR="00F2767F">
        <w:t>,</w:t>
      </w:r>
      <w:r w:rsidRPr="00D5584D">
        <w:t xml:space="preserve"> the results of patients undergoing either CTC (n=631) or DCBE (n=2</w:t>
      </w:r>
      <w:r w:rsidR="00F2767F">
        <w:t>,</w:t>
      </w:r>
      <w:r w:rsidRPr="00D5584D">
        <w:t xml:space="preserve">648) were assessed according to an agreed scale of ‘diagnostic’, ‘indeterminate’ or ‘negative’. The interpreted results were then assessed for correctness against the cancer registry, which enabled numbers for </w:t>
      </w:r>
      <w:r w:rsidR="00833EC9">
        <w:t xml:space="preserve">both </w:t>
      </w:r>
      <w:r w:rsidRPr="00D5584D">
        <w:t>true positive and false negative</w:t>
      </w:r>
      <w:r w:rsidR="00833EC9">
        <w:t xml:space="preserve"> result</w:t>
      </w:r>
      <w:r w:rsidRPr="00D5584D">
        <w:t>s to be established, and sensitivity and specificity values to be calculated. While the reference standard (clinical diagnosis as per the cancer registry) for this study was not as defined for this review, the study was of high quality and provided a comparison of diagnostic accuracy between CTC and DCBE. The study by Halligan et al</w:t>
      </w:r>
      <w:r w:rsidR="004C6A23">
        <w:t>.</w:t>
      </w:r>
      <w:r w:rsidRPr="00D5584D">
        <w:t xml:space="preserve"> </w:t>
      </w:r>
      <w:r w:rsidR="00F2767F">
        <w:t xml:space="preserve">(2013) </w:t>
      </w:r>
      <w:r w:rsidRPr="00D5584D">
        <w:t xml:space="preserve">randomised patients to either CTC or DCBE but </w:t>
      </w:r>
      <w:r w:rsidR="00F2767F">
        <w:t>they</w:t>
      </w:r>
      <w:r w:rsidR="00F2767F" w:rsidRPr="00D5584D">
        <w:t xml:space="preserve"> </w:t>
      </w:r>
      <w:r w:rsidRPr="00D5584D">
        <w:t xml:space="preserve">did not undergo a reference standard test. The authors reported CRC diagnosis data of trial participants at </w:t>
      </w:r>
      <w:r w:rsidR="005908BC">
        <w:t xml:space="preserve">a </w:t>
      </w:r>
      <w:r w:rsidR="00977B59">
        <w:t>3-</w:t>
      </w:r>
      <w:r w:rsidRPr="00D5584D">
        <w:t>year follow-up, and these results provided a clinical reference standard.</w:t>
      </w:r>
    </w:p>
    <w:p w:rsidR="0090418A" w:rsidRPr="00D5584D" w:rsidRDefault="0090418A" w:rsidP="0090418A">
      <w:pPr>
        <w:spacing w:before="240"/>
        <w:rPr>
          <w:i/>
        </w:rPr>
      </w:pPr>
      <w:r w:rsidRPr="00D5584D">
        <w:rPr>
          <w:i/>
        </w:rPr>
        <w:t>D</w:t>
      </w:r>
      <w:r w:rsidR="005B3800" w:rsidRPr="00D5584D">
        <w:rPr>
          <w:i/>
        </w:rPr>
        <w:t>iagnostic accuracy for polyps</w:t>
      </w:r>
      <w:r w:rsidR="003A764C" w:rsidRPr="00D5584D">
        <w:rPr>
          <w:i/>
        </w:rPr>
        <w:t xml:space="preserve"> or lesions</w:t>
      </w:r>
      <w:r w:rsidR="005B3800" w:rsidRPr="00D5584D">
        <w:rPr>
          <w:i/>
        </w:rPr>
        <w:t xml:space="preserve"> ≥</w:t>
      </w:r>
      <w:r w:rsidRPr="00D5584D">
        <w:rPr>
          <w:i/>
        </w:rPr>
        <w:t>10</w:t>
      </w:r>
      <w:r w:rsidR="005908BC">
        <w:rPr>
          <w:i/>
        </w:rPr>
        <w:t> </w:t>
      </w:r>
      <w:r w:rsidRPr="00D5584D">
        <w:rPr>
          <w:i/>
        </w:rPr>
        <w:t>mm</w:t>
      </w:r>
    </w:p>
    <w:p w:rsidR="00571C9C" w:rsidRPr="00D5584D" w:rsidRDefault="00571C9C" w:rsidP="00571C9C">
      <w:bookmarkStart w:id="185" w:name="_Ref375067385"/>
      <w:r w:rsidRPr="00B8681A">
        <w:t xml:space="preserve">The studies by </w:t>
      </w:r>
      <w:proofErr w:type="spellStart"/>
      <w:r w:rsidRPr="00B8681A">
        <w:t>Rockey</w:t>
      </w:r>
      <w:proofErr w:type="spellEnd"/>
      <w:r w:rsidRPr="00B8681A">
        <w:t xml:space="preserve"> et al</w:t>
      </w:r>
      <w:r w:rsidR="004C6A23">
        <w:t>.</w:t>
      </w:r>
      <w:r w:rsidRPr="00B8681A">
        <w:t xml:space="preserve"> (2005) and Johnson et al</w:t>
      </w:r>
      <w:r w:rsidR="004C6A23">
        <w:t>.</w:t>
      </w:r>
      <w:r w:rsidRPr="00B8681A">
        <w:t xml:space="preserve"> (2004) reported accuracy results for CTC compared with DCBE (</w:t>
      </w:r>
      <w:r w:rsidR="000710AA">
        <w:fldChar w:fldCharType="begin"/>
      </w:r>
      <w:r w:rsidR="005100CD">
        <w:instrText xml:space="preserve"> REF _Ref384731629 \h  \* MERGEFORMAT </w:instrText>
      </w:r>
      <w:r w:rsidR="000710AA">
        <w:fldChar w:fldCharType="separate"/>
      </w:r>
      <w:r w:rsidR="001F2F34" w:rsidRPr="00D5584D">
        <w:t>Table</w:t>
      </w:r>
      <w:r w:rsidR="001F2F34">
        <w:t xml:space="preserve"> </w:t>
      </w:r>
      <w:r w:rsidR="001F2F34">
        <w:rPr>
          <w:noProof/>
        </w:rPr>
        <w:t>37</w:t>
      </w:r>
      <w:r w:rsidR="000710AA">
        <w:fldChar w:fldCharType="end"/>
      </w:r>
      <w:r w:rsidRPr="00B8681A">
        <w:t>). Results of both studies indicated that CTC is more sensitive than DCBE; however, statistical significance was not reached. Specificity results were not consistent between the studies</w:t>
      </w:r>
      <w:r w:rsidR="00A119D3">
        <w:t>—</w:t>
      </w:r>
      <w:r w:rsidRPr="00B8681A">
        <w:t>results by Johnson et al</w:t>
      </w:r>
      <w:r w:rsidR="004C6A23">
        <w:t>.</w:t>
      </w:r>
      <w:r w:rsidRPr="00B8681A">
        <w:t xml:space="preserve"> reached statistical significance in favour of DCBE over CTC.</w:t>
      </w:r>
    </w:p>
    <w:p w:rsidR="00DA618A" w:rsidRPr="00D5584D" w:rsidRDefault="00DA618A" w:rsidP="00474EA8">
      <w:pPr>
        <w:pStyle w:val="TableHeading"/>
      </w:pPr>
      <w:bookmarkStart w:id="186" w:name="_Ref384731629"/>
      <w:bookmarkStart w:id="187" w:name="_Toc259371332"/>
      <w:r w:rsidRPr="00D5584D">
        <w:t>Table</w:t>
      </w:r>
      <w:r w:rsidR="006B5F5E">
        <w:t xml:space="preserve"> </w:t>
      </w:r>
      <w:r w:rsidR="005100CD">
        <w:t>37</w:t>
      </w:r>
      <w:bookmarkEnd w:id="185"/>
      <w:bookmarkEnd w:id="186"/>
      <w:r w:rsidR="005B3800" w:rsidRPr="00D5584D">
        <w:tab/>
      </w:r>
      <w:r w:rsidR="007751F9" w:rsidRPr="00D5584D">
        <w:t>S</w:t>
      </w:r>
      <w:r w:rsidR="00E54164" w:rsidRPr="00D5584D">
        <w:t>ensitivity</w:t>
      </w:r>
      <w:r w:rsidR="00210BAB">
        <w:t xml:space="preserve"> and specificity</w:t>
      </w:r>
      <w:r w:rsidRPr="00D5584D">
        <w:t xml:space="preserve"> f</w:t>
      </w:r>
      <w:r w:rsidR="005B3800" w:rsidRPr="00D5584D">
        <w:t xml:space="preserve">or CTC versus DCBE for </w:t>
      </w:r>
      <w:r w:rsidR="007751F9" w:rsidRPr="00D5584D">
        <w:t xml:space="preserve">detection of </w:t>
      </w:r>
      <w:r w:rsidR="005B3800" w:rsidRPr="00D5584D">
        <w:t>polyps</w:t>
      </w:r>
      <w:r w:rsidR="003A764C" w:rsidRPr="00D5584D">
        <w:t xml:space="preserve"> or lesions</w:t>
      </w:r>
      <w:r w:rsidR="005B3800" w:rsidRPr="00D5584D">
        <w:t xml:space="preserve"> ≥</w:t>
      </w:r>
      <w:r w:rsidRPr="00D5584D">
        <w:t>10</w:t>
      </w:r>
      <w:r w:rsidR="00281FA9">
        <w:t> </w:t>
      </w:r>
      <w:r w:rsidRPr="00D5584D">
        <w:t>mm</w:t>
      </w:r>
      <w:bookmarkEnd w:id="187"/>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1924"/>
        <w:gridCol w:w="1808"/>
        <w:gridCol w:w="1808"/>
        <w:gridCol w:w="1808"/>
      </w:tblGrid>
      <w:tr w:rsidR="00DA618A" w:rsidRPr="00D5584D">
        <w:tc>
          <w:tcPr>
            <w:tcW w:w="1691" w:type="dxa"/>
            <w:shd w:val="clear" w:color="auto" w:fill="auto"/>
          </w:tcPr>
          <w:p w:rsidR="00DA618A" w:rsidRPr="00D5584D" w:rsidRDefault="00DA618A" w:rsidP="00822694">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Study</w:t>
            </w:r>
          </w:p>
        </w:tc>
        <w:tc>
          <w:tcPr>
            <w:tcW w:w="1924" w:type="dxa"/>
            <w:shd w:val="clear" w:color="auto" w:fill="auto"/>
          </w:tcPr>
          <w:p w:rsidR="00DA618A" w:rsidRPr="00D5584D" w:rsidRDefault="00DA618A" w:rsidP="00822694">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 xml:space="preserve">Result </w:t>
            </w:r>
          </w:p>
        </w:tc>
        <w:tc>
          <w:tcPr>
            <w:tcW w:w="1808" w:type="dxa"/>
            <w:shd w:val="clear" w:color="auto" w:fill="auto"/>
          </w:tcPr>
          <w:p w:rsidR="00DA618A" w:rsidRPr="00D5584D" w:rsidRDefault="00DA618A" w:rsidP="00822694">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 xml:space="preserve">CTC </w:t>
            </w:r>
          </w:p>
        </w:tc>
        <w:tc>
          <w:tcPr>
            <w:tcW w:w="1808" w:type="dxa"/>
            <w:shd w:val="clear" w:color="auto" w:fill="auto"/>
          </w:tcPr>
          <w:p w:rsidR="00DA618A" w:rsidRPr="00D5584D" w:rsidRDefault="00DA618A" w:rsidP="00822694">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 xml:space="preserve">DCBE </w:t>
            </w:r>
          </w:p>
        </w:tc>
        <w:tc>
          <w:tcPr>
            <w:tcW w:w="1808" w:type="dxa"/>
            <w:shd w:val="clear" w:color="auto" w:fill="auto"/>
          </w:tcPr>
          <w:p w:rsidR="00DA618A" w:rsidRPr="00571C9C" w:rsidRDefault="00B562DB" w:rsidP="00822694">
            <w:pPr>
              <w:spacing w:before="40" w:after="40" w:line="240" w:lineRule="auto"/>
              <w:rPr>
                <w:rFonts w:ascii="Arial Narrow" w:hAnsi="Arial Narrow" w:cs="Times New Roman"/>
                <w:b/>
                <w:sz w:val="20"/>
                <w:szCs w:val="20"/>
                <w:vertAlign w:val="superscript"/>
              </w:rPr>
            </w:pPr>
            <w:r w:rsidRPr="00D5584D">
              <w:rPr>
                <w:rFonts w:ascii="Arial Narrow" w:hAnsi="Arial Narrow" w:cs="Times New Roman"/>
                <w:b/>
                <w:sz w:val="20"/>
                <w:szCs w:val="20"/>
              </w:rPr>
              <w:t>Difference</w:t>
            </w:r>
          </w:p>
        </w:tc>
      </w:tr>
      <w:tr w:rsidR="00DA618A" w:rsidRPr="00D5584D">
        <w:trPr>
          <w:trHeight w:val="365"/>
        </w:trPr>
        <w:tc>
          <w:tcPr>
            <w:tcW w:w="1691" w:type="dxa"/>
            <w:tcBorders>
              <w:bottom w:val="nil"/>
            </w:tcBorders>
            <w:shd w:val="clear" w:color="auto" w:fill="auto"/>
          </w:tcPr>
          <w:p w:rsidR="00DA618A" w:rsidRPr="00D5584D" w:rsidRDefault="00DA618A" w:rsidP="00822694">
            <w:pPr>
              <w:spacing w:before="40" w:after="40" w:line="240" w:lineRule="auto"/>
              <w:rPr>
                <w:rFonts w:ascii="Arial Narrow" w:hAnsi="Arial Narrow" w:cs="Times New Roman"/>
                <w:sz w:val="20"/>
                <w:szCs w:val="20"/>
              </w:rPr>
            </w:pPr>
            <w:proofErr w:type="spellStart"/>
            <w:r w:rsidRPr="00D5584D">
              <w:rPr>
                <w:rFonts w:ascii="Arial Narrow" w:hAnsi="Arial Narrow" w:cs="Times New Roman"/>
                <w:sz w:val="20"/>
                <w:szCs w:val="20"/>
              </w:rPr>
              <w:t>Rockey</w:t>
            </w:r>
            <w:proofErr w:type="spellEnd"/>
            <w:r w:rsidRPr="00D5584D">
              <w:rPr>
                <w:rFonts w:ascii="Arial Narrow" w:hAnsi="Arial Narrow" w:cs="Times New Roman"/>
                <w:sz w:val="20"/>
                <w:szCs w:val="20"/>
              </w:rPr>
              <w:t xml:space="preserve"> et al</w:t>
            </w:r>
            <w:r w:rsidR="004C6A23">
              <w:rPr>
                <w:rFonts w:ascii="Arial Narrow" w:hAnsi="Arial Narrow" w:cs="Times New Roman"/>
                <w:sz w:val="20"/>
                <w:szCs w:val="20"/>
              </w:rPr>
              <w:t>.</w:t>
            </w:r>
            <w:r w:rsidR="00822694" w:rsidRPr="00D5584D">
              <w:rPr>
                <w:rFonts w:ascii="Arial Narrow" w:hAnsi="Arial Narrow" w:cs="Times New Roman"/>
                <w:sz w:val="20"/>
                <w:szCs w:val="20"/>
              </w:rPr>
              <w:t xml:space="preserve"> </w:t>
            </w:r>
            <w:r w:rsidR="006311ED">
              <w:rPr>
                <w:rFonts w:ascii="Arial Narrow" w:hAnsi="Arial Narrow" w:cs="Times New Roman"/>
                <w:sz w:val="20"/>
                <w:szCs w:val="20"/>
              </w:rPr>
              <w:t>(</w:t>
            </w:r>
            <w:r w:rsidRPr="00D5584D">
              <w:rPr>
                <w:rFonts w:ascii="Arial Narrow" w:hAnsi="Arial Narrow" w:cs="Times New Roman"/>
                <w:sz w:val="20"/>
                <w:szCs w:val="20"/>
              </w:rPr>
              <w:t>2005</w:t>
            </w:r>
            <w:r w:rsidR="006311ED">
              <w:rPr>
                <w:rFonts w:ascii="Arial Narrow" w:hAnsi="Arial Narrow" w:cs="Times New Roman"/>
                <w:sz w:val="20"/>
                <w:szCs w:val="20"/>
              </w:rPr>
              <w:t>)</w:t>
            </w:r>
          </w:p>
        </w:tc>
        <w:tc>
          <w:tcPr>
            <w:tcW w:w="1924" w:type="dxa"/>
            <w:shd w:val="clear" w:color="auto" w:fill="auto"/>
          </w:tcPr>
          <w:p w:rsidR="00DA618A" w:rsidRPr="00D5584D" w:rsidRDefault="005B3800" w:rsidP="008226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Sensitivity [95%CI]</w:t>
            </w:r>
          </w:p>
        </w:tc>
        <w:tc>
          <w:tcPr>
            <w:tcW w:w="1808" w:type="dxa"/>
            <w:shd w:val="clear" w:color="auto" w:fill="auto"/>
          </w:tcPr>
          <w:p w:rsidR="00DA618A" w:rsidRPr="00D5584D" w:rsidRDefault="005B3800" w:rsidP="00571C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0.59 [0.45, 0.71</w:t>
            </w:r>
            <w:r w:rsidR="00571C9C">
              <w:rPr>
                <w:rFonts w:ascii="Arial Narrow" w:hAnsi="Arial Narrow" w:cs="Times New Roman"/>
                <w:sz w:val="20"/>
                <w:szCs w:val="20"/>
              </w:rPr>
              <w:t>]</w:t>
            </w:r>
          </w:p>
        </w:tc>
        <w:tc>
          <w:tcPr>
            <w:tcW w:w="1808" w:type="dxa"/>
            <w:shd w:val="clear" w:color="auto" w:fill="auto"/>
          </w:tcPr>
          <w:p w:rsidR="00DA618A" w:rsidRPr="00D5584D" w:rsidRDefault="005B3800" w:rsidP="008226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0.48 [0.35, 0.61]</w:t>
            </w:r>
          </w:p>
        </w:tc>
        <w:tc>
          <w:tcPr>
            <w:tcW w:w="1808" w:type="dxa"/>
            <w:shd w:val="clear" w:color="auto" w:fill="auto"/>
          </w:tcPr>
          <w:p w:rsidR="00DA618A" w:rsidRPr="00D154DE" w:rsidRDefault="00DA618A" w:rsidP="00822694">
            <w:pPr>
              <w:spacing w:before="40" w:after="40" w:line="240" w:lineRule="auto"/>
              <w:rPr>
                <w:rFonts w:ascii="Arial Narrow" w:hAnsi="Arial Narrow" w:cs="Times New Roman"/>
                <w:sz w:val="20"/>
                <w:szCs w:val="20"/>
                <w:vertAlign w:val="superscript"/>
              </w:rPr>
            </w:pPr>
            <w:r w:rsidRPr="00D5584D">
              <w:rPr>
                <w:rFonts w:ascii="Arial Narrow" w:hAnsi="Arial Narrow" w:cs="Times New Roman"/>
                <w:sz w:val="20"/>
                <w:szCs w:val="20"/>
              </w:rPr>
              <w:t xml:space="preserve"> </w:t>
            </w:r>
            <w:r w:rsidR="00B562DB" w:rsidRPr="00D5584D">
              <w:rPr>
                <w:rFonts w:ascii="Arial Narrow" w:hAnsi="Arial Narrow" w:cs="Times New Roman"/>
                <w:sz w:val="20"/>
                <w:szCs w:val="20"/>
              </w:rPr>
              <w:t>p=</w:t>
            </w:r>
            <w:r w:rsidRPr="00D5584D">
              <w:rPr>
                <w:rFonts w:ascii="Arial Narrow" w:hAnsi="Arial Narrow" w:cs="Times New Roman"/>
                <w:sz w:val="20"/>
                <w:szCs w:val="20"/>
              </w:rPr>
              <w:t>0.1083</w:t>
            </w:r>
            <w:r w:rsidR="00A119D3">
              <w:rPr>
                <w:rFonts w:ascii="Arial Narrow" w:hAnsi="Arial Narrow" w:cs="Times New Roman"/>
                <w:sz w:val="20"/>
                <w:szCs w:val="20"/>
              </w:rPr>
              <w:t xml:space="preserve"> </w:t>
            </w:r>
            <w:r w:rsidR="00D154DE">
              <w:rPr>
                <w:rFonts w:ascii="Arial Narrow" w:hAnsi="Arial Narrow" w:cs="Times New Roman"/>
                <w:sz w:val="20"/>
                <w:szCs w:val="20"/>
                <w:vertAlign w:val="superscript"/>
              </w:rPr>
              <w:t>a</w:t>
            </w:r>
          </w:p>
        </w:tc>
      </w:tr>
      <w:tr w:rsidR="00571C9C" w:rsidRPr="00D5584D">
        <w:trPr>
          <w:trHeight w:val="365"/>
        </w:trPr>
        <w:tc>
          <w:tcPr>
            <w:tcW w:w="1691" w:type="dxa"/>
            <w:tcBorders>
              <w:top w:val="nil"/>
              <w:bottom w:val="single" w:sz="4" w:space="0" w:color="auto"/>
            </w:tcBorders>
            <w:shd w:val="clear" w:color="auto" w:fill="auto"/>
          </w:tcPr>
          <w:p w:rsidR="00571C9C" w:rsidRPr="00571C9C" w:rsidRDefault="00571C9C" w:rsidP="00822694">
            <w:pPr>
              <w:spacing w:before="40" w:after="40" w:line="240" w:lineRule="auto"/>
              <w:rPr>
                <w:rFonts w:ascii="Arial Narrow" w:hAnsi="Arial Narrow" w:cs="Times New Roman"/>
                <w:color w:val="FFFFFF" w:themeColor="background1"/>
                <w:sz w:val="20"/>
                <w:szCs w:val="20"/>
              </w:rPr>
            </w:pPr>
            <w:r w:rsidRPr="00571C9C">
              <w:rPr>
                <w:rFonts w:ascii="Arial Narrow" w:hAnsi="Arial Narrow" w:cs="Times New Roman"/>
                <w:color w:val="FFFFFF" w:themeColor="background1"/>
                <w:sz w:val="20"/>
                <w:szCs w:val="20"/>
              </w:rPr>
              <w:t>-</w:t>
            </w:r>
          </w:p>
        </w:tc>
        <w:tc>
          <w:tcPr>
            <w:tcW w:w="1924" w:type="dxa"/>
            <w:shd w:val="clear" w:color="auto" w:fill="auto"/>
          </w:tcPr>
          <w:p w:rsidR="00571C9C" w:rsidRPr="00D5584D" w:rsidRDefault="00571C9C" w:rsidP="00822694">
            <w:pPr>
              <w:spacing w:before="40" w:after="40" w:line="240" w:lineRule="auto"/>
              <w:rPr>
                <w:rFonts w:ascii="Arial Narrow" w:hAnsi="Arial Narrow" w:cs="Times New Roman"/>
                <w:sz w:val="20"/>
                <w:szCs w:val="20"/>
              </w:rPr>
            </w:pPr>
            <w:r>
              <w:rPr>
                <w:rFonts w:ascii="Arial Narrow" w:hAnsi="Arial Narrow" w:cs="Times New Roman"/>
                <w:sz w:val="20"/>
                <w:szCs w:val="20"/>
              </w:rPr>
              <w:t xml:space="preserve">Specificity </w:t>
            </w:r>
            <w:r w:rsidRPr="00D5584D">
              <w:rPr>
                <w:rFonts w:ascii="Arial Narrow" w:hAnsi="Arial Narrow" w:cs="Times New Roman"/>
                <w:sz w:val="20"/>
                <w:szCs w:val="20"/>
              </w:rPr>
              <w:t>[95%CI]</w:t>
            </w:r>
          </w:p>
        </w:tc>
        <w:tc>
          <w:tcPr>
            <w:tcW w:w="1808" w:type="dxa"/>
            <w:shd w:val="clear" w:color="auto" w:fill="auto"/>
          </w:tcPr>
          <w:p w:rsidR="00571C9C" w:rsidRPr="00D5584D" w:rsidRDefault="00571C9C"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0.96 [0.94, 0.98]</w:t>
            </w:r>
          </w:p>
        </w:tc>
        <w:tc>
          <w:tcPr>
            <w:tcW w:w="1808" w:type="dxa"/>
            <w:shd w:val="clear" w:color="auto" w:fill="auto"/>
          </w:tcPr>
          <w:p w:rsidR="00571C9C" w:rsidRPr="00D5584D" w:rsidRDefault="00571C9C"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0.90 [0.87, 0.92]</w:t>
            </w:r>
          </w:p>
        </w:tc>
        <w:tc>
          <w:tcPr>
            <w:tcW w:w="1808" w:type="dxa"/>
            <w:shd w:val="clear" w:color="auto" w:fill="auto"/>
          </w:tcPr>
          <w:p w:rsidR="00571C9C" w:rsidRPr="004D05F1" w:rsidRDefault="00571C9C" w:rsidP="007F425A">
            <w:pPr>
              <w:spacing w:before="40" w:after="40" w:line="240" w:lineRule="auto"/>
              <w:rPr>
                <w:rFonts w:ascii="Arial Narrow" w:hAnsi="Arial Narrow" w:cs="Times New Roman"/>
                <w:sz w:val="20"/>
                <w:szCs w:val="20"/>
                <w:vertAlign w:val="superscript"/>
              </w:rPr>
            </w:pPr>
            <w:r w:rsidRPr="00D5584D">
              <w:rPr>
                <w:rFonts w:ascii="Arial Narrow" w:hAnsi="Arial Narrow" w:cs="Times New Roman"/>
                <w:sz w:val="20"/>
                <w:szCs w:val="20"/>
              </w:rPr>
              <w:t xml:space="preserve"> p&lt;0.0001</w:t>
            </w:r>
            <w:r w:rsidR="00A119D3">
              <w:rPr>
                <w:rFonts w:ascii="Arial Narrow" w:hAnsi="Arial Narrow" w:cs="Times New Roman"/>
                <w:sz w:val="20"/>
                <w:szCs w:val="20"/>
              </w:rPr>
              <w:t xml:space="preserve"> </w:t>
            </w:r>
            <w:r>
              <w:rPr>
                <w:rFonts w:ascii="Arial Narrow" w:hAnsi="Arial Narrow" w:cs="Times New Roman"/>
                <w:sz w:val="20"/>
                <w:szCs w:val="20"/>
                <w:vertAlign w:val="superscript"/>
              </w:rPr>
              <w:t>a</w:t>
            </w:r>
          </w:p>
        </w:tc>
      </w:tr>
      <w:tr w:rsidR="00571C9C" w:rsidRPr="00D5584D">
        <w:trPr>
          <w:trHeight w:val="507"/>
        </w:trPr>
        <w:tc>
          <w:tcPr>
            <w:tcW w:w="1691" w:type="dxa"/>
            <w:tcBorders>
              <w:bottom w:val="nil"/>
            </w:tcBorders>
            <w:shd w:val="clear" w:color="auto" w:fill="auto"/>
          </w:tcPr>
          <w:p w:rsidR="00A54C9B" w:rsidRDefault="00571C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Johnson et al</w:t>
            </w:r>
            <w:r w:rsidR="004C6A23">
              <w:rPr>
                <w:rFonts w:ascii="Arial Narrow" w:hAnsi="Arial Narrow" w:cs="Times New Roman"/>
                <w:sz w:val="20"/>
                <w:szCs w:val="20"/>
              </w:rPr>
              <w:t>.</w:t>
            </w:r>
            <w:r w:rsidR="004C6A23" w:rsidRPr="00D5584D">
              <w:rPr>
                <w:rFonts w:ascii="Arial Narrow" w:hAnsi="Arial Narrow" w:cs="Times New Roman"/>
                <w:sz w:val="20"/>
                <w:szCs w:val="20"/>
              </w:rPr>
              <w:t xml:space="preserve"> </w:t>
            </w:r>
            <w:r w:rsidR="006311ED">
              <w:rPr>
                <w:rFonts w:ascii="Arial Narrow" w:hAnsi="Arial Narrow" w:cs="Times New Roman"/>
                <w:sz w:val="20"/>
                <w:szCs w:val="20"/>
              </w:rPr>
              <w:t>(</w:t>
            </w:r>
            <w:r w:rsidRPr="00D5584D">
              <w:rPr>
                <w:rFonts w:ascii="Arial Narrow" w:hAnsi="Arial Narrow" w:cs="Times New Roman"/>
                <w:sz w:val="20"/>
                <w:szCs w:val="20"/>
              </w:rPr>
              <w:t>2004</w:t>
            </w:r>
            <w:r w:rsidR="006311ED">
              <w:rPr>
                <w:rFonts w:ascii="Arial Narrow" w:hAnsi="Arial Narrow" w:cs="Times New Roman"/>
                <w:sz w:val="20"/>
                <w:szCs w:val="20"/>
              </w:rPr>
              <w:t>)</w:t>
            </w:r>
          </w:p>
        </w:tc>
        <w:tc>
          <w:tcPr>
            <w:tcW w:w="1924" w:type="dxa"/>
            <w:shd w:val="clear" w:color="auto" w:fill="auto"/>
          </w:tcPr>
          <w:p w:rsidR="001C1B15" w:rsidRDefault="00571C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Sensitivity</w:t>
            </w:r>
            <w:r w:rsidR="00A119D3">
              <w:rPr>
                <w:rFonts w:ascii="Arial Narrow" w:hAnsi="Arial Narrow" w:cs="Times New Roman"/>
                <w:sz w:val="20"/>
                <w:szCs w:val="20"/>
              </w:rPr>
              <w:t>—</w:t>
            </w:r>
            <w:r w:rsidRPr="00D5584D">
              <w:rPr>
                <w:rFonts w:ascii="Arial Narrow" w:hAnsi="Arial Narrow" w:cs="Times New Roman"/>
                <w:sz w:val="20"/>
                <w:szCs w:val="20"/>
              </w:rPr>
              <w:t>mean of 3 reviewers [95%CI]</w:t>
            </w:r>
            <w:r w:rsidR="00A119D3">
              <w:rPr>
                <w:rFonts w:ascii="Arial Narrow" w:hAnsi="Arial Narrow" w:cs="Times New Roman"/>
                <w:sz w:val="20"/>
                <w:szCs w:val="20"/>
              </w:rPr>
              <w:t xml:space="preserve"> </w:t>
            </w:r>
            <w:r w:rsidR="000710AA" w:rsidRPr="00CE6298">
              <w:rPr>
                <w:rFonts w:ascii="Arial Narrow" w:hAnsi="Arial Narrow" w:cs="Times New Roman"/>
                <w:sz w:val="20"/>
                <w:szCs w:val="20"/>
                <w:vertAlign w:val="superscript"/>
              </w:rPr>
              <w:t>b</w:t>
            </w:r>
          </w:p>
        </w:tc>
        <w:tc>
          <w:tcPr>
            <w:tcW w:w="1808" w:type="dxa"/>
            <w:shd w:val="clear" w:color="auto" w:fill="auto"/>
          </w:tcPr>
          <w:p w:rsidR="00571C9C" w:rsidRPr="00D5584D" w:rsidRDefault="00571C9C" w:rsidP="008226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0.69 [0.49,</w:t>
            </w:r>
            <w:r w:rsidR="004B25B4">
              <w:rPr>
                <w:rFonts w:ascii="Arial Narrow" w:hAnsi="Arial Narrow" w:cs="Times New Roman"/>
                <w:sz w:val="20"/>
                <w:szCs w:val="20"/>
              </w:rPr>
              <w:t xml:space="preserve"> </w:t>
            </w:r>
            <w:r w:rsidRPr="00D5584D">
              <w:rPr>
                <w:rFonts w:ascii="Arial Narrow" w:hAnsi="Arial Narrow" w:cs="Times New Roman"/>
                <w:sz w:val="20"/>
                <w:szCs w:val="20"/>
              </w:rPr>
              <w:t>0.85]</w:t>
            </w:r>
          </w:p>
        </w:tc>
        <w:tc>
          <w:tcPr>
            <w:tcW w:w="1808" w:type="dxa"/>
            <w:shd w:val="clear" w:color="auto" w:fill="auto"/>
          </w:tcPr>
          <w:p w:rsidR="00571C9C" w:rsidRPr="00D5584D" w:rsidRDefault="00571C9C" w:rsidP="008226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0.48 [0.29, 0.68]</w:t>
            </w:r>
          </w:p>
        </w:tc>
        <w:tc>
          <w:tcPr>
            <w:tcW w:w="1808" w:type="dxa"/>
            <w:shd w:val="clear" w:color="auto" w:fill="auto"/>
          </w:tcPr>
          <w:p w:rsidR="00571C9C" w:rsidRPr="00571C9C" w:rsidRDefault="00571C9C" w:rsidP="00822694">
            <w:pPr>
              <w:spacing w:before="40" w:after="40" w:line="240" w:lineRule="auto"/>
              <w:rPr>
                <w:rFonts w:ascii="Arial Narrow" w:hAnsi="Arial Narrow" w:cs="Times New Roman"/>
                <w:sz w:val="20"/>
                <w:szCs w:val="20"/>
                <w:vertAlign w:val="superscript"/>
              </w:rPr>
            </w:pPr>
            <w:r w:rsidRPr="00D5584D">
              <w:rPr>
                <w:rFonts w:ascii="Arial Narrow" w:hAnsi="Arial Narrow" w:cs="Times New Roman"/>
                <w:sz w:val="20"/>
                <w:szCs w:val="20"/>
              </w:rPr>
              <w:t>p≥0.06 for 3 reviewers</w:t>
            </w:r>
            <w:r w:rsidR="00A119D3">
              <w:rPr>
                <w:rFonts w:ascii="Arial Narrow" w:hAnsi="Arial Narrow" w:cs="Times New Roman"/>
                <w:sz w:val="20"/>
                <w:szCs w:val="20"/>
              </w:rPr>
              <w:t xml:space="preserve"> </w:t>
            </w:r>
            <w:r>
              <w:rPr>
                <w:rFonts w:ascii="Arial Narrow" w:hAnsi="Arial Narrow" w:cs="Times New Roman"/>
                <w:sz w:val="20"/>
                <w:szCs w:val="20"/>
                <w:vertAlign w:val="superscript"/>
              </w:rPr>
              <w:t>a</w:t>
            </w:r>
          </w:p>
        </w:tc>
      </w:tr>
      <w:tr w:rsidR="00571C9C" w:rsidRPr="00D5584D">
        <w:trPr>
          <w:trHeight w:val="507"/>
        </w:trPr>
        <w:tc>
          <w:tcPr>
            <w:tcW w:w="1691" w:type="dxa"/>
            <w:tcBorders>
              <w:top w:val="nil"/>
            </w:tcBorders>
            <w:shd w:val="clear" w:color="auto" w:fill="auto"/>
          </w:tcPr>
          <w:p w:rsidR="00571C9C" w:rsidRPr="00571C9C" w:rsidRDefault="00571C9C" w:rsidP="00822694">
            <w:pPr>
              <w:spacing w:before="40" w:after="40" w:line="240" w:lineRule="auto"/>
              <w:rPr>
                <w:rFonts w:ascii="Arial Narrow" w:hAnsi="Arial Narrow" w:cs="Times New Roman"/>
                <w:color w:val="FFFFFF" w:themeColor="background1"/>
                <w:sz w:val="20"/>
                <w:szCs w:val="20"/>
              </w:rPr>
            </w:pPr>
            <w:r w:rsidRPr="00571C9C">
              <w:rPr>
                <w:rFonts w:ascii="Arial Narrow" w:hAnsi="Arial Narrow" w:cs="Times New Roman"/>
                <w:color w:val="FFFFFF" w:themeColor="background1"/>
                <w:sz w:val="20"/>
                <w:szCs w:val="20"/>
              </w:rPr>
              <w:t>-</w:t>
            </w:r>
          </w:p>
        </w:tc>
        <w:tc>
          <w:tcPr>
            <w:tcW w:w="1924" w:type="dxa"/>
            <w:shd w:val="clear" w:color="auto" w:fill="auto"/>
          </w:tcPr>
          <w:p w:rsidR="001C1B15" w:rsidRDefault="00571C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Specificity</w:t>
            </w:r>
            <w:r w:rsidR="0095741F">
              <w:rPr>
                <w:rFonts w:ascii="Arial Narrow" w:hAnsi="Arial Narrow" w:cs="Times New Roman"/>
                <w:sz w:val="20"/>
                <w:szCs w:val="20"/>
              </w:rPr>
              <w:t>—</w:t>
            </w:r>
            <w:r w:rsidRPr="00D5584D">
              <w:rPr>
                <w:rFonts w:ascii="Arial Narrow" w:hAnsi="Arial Narrow" w:cs="Times New Roman"/>
                <w:sz w:val="20"/>
                <w:szCs w:val="20"/>
              </w:rPr>
              <w:t>mean of 3 reviewers [95%CI]</w:t>
            </w:r>
            <w:r w:rsidR="00A119D3">
              <w:rPr>
                <w:rFonts w:ascii="Arial Narrow" w:hAnsi="Arial Narrow" w:cs="Times New Roman"/>
                <w:sz w:val="20"/>
                <w:szCs w:val="20"/>
              </w:rPr>
              <w:t xml:space="preserve"> </w:t>
            </w:r>
            <w:r w:rsidR="000710AA" w:rsidRPr="00CE6298">
              <w:rPr>
                <w:rFonts w:ascii="Arial Narrow" w:hAnsi="Arial Narrow" w:cs="Times New Roman"/>
                <w:sz w:val="20"/>
                <w:szCs w:val="20"/>
                <w:vertAlign w:val="superscript"/>
              </w:rPr>
              <w:t>b</w:t>
            </w:r>
          </w:p>
        </w:tc>
        <w:tc>
          <w:tcPr>
            <w:tcW w:w="1808" w:type="dxa"/>
            <w:shd w:val="clear" w:color="auto" w:fill="auto"/>
          </w:tcPr>
          <w:p w:rsidR="00571C9C" w:rsidRPr="00D5584D" w:rsidRDefault="00571C9C"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0.97 [0.95, 0.98]</w:t>
            </w:r>
          </w:p>
        </w:tc>
        <w:tc>
          <w:tcPr>
            <w:tcW w:w="1808" w:type="dxa"/>
            <w:shd w:val="clear" w:color="auto" w:fill="auto"/>
          </w:tcPr>
          <w:p w:rsidR="00571C9C" w:rsidRPr="00D5584D" w:rsidRDefault="00571C9C"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0.99 [0.98, 1.00]</w:t>
            </w:r>
          </w:p>
        </w:tc>
        <w:tc>
          <w:tcPr>
            <w:tcW w:w="1808" w:type="dxa"/>
            <w:shd w:val="clear" w:color="auto" w:fill="auto"/>
          </w:tcPr>
          <w:p w:rsidR="00571C9C" w:rsidRPr="00FF3F4B" w:rsidRDefault="00571C9C" w:rsidP="007F425A">
            <w:pPr>
              <w:spacing w:before="40" w:after="40" w:line="240" w:lineRule="auto"/>
              <w:rPr>
                <w:rFonts w:ascii="Arial Narrow" w:hAnsi="Arial Narrow" w:cs="Times New Roman"/>
                <w:sz w:val="20"/>
                <w:szCs w:val="20"/>
                <w:vertAlign w:val="superscript"/>
              </w:rPr>
            </w:pPr>
            <w:r w:rsidRPr="00D5584D">
              <w:rPr>
                <w:rFonts w:ascii="Arial Narrow" w:hAnsi="Arial Narrow" w:cs="Times New Roman"/>
                <w:sz w:val="20"/>
                <w:szCs w:val="20"/>
              </w:rPr>
              <w:t>p&lt;0.05 for 2 reviewers</w:t>
            </w:r>
            <w:r w:rsidR="0095741F">
              <w:rPr>
                <w:rFonts w:ascii="Arial Narrow" w:hAnsi="Arial Narrow" w:cs="Times New Roman"/>
                <w:sz w:val="20"/>
                <w:szCs w:val="20"/>
              </w:rPr>
              <w:t xml:space="preserve"> </w:t>
            </w:r>
            <w:r>
              <w:rPr>
                <w:rFonts w:ascii="Arial Narrow" w:hAnsi="Arial Narrow" w:cs="Times New Roman"/>
                <w:sz w:val="20"/>
                <w:szCs w:val="20"/>
                <w:vertAlign w:val="superscript"/>
              </w:rPr>
              <w:t>a</w:t>
            </w:r>
          </w:p>
        </w:tc>
      </w:tr>
    </w:tbl>
    <w:p w:rsidR="00C87660" w:rsidRDefault="00A119D3" w:rsidP="00CE6298">
      <w:pPr>
        <w:spacing w:before="40" w:after="0" w:line="240" w:lineRule="auto"/>
        <w:rPr>
          <w:rFonts w:ascii="Arial Narrow" w:hAnsi="Arial Narrow" w:cs="Times New Roman"/>
          <w:sz w:val="18"/>
          <w:szCs w:val="18"/>
          <w:lang w:eastAsia="en-US"/>
        </w:rPr>
      </w:pPr>
      <w:proofErr w:type="gramStart"/>
      <w:r>
        <w:rPr>
          <w:rFonts w:ascii="Arial Narrow" w:hAnsi="Arial Narrow" w:cs="Times New Roman"/>
          <w:sz w:val="18"/>
          <w:szCs w:val="18"/>
          <w:vertAlign w:val="superscript"/>
          <w:lang w:eastAsia="en-US"/>
        </w:rPr>
        <w:t>a</w:t>
      </w:r>
      <w:proofErr w:type="gramEnd"/>
      <w:r>
        <w:rPr>
          <w:rFonts w:ascii="Arial Narrow" w:hAnsi="Arial Narrow" w:cs="Times New Roman"/>
          <w:sz w:val="18"/>
          <w:szCs w:val="18"/>
          <w:lang w:eastAsia="en-US"/>
        </w:rPr>
        <w:t xml:space="preserve"> </w:t>
      </w:r>
      <w:proofErr w:type="spellStart"/>
      <w:r>
        <w:rPr>
          <w:rFonts w:ascii="Arial Narrow" w:hAnsi="Arial Narrow" w:cs="Times New Roman"/>
          <w:sz w:val="18"/>
          <w:szCs w:val="18"/>
          <w:lang w:eastAsia="en-US"/>
        </w:rPr>
        <w:t>McNemar’s</w:t>
      </w:r>
      <w:proofErr w:type="spellEnd"/>
      <w:r>
        <w:rPr>
          <w:rFonts w:ascii="Arial Narrow" w:hAnsi="Arial Narrow" w:cs="Times New Roman"/>
          <w:sz w:val="18"/>
          <w:szCs w:val="18"/>
          <w:lang w:eastAsia="en-US"/>
        </w:rPr>
        <w:t xml:space="preserve"> test</w:t>
      </w:r>
    </w:p>
    <w:p w:rsidR="00DA618A" w:rsidRDefault="000710AA" w:rsidP="00DA618A">
      <w:pPr>
        <w:spacing w:after="0" w:line="240" w:lineRule="auto"/>
        <w:rPr>
          <w:rFonts w:ascii="Arial Narrow" w:hAnsi="Arial Narrow" w:cs="Times New Roman"/>
          <w:sz w:val="18"/>
          <w:szCs w:val="18"/>
          <w:lang w:eastAsia="en-US"/>
        </w:rPr>
      </w:pPr>
      <w:proofErr w:type="gramStart"/>
      <w:r w:rsidRPr="00CE6298">
        <w:rPr>
          <w:rFonts w:ascii="Arial Narrow" w:hAnsi="Arial Narrow" w:cs="Times New Roman"/>
          <w:sz w:val="18"/>
          <w:szCs w:val="18"/>
          <w:vertAlign w:val="superscript"/>
          <w:lang w:eastAsia="en-US"/>
        </w:rPr>
        <w:lastRenderedPageBreak/>
        <w:t>b</w:t>
      </w:r>
      <w:proofErr w:type="gramEnd"/>
      <w:r w:rsidR="00A119D3">
        <w:rPr>
          <w:rFonts w:ascii="Arial Narrow" w:hAnsi="Arial Narrow" w:cs="Times New Roman"/>
          <w:sz w:val="18"/>
          <w:szCs w:val="18"/>
          <w:lang w:eastAsia="en-US"/>
        </w:rPr>
        <w:t xml:space="preserve"> </w:t>
      </w:r>
      <w:r w:rsidR="00DA618A" w:rsidRPr="00D5584D">
        <w:rPr>
          <w:rFonts w:ascii="Arial Narrow" w:hAnsi="Arial Narrow" w:cs="Times New Roman"/>
          <w:sz w:val="18"/>
          <w:szCs w:val="18"/>
          <w:lang w:eastAsia="en-US"/>
        </w:rPr>
        <w:t xml:space="preserve">Sensitivity and specificity reported for </w:t>
      </w:r>
      <w:r w:rsidR="00FC55F5">
        <w:rPr>
          <w:rFonts w:ascii="Arial Narrow" w:hAnsi="Arial Narrow" w:cs="Times New Roman"/>
          <w:sz w:val="18"/>
          <w:szCs w:val="18"/>
          <w:lang w:eastAsia="en-US"/>
        </w:rPr>
        <w:t>three</w:t>
      </w:r>
      <w:r w:rsidR="00FC55F5" w:rsidRPr="00D5584D">
        <w:rPr>
          <w:rFonts w:ascii="Arial Narrow" w:hAnsi="Arial Narrow" w:cs="Times New Roman"/>
          <w:sz w:val="18"/>
          <w:szCs w:val="18"/>
          <w:lang w:eastAsia="en-US"/>
        </w:rPr>
        <w:t xml:space="preserve"> </w:t>
      </w:r>
      <w:r w:rsidR="00DA618A" w:rsidRPr="00D5584D">
        <w:rPr>
          <w:rFonts w:ascii="Arial Narrow" w:hAnsi="Arial Narrow" w:cs="Times New Roman"/>
          <w:sz w:val="18"/>
          <w:szCs w:val="18"/>
          <w:lang w:eastAsia="en-US"/>
        </w:rPr>
        <w:t xml:space="preserve">reviewers, each reviewing </w:t>
      </w:r>
      <w:r w:rsidR="00FC55F5">
        <w:rPr>
          <w:rFonts w:ascii="Arial Narrow" w:hAnsi="Arial Narrow" w:cs="Times New Roman"/>
          <w:sz w:val="18"/>
          <w:szCs w:val="18"/>
          <w:lang w:eastAsia="en-US"/>
        </w:rPr>
        <w:t>two</w:t>
      </w:r>
      <w:r w:rsidR="00FC55F5" w:rsidRPr="00D5584D">
        <w:rPr>
          <w:rFonts w:ascii="Arial Narrow" w:hAnsi="Arial Narrow" w:cs="Times New Roman"/>
          <w:sz w:val="18"/>
          <w:szCs w:val="18"/>
          <w:lang w:eastAsia="en-US"/>
        </w:rPr>
        <w:t xml:space="preserve"> </w:t>
      </w:r>
      <w:r w:rsidR="00DA618A" w:rsidRPr="00D5584D">
        <w:rPr>
          <w:rFonts w:ascii="Arial Narrow" w:hAnsi="Arial Narrow" w:cs="Times New Roman"/>
          <w:sz w:val="18"/>
          <w:szCs w:val="18"/>
          <w:lang w:eastAsia="en-US"/>
        </w:rPr>
        <w:t>patients; 95%CIs calculated from reported data</w:t>
      </w:r>
    </w:p>
    <w:p w:rsidR="00020476" w:rsidRPr="00A21233" w:rsidRDefault="00020476" w:rsidP="00020476">
      <w:pPr>
        <w:spacing w:before="40" w:after="0" w:line="240" w:lineRule="auto"/>
        <w:rPr>
          <w:rFonts w:ascii="Arial Narrow" w:hAnsi="Arial Narrow"/>
          <w:sz w:val="18"/>
          <w:szCs w:val="18"/>
        </w:rPr>
      </w:pPr>
      <w:r>
        <w:rPr>
          <w:rFonts w:ascii="Arial Narrow" w:hAnsi="Arial Narrow"/>
          <w:sz w:val="18"/>
          <w:szCs w:val="18"/>
        </w:rPr>
        <w:t xml:space="preserve">CI – confidence interval; </w:t>
      </w:r>
      <w:r w:rsidRPr="00941620">
        <w:rPr>
          <w:rFonts w:ascii="Arial Narrow" w:hAnsi="Arial Narrow"/>
          <w:sz w:val="18"/>
          <w:szCs w:val="18"/>
        </w:rPr>
        <w:t>CTC</w:t>
      </w:r>
      <w:r>
        <w:rPr>
          <w:rFonts w:ascii="Arial Narrow" w:hAnsi="Arial Narrow"/>
          <w:sz w:val="18"/>
          <w:szCs w:val="18"/>
        </w:rPr>
        <w:t xml:space="preserve"> – </w:t>
      </w:r>
      <w:r w:rsidRPr="00941620">
        <w:rPr>
          <w:rFonts w:ascii="Arial Narrow" w:hAnsi="Arial Narrow"/>
          <w:sz w:val="18"/>
          <w:szCs w:val="18"/>
        </w:rPr>
        <w:t>computed tomographic colonography</w:t>
      </w:r>
      <w:r>
        <w:rPr>
          <w:rFonts w:ascii="Arial Narrow" w:hAnsi="Arial Narrow"/>
          <w:sz w:val="18"/>
          <w:szCs w:val="18"/>
        </w:rPr>
        <w:t>;</w:t>
      </w:r>
      <w:r w:rsidRPr="00941620">
        <w:rPr>
          <w:rFonts w:ascii="Arial Narrow" w:hAnsi="Arial Narrow"/>
          <w:sz w:val="18"/>
          <w:szCs w:val="18"/>
        </w:rPr>
        <w:t xml:space="preserve"> DCBE</w:t>
      </w:r>
      <w:r>
        <w:rPr>
          <w:rFonts w:ascii="Arial Narrow" w:hAnsi="Arial Narrow"/>
          <w:sz w:val="18"/>
          <w:szCs w:val="18"/>
        </w:rPr>
        <w:t xml:space="preserve"> – </w:t>
      </w:r>
      <w:r w:rsidRPr="00941620">
        <w:rPr>
          <w:rFonts w:ascii="Arial Narrow" w:hAnsi="Arial Narrow"/>
          <w:sz w:val="18"/>
          <w:szCs w:val="18"/>
        </w:rPr>
        <w:t>double contrast barium enema</w:t>
      </w:r>
    </w:p>
    <w:p w:rsidR="00020476" w:rsidRDefault="00020476" w:rsidP="00DA618A">
      <w:pPr>
        <w:spacing w:after="0" w:line="240" w:lineRule="auto"/>
        <w:rPr>
          <w:rFonts w:ascii="Arial Narrow" w:hAnsi="Arial Narrow" w:cs="Times New Roman"/>
          <w:sz w:val="18"/>
          <w:szCs w:val="18"/>
          <w:lang w:eastAsia="en-US"/>
        </w:rPr>
      </w:pPr>
    </w:p>
    <w:p w:rsidR="00A92FFB" w:rsidRPr="00D5584D" w:rsidRDefault="00A92FFB" w:rsidP="005B3800">
      <w:pPr>
        <w:spacing w:before="360" w:after="120"/>
        <w:rPr>
          <w:i/>
        </w:rPr>
      </w:pPr>
      <w:r w:rsidRPr="00D5584D">
        <w:rPr>
          <w:i/>
        </w:rPr>
        <w:t>Diagnostic a</w:t>
      </w:r>
      <w:r w:rsidR="005B3800" w:rsidRPr="00D5584D">
        <w:rPr>
          <w:i/>
        </w:rPr>
        <w:t>ccuracy for 6</w:t>
      </w:r>
      <w:r w:rsidR="002B2872">
        <w:rPr>
          <w:i/>
        </w:rPr>
        <w:t>–</w:t>
      </w:r>
      <w:r w:rsidR="005B3800" w:rsidRPr="00D5584D">
        <w:rPr>
          <w:i/>
        </w:rPr>
        <w:t>9</w:t>
      </w:r>
      <w:r w:rsidR="00185749">
        <w:rPr>
          <w:i/>
        </w:rPr>
        <w:t> </w:t>
      </w:r>
      <w:r w:rsidR="005B3800" w:rsidRPr="00D5584D">
        <w:rPr>
          <w:i/>
        </w:rPr>
        <w:t>mm</w:t>
      </w:r>
      <w:r w:rsidR="00145B14">
        <w:rPr>
          <w:i/>
        </w:rPr>
        <w:t xml:space="preserve"> </w:t>
      </w:r>
      <w:r w:rsidR="00145B14" w:rsidRPr="00D5584D">
        <w:rPr>
          <w:i/>
        </w:rPr>
        <w:t>lesions</w:t>
      </w:r>
      <w:r w:rsidR="005B3800" w:rsidRPr="00D5584D">
        <w:rPr>
          <w:i/>
        </w:rPr>
        <w:t xml:space="preserve"> and </w:t>
      </w:r>
      <w:r w:rsidR="00AE1CF4" w:rsidRPr="00D5584D">
        <w:rPr>
          <w:i/>
        </w:rPr>
        <w:t>5</w:t>
      </w:r>
      <w:r w:rsidR="002B2872">
        <w:rPr>
          <w:i/>
        </w:rPr>
        <w:t>–</w:t>
      </w:r>
      <w:r w:rsidR="00AE1CF4" w:rsidRPr="00D5584D">
        <w:rPr>
          <w:i/>
        </w:rPr>
        <w:t>9</w:t>
      </w:r>
      <w:r w:rsidR="00185749">
        <w:rPr>
          <w:i/>
        </w:rPr>
        <w:t> </w:t>
      </w:r>
      <w:r w:rsidRPr="00D5584D">
        <w:rPr>
          <w:i/>
        </w:rPr>
        <w:t>mm</w:t>
      </w:r>
      <w:r w:rsidR="00145B14">
        <w:rPr>
          <w:i/>
        </w:rPr>
        <w:t xml:space="preserve"> </w:t>
      </w:r>
      <w:r w:rsidR="00145B14" w:rsidRPr="00D5584D">
        <w:rPr>
          <w:i/>
        </w:rPr>
        <w:t>polyps</w:t>
      </w:r>
    </w:p>
    <w:p w:rsidR="00A92FFB" w:rsidRPr="00D5584D" w:rsidRDefault="00A92FFB" w:rsidP="005B3800">
      <w:pPr>
        <w:spacing w:after="0"/>
      </w:pPr>
      <w:r w:rsidRPr="00B8681A">
        <w:t xml:space="preserve">Accuracy results </w:t>
      </w:r>
      <w:r w:rsidR="00B369F2" w:rsidRPr="00B8681A">
        <w:t xml:space="preserve">were reported for polyp sizes </w:t>
      </w:r>
      <w:r w:rsidR="0015773A">
        <w:t xml:space="preserve">of </w:t>
      </w:r>
      <w:r w:rsidR="00B369F2" w:rsidRPr="00B8681A">
        <w:t>6</w:t>
      </w:r>
      <w:r w:rsidR="00713873">
        <w:t>–</w:t>
      </w:r>
      <w:r w:rsidR="00B369F2" w:rsidRPr="00B8681A">
        <w:t>9</w:t>
      </w:r>
      <w:r w:rsidR="00713873">
        <w:t> </w:t>
      </w:r>
      <w:r w:rsidR="00B369F2" w:rsidRPr="00B8681A">
        <w:t>mm and 5</w:t>
      </w:r>
      <w:r w:rsidR="00713873">
        <w:t>–</w:t>
      </w:r>
      <w:r w:rsidRPr="00B8681A">
        <w:t>9</w:t>
      </w:r>
      <w:r w:rsidR="00713873">
        <w:t> </w:t>
      </w:r>
      <w:r w:rsidRPr="00B8681A">
        <w:t xml:space="preserve">mm by </w:t>
      </w:r>
      <w:proofErr w:type="spellStart"/>
      <w:r w:rsidRPr="00B8681A">
        <w:t>Rockey</w:t>
      </w:r>
      <w:proofErr w:type="spellEnd"/>
      <w:r w:rsidRPr="00B8681A">
        <w:t xml:space="preserve"> </w:t>
      </w:r>
      <w:r w:rsidR="0051202D" w:rsidRPr="00B8681A">
        <w:t>et al</w:t>
      </w:r>
      <w:r w:rsidR="004C6A23">
        <w:t>.</w:t>
      </w:r>
      <w:r w:rsidR="0051202D" w:rsidRPr="00B8681A">
        <w:t xml:space="preserve"> </w:t>
      </w:r>
      <w:r w:rsidR="00145B14">
        <w:t xml:space="preserve">(2005) </w:t>
      </w:r>
      <w:r w:rsidRPr="00B8681A">
        <w:t xml:space="preserve">and Johnson </w:t>
      </w:r>
      <w:r w:rsidR="0051202D" w:rsidRPr="00B8681A">
        <w:t>et al</w:t>
      </w:r>
      <w:r w:rsidR="004C6A23">
        <w:t>.</w:t>
      </w:r>
      <w:r w:rsidR="00145B14">
        <w:t xml:space="preserve"> (2004)</w:t>
      </w:r>
      <w:r w:rsidR="0051202D" w:rsidRPr="00B8681A">
        <w:t xml:space="preserve">, </w:t>
      </w:r>
      <w:r w:rsidRPr="00B8681A">
        <w:t>respectively</w:t>
      </w:r>
      <w:r w:rsidR="00E14571" w:rsidRPr="00B8681A">
        <w:t xml:space="preserve"> (</w:t>
      </w:r>
      <w:r w:rsidR="000710AA">
        <w:fldChar w:fldCharType="begin"/>
      </w:r>
      <w:r w:rsidR="006358B2">
        <w:instrText xml:space="preserve"> REF _Ref375067439 \h  \* MERGEFORMAT </w:instrText>
      </w:r>
      <w:r w:rsidR="000710AA">
        <w:fldChar w:fldCharType="separate"/>
      </w:r>
      <w:r w:rsidR="001F2F34" w:rsidRPr="00D5584D">
        <w:t>Table</w:t>
      </w:r>
      <w:r w:rsidR="001F2F34">
        <w:t xml:space="preserve"> </w:t>
      </w:r>
      <w:r w:rsidR="001F2F34">
        <w:rPr>
          <w:noProof/>
        </w:rPr>
        <w:t>38</w:t>
      </w:r>
      <w:r w:rsidR="000710AA">
        <w:fldChar w:fldCharType="end"/>
      </w:r>
      <w:r w:rsidR="00E14571" w:rsidRPr="00B8681A">
        <w:t>)</w:t>
      </w:r>
      <w:r w:rsidRPr="00B8681A">
        <w:t xml:space="preserve">. </w:t>
      </w:r>
      <w:r w:rsidR="00FF3408" w:rsidRPr="00B8681A">
        <w:t xml:space="preserve">Both studies showed CTC to be more sensitive than DCBE; however, only </w:t>
      </w:r>
      <w:proofErr w:type="spellStart"/>
      <w:r w:rsidR="00FF3408" w:rsidRPr="00B8681A">
        <w:t>Rockey</w:t>
      </w:r>
      <w:proofErr w:type="spellEnd"/>
      <w:r w:rsidR="00FF3408" w:rsidRPr="00B8681A">
        <w:t xml:space="preserve"> et al</w:t>
      </w:r>
      <w:r w:rsidR="004C6A23">
        <w:t>.</w:t>
      </w:r>
      <w:r w:rsidR="00FF3408" w:rsidRPr="00B8681A">
        <w:t xml:space="preserve"> reported a statistically significant result. Specificity was greater for DCBE than CTC in </w:t>
      </w:r>
      <w:r w:rsidR="004C6A23">
        <w:t xml:space="preserve">the study by </w:t>
      </w:r>
      <w:r w:rsidR="00FF3408" w:rsidRPr="00B8681A">
        <w:t>Johnson</w:t>
      </w:r>
      <w:r w:rsidR="004C6A23">
        <w:t xml:space="preserve"> and colleagues</w:t>
      </w:r>
      <w:r w:rsidR="0015773A">
        <w:t>,</w:t>
      </w:r>
      <w:r w:rsidR="00FF3408" w:rsidRPr="00B8681A">
        <w:t xml:space="preserve"> and the result was statistically significant. </w:t>
      </w:r>
      <w:proofErr w:type="spellStart"/>
      <w:r w:rsidR="00FF3408" w:rsidRPr="00B8681A">
        <w:t>Rockey</w:t>
      </w:r>
      <w:proofErr w:type="spellEnd"/>
      <w:r w:rsidR="004C6A23">
        <w:t xml:space="preserve"> et al.</w:t>
      </w:r>
      <w:r w:rsidR="00FF3408" w:rsidRPr="00B8681A">
        <w:t xml:space="preserve"> did not report specificity for this group.</w:t>
      </w:r>
    </w:p>
    <w:p w:rsidR="00474EA8" w:rsidRPr="00D5584D" w:rsidRDefault="00474EA8" w:rsidP="00474EA8">
      <w:pPr>
        <w:pStyle w:val="TableHeading"/>
        <w:spacing w:before="240"/>
      </w:pPr>
      <w:bookmarkStart w:id="188" w:name="_Ref375067439"/>
      <w:bookmarkStart w:id="189" w:name="_Toc383153473"/>
      <w:bookmarkStart w:id="190" w:name="_Toc259371333"/>
      <w:bookmarkStart w:id="191" w:name="_Ref375067441"/>
      <w:r w:rsidRPr="00D5584D">
        <w:t>Table</w:t>
      </w:r>
      <w:r w:rsidR="006B5F5E">
        <w:t xml:space="preserve"> </w:t>
      </w:r>
      <w:r w:rsidR="006358B2">
        <w:t>38</w:t>
      </w:r>
      <w:bookmarkEnd w:id="188"/>
      <w:r w:rsidRPr="00D5584D">
        <w:tab/>
        <w:t xml:space="preserve">Sensitivity </w:t>
      </w:r>
      <w:r w:rsidR="00EC2F6F">
        <w:t xml:space="preserve">and specificity </w:t>
      </w:r>
      <w:r w:rsidRPr="00D5584D">
        <w:t>for CTC versus DCBE for detection of 6</w:t>
      </w:r>
      <w:r w:rsidR="002B2872">
        <w:t>–</w:t>
      </w:r>
      <w:r w:rsidRPr="00D5584D">
        <w:t>9</w:t>
      </w:r>
      <w:r w:rsidR="00281FA9">
        <w:t> </w:t>
      </w:r>
      <w:r w:rsidRPr="00D5584D">
        <w:t>mm</w:t>
      </w:r>
      <w:r w:rsidR="00307B2E">
        <w:t xml:space="preserve"> </w:t>
      </w:r>
      <w:r w:rsidR="00307B2E" w:rsidRPr="00D5584D">
        <w:t>lesions</w:t>
      </w:r>
      <w:r w:rsidRPr="00D5584D">
        <w:t xml:space="preserve"> or 5</w:t>
      </w:r>
      <w:r w:rsidR="002B2872">
        <w:t>–</w:t>
      </w:r>
      <w:r w:rsidRPr="00D5584D">
        <w:t>9</w:t>
      </w:r>
      <w:r w:rsidR="00970750">
        <w:t> </w:t>
      </w:r>
      <w:r w:rsidRPr="00D5584D">
        <w:t>mm</w:t>
      </w:r>
      <w:bookmarkEnd w:id="189"/>
      <w:r w:rsidR="00307B2E">
        <w:t xml:space="preserve"> </w:t>
      </w:r>
      <w:r w:rsidR="00307B2E" w:rsidRPr="00D5584D">
        <w:t>polyps</w:t>
      </w:r>
      <w:bookmarkEnd w:id="190"/>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9"/>
        <w:gridCol w:w="1819"/>
        <w:gridCol w:w="1819"/>
        <w:gridCol w:w="1819"/>
        <w:gridCol w:w="1819"/>
      </w:tblGrid>
      <w:tr w:rsidR="00474EA8" w:rsidRPr="00D5584D">
        <w:tc>
          <w:tcPr>
            <w:tcW w:w="1819" w:type="dxa"/>
            <w:tcBorders>
              <w:bottom w:val="single" w:sz="4" w:space="0" w:color="auto"/>
            </w:tcBorders>
            <w:shd w:val="clear" w:color="auto" w:fill="auto"/>
          </w:tcPr>
          <w:p w:rsidR="00474EA8" w:rsidRPr="00D5584D" w:rsidRDefault="00474EA8" w:rsidP="00B41FF3">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Study</w:t>
            </w:r>
          </w:p>
        </w:tc>
        <w:tc>
          <w:tcPr>
            <w:tcW w:w="1819" w:type="dxa"/>
            <w:shd w:val="clear" w:color="auto" w:fill="auto"/>
          </w:tcPr>
          <w:p w:rsidR="00474EA8" w:rsidRPr="00D5584D" w:rsidRDefault="00474EA8" w:rsidP="00B41FF3">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 xml:space="preserve">Result </w:t>
            </w:r>
          </w:p>
        </w:tc>
        <w:tc>
          <w:tcPr>
            <w:tcW w:w="1819" w:type="dxa"/>
            <w:shd w:val="clear" w:color="auto" w:fill="auto"/>
          </w:tcPr>
          <w:p w:rsidR="00474EA8" w:rsidRPr="00D5584D" w:rsidRDefault="00474EA8" w:rsidP="00B41FF3">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 xml:space="preserve">CTC </w:t>
            </w:r>
          </w:p>
        </w:tc>
        <w:tc>
          <w:tcPr>
            <w:tcW w:w="1819" w:type="dxa"/>
            <w:shd w:val="clear" w:color="auto" w:fill="auto"/>
          </w:tcPr>
          <w:p w:rsidR="00474EA8" w:rsidRPr="00D5584D" w:rsidRDefault="00474EA8" w:rsidP="00B41FF3">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 xml:space="preserve">DCBE </w:t>
            </w:r>
          </w:p>
        </w:tc>
        <w:tc>
          <w:tcPr>
            <w:tcW w:w="1819" w:type="dxa"/>
            <w:shd w:val="clear" w:color="auto" w:fill="auto"/>
          </w:tcPr>
          <w:p w:rsidR="00474EA8" w:rsidRPr="00D5584D" w:rsidRDefault="00474EA8" w:rsidP="00B41FF3">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Difference</w:t>
            </w:r>
          </w:p>
        </w:tc>
      </w:tr>
      <w:tr w:rsidR="00474EA8" w:rsidRPr="00D5584D">
        <w:tc>
          <w:tcPr>
            <w:tcW w:w="1819" w:type="dxa"/>
            <w:tcBorders>
              <w:bottom w:val="nil"/>
            </w:tcBorders>
            <w:shd w:val="clear" w:color="auto" w:fill="auto"/>
          </w:tcPr>
          <w:p w:rsidR="00474EA8" w:rsidRPr="00D5584D" w:rsidRDefault="00474EA8" w:rsidP="00B41FF3">
            <w:pPr>
              <w:spacing w:before="40" w:after="40" w:line="240" w:lineRule="auto"/>
              <w:rPr>
                <w:rFonts w:ascii="Arial Narrow" w:hAnsi="Arial Narrow" w:cs="Times New Roman"/>
                <w:sz w:val="20"/>
                <w:szCs w:val="20"/>
              </w:rPr>
            </w:pPr>
            <w:proofErr w:type="spellStart"/>
            <w:r w:rsidRPr="00D5584D">
              <w:rPr>
                <w:rFonts w:ascii="Arial Narrow" w:hAnsi="Arial Narrow" w:cs="Times New Roman"/>
                <w:sz w:val="20"/>
                <w:szCs w:val="20"/>
              </w:rPr>
              <w:t>Rockey</w:t>
            </w:r>
            <w:proofErr w:type="spellEnd"/>
            <w:r w:rsidRPr="00D5584D">
              <w:rPr>
                <w:rFonts w:ascii="Arial Narrow" w:hAnsi="Arial Narrow" w:cs="Times New Roman"/>
                <w:sz w:val="20"/>
                <w:szCs w:val="20"/>
              </w:rPr>
              <w:t xml:space="preserve"> et al</w:t>
            </w:r>
            <w:r w:rsidR="004C6A23">
              <w:rPr>
                <w:rFonts w:ascii="Arial Narrow" w:hAnsi="Arial Narrow" w:cs="Times New Roman"/>
                <w:sz w:val="20"/>
                <w:szCs w:val="20"/>
              </w:rPr>
              <w:t>.</w:t>
            </w:r>
            <w:r w:rsidRPr="00D5584D">
              <w:rPr>
                <w:rFonts w:ascii="Arial Narrow" w:hAnsi="Arial Narrow" w:cs="Times New Roman"/>
                <w:sz w:val="20"/>
                <w:szCs w:val="20"/>
              </w:rPr>
              <w:t xml:space="preserve"> </w:t>
            </w:r>
            <w:r w:rsidR="006311ED">
              <w:rPr>
                <w:rFonts w:ascii="Arial Narrow" w:hAnsi="Arial Narrow" w:cs="Times New Roman"/>
                <w:sz w:val="20"/>
                <w:szCs w:val="20"/>
              </w:rPr>
              <w:t>(</w:t>
            </w:r>
            <w:r w:rsidRPr="00D5584D">
              <w:rPr>
                <w:rFonts w:ascii="Arial Narrow" w:hAnsi="Arial Narrow" w:cs="Times New Roman"/>
                <w:sz w:val="20"/>
                <w:szCs w:val="20"/>
              </w:rPr>
              <w:t>2005</w:t>
            </w:r>
            <w:r w:rsidR="006311ED">
              <w:rPr>
                <w:rFonts w:ascii="Arial Narrow" w:hAnsi="Arial Narrow" w:cs="Times New Roman"/>
                <w:sz w:val="20"/>
                <w:szCs w:val="20"/>
              </w:rPr>
              <w:t>)</w:t>
            </w:r>
            <w:r w:rsidR="0015773A">
              <w:rPr>
                <w:rFonts w:ascii="Arial Narrow" w:hAnsi="Arial Narrow" w:cs="Times New Roman"/>
                <w:sz w:val="20"/>
                <w:szCs w:val="20"/>
              </w:rPr>
              <w:t xml:space="preserve"> </w:t>
            </w:r>
            <w:r w:rsidRPr="00D5584D">
              <w:rPr>
                <w:rFonts w:ascii="Arial Narrow" w:hAnsi="Arial Narrow" w:cs="Times New Roman"/>
                <w:sz w:val="20"/>
                <w:szCs w:val="20"/>
                <w:vertAlign w:val="superscript"/>
              </w:rPr>
              <w:t>a</w:t>
            </w:r>
          </w:p>
        </w:tc>
        <w:tc>
          <w:tcPr>
            <w:tcW w:w="1819" w:type="dxa"/>
            <w:shd w:val="clear" w:color="auto" w:fill="auto"/>
          </w:tcPr>
          <w:p w:rsidR="00474EA8" w:rsidRPr="00D5584D" w:rsidRDefault="00474EA8" w:rsidP="00B41FF3">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Sensitivity [95%CI]</w:t>
            </w:r>
          </w:p>
        </w:tc>
        <w:tc>
          <w:tcPr>
            <w:tcW w:w="1819" w:type="dxa"/>
            <w:shd w:val="clear" w:color="auto" w:fill="auto"/>
          </w:tcPr>
          <w:p w:rsidR="00474EA8" w:rsidRPr="00D5584D" w:rsidRDefault="00474EA8" w:rsidP="00B41FF3">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0.51 [0.41, 0.60]</w:t>
            </w:r>
          </w:p>
        </w:tc>
        <w:tc>
          <w:tcPr>
            <w:tcW w:w="1819" w:type="dxa"/>
            <w:shd w:val="clear" w:color="auto" w:fill="auto"/>
          </w:tcPr>
          <w:p w:rsidR="00474EA8" w:rsidRPr="00D5584D" w:rsidRDefault="00474EA8" w:rsidP="00B41FF3">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0.35 [0.27,</w:t>
            </w:r>
            <w:r w:rsidR="009B3A68">
              <w:rPr>
                <w:rFonts w:ascii="Arial Narrow" w:hAnsi="Arial Narrow" w:cs="Times New Roman"/>
                <w:sz w:val="20"/>
                <w:szCs w:val="20"/>
              </w:rPr>
              <w:t xml:space="preserve"> </w:t>
            </w:r>
            <w:r w:rsidRPr="00D5584D">
              <w:rPr>
                <w:rFonts w:ascii="Arial Narrow" w:hAnsi="Arial Narrow" w:cs="Times New Roman"/>
                <w:sz w:val="20"/>
                <w:szCs w:val="20"/>
              </w:rPr>
              <w:t>0.45]</w:t>
            </w:r>
          </w:p>
        </w:tc>
        <w:tc>
          <w:tcPr>
            <w:tcW w:w="1819" w:type="dxa"/>
            <w:shd w:val="clear" w:color="auto" w:fill="auto"/>
          </w:tcPr>
          <w:p w:rsidR="00474EA8" w:rsidRPr="004D05F1" w:rsidRDefault="00474EA8" w:rsidP="004D05F1">
            <w:pPr>
              <w:spacing w:before="40" w:after="40" w:line="240" w:lineRule="auto"/>
              <w:rPr>
                <w:rFonts w:ascii="Arial Narrow" w:hAnsi="Arial Narrow" w:cs="Times New Roman"/>
                <w:sz w:val="20"/>
                <w:szCs w:val="20"/>
                <w:vertAlign w:val="superscript"/>
              </w:rPr>
            </w:pPr>
            <w:r w:rsidRPr="00D5584D">
              <w:rPr>
                <w:rFonts w:ascii="Arial Narrow" w:hAnsi="Arial Narrow" w:cs="Times New Roman"/>
                <w:sz w:val="20"/>
                <w:szCs w:val="20"/>
              </w:rPr>
              <w:t xml:space="preserve"> p=0.008</w:t>
            </w:r>
            <w:r w:rsidR="0015773A">
              <w:rPr>
                <w:rFonts w:ascii="Arial Narrow" w:hAnsi="Arial Narrow" w:cs="Times New Roman"/>
                <w:sz w:val="20"/>
                <w:szCs w:val="20"/>
              </w:rPr>
              <w:t xml:space="preserve"> </w:t>
            </w:r>
            <w:r w:rsidR="004D05F1">
              <w:rPr>
                <w:rFonts w:ascii="Arial Narrow" w:hAnsi="Arial Narrow" w:cs="Times New Roman"/>
                <w:sz w:val="20"/>
                <w:szCs w:val="20"/>
                <w:vertAlign w:val="superscript"/>
              </w:rPr>
              <w:t>c</w:t>
            </w:r>
          </w:p>
        </w:tc>
      </w:tr>
      <w:tr w:rsidR="00EC2F6F" w:rsidRPr="00D5584D">
        <w:tc>
          <w:tcPr>
            <w:tcW w:w="1819" w:type="dxa"/>
            <w:tcBorders>
              <w:top w:val="nil"/>
              <w:bottom w:val="single" w:sz="4" w:space="0" w:color="auto"/>
            </w:tcBorders>
            <w:shd w:val="clear" w:color="auto" w:fill="auto"/>
          </w:tcPr>
          <w:p w:rsidR="00EC2F6F" w:rsidRPr="00EC2F6F" w:rsidRDefault="00EC2F6F" w:rsidP="00B41FF3">
            <w:pPr>
              <w:spacing w:before="40" w:after="40" w:line="240" w:lineRule="auto"/>
              <w:rPr>
                <w:rFonts w:ascii="Arial Narrow" w:hAnsi="Arial Narrow" w:cs="Times New Roman"/>
                <w:color w:val="FFFFFF" w:themeColor="background1"/>
                <w:sz w:val="20"/>
                <w:szCs w:val="20"/>
              </w:rPr>
            </w:pPr>
            <w:r w:rsidRPr="00EC2F6F">
              <w:rPr>
                <w:rFonts w:ascii="Arial Narrow" w:hAnsi="Arial Narrow" w:cs="Times New Roman"/>
                <w:color w:val="FFFFFF" w:themeColor="background1"/>
                <w:sz w:val="20"/>
                <w:szCs w:val="20"/>
              </w:rPr>
              <w:t>-</w:t>
            </w:r>
          </w:p>
        </w:tc>
        <w:tc>
          <w:tcPr>
            <w:tcW w:w="1819" w:type="dxa"/>
            <w:shd w:val="clear" w:color="auto" w:fill="auto"/>
          </w:tcPr>
          <w:p w:rsidR="00EC2F6F" w:rsidRPr="00D5584D" w:rsidRDefault="00EC2F6F"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Specificity [95%CI]</w:t>
            </w:r>
          </w:p>
        </w:tc>
        <w:tc>
          <w:tcPr>
            <w:tcW w:w="1819" w:type="dxa"/>
            <w:shd w:val="clear" w:color="auto" w:fill="auto"/>
          </w:tcPr>
          <w:p w:rsidR="00EC2F6F" w:rsidRPr="00D5584D" w:rsidRDefault="00EC2F6F"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c>
          <w:tcPr>
            <w:tcW w:w="1819" w:type="dxa"/>
            <w:shd w:val="clear" w:color="auto" w:fill="auto"/>
          </w:tcPr>
          <w:p w:rsidR="00EC2F6F" w:rsidRPr="00D5584D" w:rsidRDefault="00EC2F6F"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c>
          <w:tcPr>
            <w:tcW w:w="1819" w:type="dxa"/>
            <w:shd w:val="clear" w:color="auto" w:fill="auto"/>
          </w:tcPr>
          <w:p w:rsidR="00EC2F6F" w:rsidRPr="00D5584D" w:rsidRDefault="00EC2F6F"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r>
      <w:tr w:rsidR="00474EA8" w:rsidRPr="00D5584D">
        <w:trPr>
          <w:trHeight w:val="507"/>
        </w:trPr>
        <w:tc>
          <w:tcPr>
            <w:tcW w:w="1819" w:type="dxa"/>
            <w:tcBorders>
              <w:bottom w:val="nil"/>
            </w:tcBorders>
            <w:shd w:val="clear" w:color="auto" w:fill="auto"/>
          </w:tcPr>
          <w:p w:rsidR="00474EA8" w:rsidRPr="00D5584D" w:rsidRDefault="00474EA8" w:rsidP="00B41FF3">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Johnson et al</w:t>
            </w:r>
            <w:r w:rsidR="004C6A23">
              <w:rPr>
                <w:rFonts w:ascii="Arial Narrow" w:hAnsi="Arial Narrow" w:cs="Times New Roman"/>
                <w:sz w:val="20"/>
                <w:szCs w:val="20"/>
              </w:rPr>
              <w:t>.</w:t>
            </w:r>
            <w:r w:rsidRPr="00D5584D">
              <w:rPr>
                <w:rFonts w:ascii="Arial Narrow" w:hAnsi="Arial Narrow" w:cs="Times New Roman"/>
                <w:sz w:val="20"/>
                <w:szCs w:val="20"/>
              </w:rPr>
              <w:t xml:space="preserve"> </w:t>
            </w:r>
            <w:r w:rsidR="006311ED">
              <w:rPr>
                <w:rFonts w:ascii="Arial Narrow" w:hAnsi="Arial Narrow" w:cs="Times New Roman"/>
                <w:sz w:val="20"/>
                <w:szCs w:val="20"/>
              </w:rPr>
              <w:t>(</w:t>
            </w:r>
            <w:r w:rsidRPr="00D5584D">
              <w:rPr>
                <w:rFonts w:ascii="Arial Narrow" w:hAnsi="Arial Narrow" w:cs="Times New Roman"/>
                <w:sz w:val="20"/>
                <w:szCs w:val="20"/>
              </w:rPr>
              <w:t>2004</w:t>
            </w:r>
            <w:r w:rsidR="006311ED">
              <w:rPr>
                <w:rFonts w:ascii="Arial Narrow" w:hAnsi="Arial Narrow" w:cs="Times New Roman"/>
                <w:sz w:val="20"/>
                <w:szCs w:val="20"/>
              </w:rPr>
              <w:t>)</w:t>
            </w:r>
            <w:r w:rsidR="0015773A">
              <w:rPr>
                <w:rFonts w:ascii="Arial Narrow" w:hAnsi="Arial Narrow" w:cs="Times New Roman"/>
                <w:sz w:val="20"/>
                <w:szCs w:val="20"/>
              </w:rPr>
              <w:t xml:space="preserve"> </w:t>
            </w:r>
            <w:r w:rsidRPr="00D5584D">
              <w:rPr>
                <w:rFonts w:ascii="Arial Narrow" w:hAnsi="Arial Narrow" w:cs="Times New Roman"/>
                <w:sz w:val="20"/>
                <w:szCs w:val="20"/>
                <w:vertAlign w:val="superscript"/>
              </w:rPr>
              <w:t>b</w:t>
            </w:r>
          </w:p>
        </w:tc>
        <w:tc>
          <w:tcPr>
            <w:tcW w:w="1819" w:type="dxa"/>
            <w:shd w:val="clear" w:color="auto" w:fill="auto"/>
          </w:tcPr>
          <w:p w:rsidR="001C1B15" w:rsidRDefault="00474EA8">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Sensitivity</w:t>
            </w:r>
            <w:r w:rsidR="0015773A">
              <w:rPr>
                <w:rFonts w:ascii="Arial Narrow" w:hAnsi="Arial Narrow" w:cs="Times New Roman"/>
                <w:sz w:val="20"/>
                <w:szCs w:val="20"/>
              </w:rPr>
              <w:t>—</w:t>
            </w:r>
            <w:r w:rsidRPr="00D5584D">
              <w:rPr>
                <w:rFonts w:ascii="Arial Narrow" w:hAnsi="Arial Narrow" w:cs="Times New Roman"/>
                <w:sz w:val="20"/>
                <w:szCs w:val="20"/>
              </w:rPr>
              <w:t>mean of 3 reviewers [95%CI]</w:t>
            </w:r>
            <w:r w:rsidR="00977B59" w:rsidRPr="0015773A">
              <w:rPr>
                <w:rFonts w:ascii="Arial Narrow" w:hAnsi="Arial Narrow" w:cs="Times New Roman"/>
                <w:sz w:val="20"/>
                <w:szCs w:val="20"/>
                <w:vertAlign w:val="superscript"/>
              </w:rPr>
              <w:t xml:space="preserve"> d</w:t>
            </w:r>
          </w:p>
        </w:tc>
        <w:tc>
          <w:tcPr>
            <w:tcW w:w="1819" w:type="dxa"/>
            <w:shd w:val="clear" w:color="auto" w:fill="auto"/>
          </w:tcPr>
          <w:p w:rsidR="00474EA8" w:rsidRPr="00D5584D" w:rsidRDefault="00474EA8" w:rsidP="00B41FF3">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0.70 [0.51, 0.85]</w:t>
            </w:r>
          </w:p>
        </w:tc>
        <w:tc>
          <w:tcPr>
            <w:tcW w:w="1819" w:type="dxa"/>
            <w:shd w:val="clear" w:color="auto" w:fill="auto"/>
          </w:tcPr>
          <w:p w:rsidR="00474EA8" w:rsidRPr="00D5584D" w:rsidRDefault="00474EA8" w:rsidP="00B41FF3">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0.60 (NR)</w:t>
            </w:r>
          </w:p>
        </w:tc>
        <w:tc>
          <w:tcPr>
            <w:tcW w:w="1819" w:type="dxa"/>
            <w:shd w:val="clear" w:color="auto" w:fill="auto"/>
          </w:tcPr>
          <w:p w:rsidR="00474EA8" w:rsidRPr="00FF3F4B" w:rsidRDefault="00474EA8" w:rsidP="00B41FF3">
            <w:pPr>
              <w:spacing w:before="40" w:after="40" w:line="240" w:lineRule="auto"/>
              <w:rPr>
                <w:rFonts w:ascii="Arial Narrow" w:hAnsi="Arial Narrow" w:cs="Times New Roman"/>
                <w:sz w:val="20"/>
                <w:szCs w:val="20"/>
                <w:vertAlign w:val="superscript"/>
              </w:rPr>
            </w:pPr>
            <w:r w:rsidRPr="00D5584D">
              <w:rPr>
                <w:rFonts w:ascii="Arial Narrow" w:hAnsi="Arial Narrow" w:cs="Times New Roman"/>
                <w:sz w:val="20"/>
                <w:szCs w:val="20"/>
              </w:rPr>
              <w:t>p≥0.21 for 3 reviewers</w:t>
            </w:r>
            <w:r w:rsidR="0015773A">
              <w:rPr>
                <w:rFonts w:ascii="Arial Narrow" w:hAnsi="Arial Narrow" w:cs="Times New Roman"/>
                <w:sz w:val="20"/>
                <w:szCs w:val="20"/>
              </w:rPr>
              <w:t xml:space="preserve"> </w:t>
            </w:r>
            <w:r w:rsidR="00FF3F4B">
              <w:rPr>
                <w:rFonts w:ascii="Arial Narrow" w:hAnsi="Arial Narrow" w:cs="Times New Roman"/>
                <w:sz w:val="20"/>
                <w:szCs w:val="20"/>
                <w:vertAlign w:val="superscript"/>
              </w:rPr>
              <w:t>c</w:t>
            </w:r>
          </w:p>
        </w:tc>
      </w:tr>
      <w:tr w:rsidR="00EC2F6F" w:rsidRPr="00D5584D">
        <w:trPr>
          <w:trHeight w:val="507"/>
        </w:trPr>
        <w:tc>
          <w:tcPr>
            <w:tcW w:w="1819" w:type="dxa"/>
            <w:tcBorders>
              <w:top w:val="nil"/>
            </w:tcBorders>
            <w:shd w:val="clear" w:color="auto" w:fill="auto"/>
          </w:tcPr>
          <w:p w:rsidR="00EC2F6F" w:rsidRPr="00EC2F6F" w:rsidRDefault="00EC2F6F" w:rsidP="00B41FF3">
            <w:pPr>
              <w:spacing w:before="40" w:after="40" w:line="240" w:lineRule="auto"/>
              <w:rPr>
                <w:rFonts w:ascii="Arial Narrow" w:hAnsi="Arial Narrow" w:cs="Times New Roman"/>
                <w:color w:val="FFFFFF" w:themeColor="background1"/>
                <w:sz w:val="20"/>
                <w:szCs w:val="20"/>
              </w:rPr>
            </w:pPr>
            <w:r w:rsidRPr="00EC2F6F">
              <w:rPr>
                <w:rFonts w:ascii="Arial Narrow" w:hAnsi="Arial Narrow" w:cs="Times New Roman"/>
                <w:color w:val="FFFFFF" w:themeColor="background1"/>
                <w:sz w:val="20"/>
                <w:szCs w:val="20"/>
              </w:rPr>
              <w:t>-</w:t>
            </w:r>
          </w:p>
        </w:tc>
        <w:tc>
          <w:tcPr>
            <w:tcW w:w="1819" w:type="dxa"/>
            <w:shd w:val="clear" w:color="auto" w:fill="auto"/>
          </w:tcPr>
          <w:p w:rsidR="001C1B15" w:rsidRDefault="00EC2F6F">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Specificity</w:t>
            </w:r>
            <w:r w:rsidR="0015773A">
              <w:rPr>
                <w:rFonts w:ascii="Arial Narrow" w:hAnsi="Arial Narrow" w:cs="Times New Roman"/>
                <w:sz w:val="20"/>
                <w:szCs w:val="20"/>
              </w:rPr>
              <w:t>—</w:t>
            </w:r>
            <w:r w:rsidRPr="00D5584D">
              <w:rPr>
                <w:rFonts w:ascii="Arial Narrow" w:hAnsi="Arial Narrow" w:cs="Times New Roman"/>
                <w:sz w:val="20"/>
                <w:szCs w:val="20"/>
              </w:rPr>
              <w:t>mean of 3 reviewers [95%CI]</w:t>
            </w:r>
            <w:r w:rsidR="0015773A">
              <w:rPr>
                <w:rFonts w:ascii="Arial Narrow" w:hAnsi="Arial Narrow" w:cs="Times New Roman"/>
                <w:sz w:val="20"/>
                <w:szCs w:val="20"/>
              </w:rPr>
              <w:t xml:space="preserve"> </w:t>
            </w:r>
            <w:r w:rsidR="000710AA" w:rsidRPr="00CE6298">
              <w:rPr>
                <w:rFonts w:ascii="Arial Narrow" w:hAnsi="Arial Narrow" w:cs="Times New Roman"/>
                <w:sz w:val="20"/>
                <w:szCs w:val="20"/>
                <w:vertAlign w:val="superscript"/>
              </w:rPr>
              <w:t>d</w:t>
            </w:r>
          </w:p>
        </w:tc>
        <w:tc>
          <w:tcPr>
            <w:tcW w:w="1819" w:type="dxa"/>
            <w:shd w:val="clear" w:color="auto" w:fill="auto"/>
          </w:tcPr>
          <w:p w:rsidR="00EC2F6F" w:rsidRPr="00D5584D" w:rsidRDefault="00EC2F6F"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0.91 [0.89</w:t>
            </w:r>
            <w:r w:rsidR="009B3A68">
              <w:rPr>
                <w:rFonts w:ascii="Arial Narrow" w:hAnsi="Arial Narrow" w:cs="Times New Roman"/>
                <w:sz w:val="20"/>
                <w:szCs w:val="20"/>
              </w:rPr>
              <w:t xml:space="preserve">, </w:t>
            </w:r>
            <w:r w:rsidRPr="00D5584D">
              <w:rPr>
                <w:rFonts w:ascii="Arial Narrow" w:hAnsi="Arial Narrow" w:cs="Times New Roman"/>
                <w:sz w:val="20"/>
                <w:szCs w:val="20"/>
              </w:rPr>
              <w:t>0.93]</w:t>
            </w:r>
          </w:p>
        </w:tc>
        <w:tc>
          <w:tcPr>
            <w:tcW w:w="1819" w:type="dxa"/>
            <w:shd w:val="clear" w:color="auto" w:fill="auto"/>
          </w:tcPr>
          <w:p w:rsidR="00EC2F6F" w:rsidRPr="00D5584D" w:rsidRDefault="00EC2F6F"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0.97 (NR)</w:t>
            </w:r>
          </w:p>
        </w:tc>
        <w:tc>
          <w:tcPr>
            <w:tcW w:w="1819" w:type="dxa"/>
            <w:shd w:val="clear" w:color="auto" w:fill="auto"/>
          </w:tcPr>
          <w:p w:rsidR="00EC2F6F" w:rsidRPr="00FF3F4B" w:rsidRDefault="00EC2F6F" w:rsidP="007F425A">
            <w:pPr>
              <w:spacing w:before="40" w:after="40" w:line="240" w:lineRule="auto"/>
              <w:rPr>
                <w:rFonts w:ascii="Arial Narrow" w:hAnsi="Arial Narrow" w:cs="Times New Roman"/>
                <w:sz w:val="20"/>
                <w:szCs w:val="20"/>
                <w:vertAlign w:val="superscript"/>
              </w:rPr>
            </w:pPr>
            <w:r w:rsidRPr="00D5584D">
              <w:rPr>
                <w:rFonts w:ascii="Arial Narrow" w:hAnsi="Arial Narrow" w:cs="Times New Roman"/>
                <w:sz w:val="20"/>
                <w:szCs w:val="20"/>
              </w:rPr>
              <w:t>p&lt;0.0001 for 3 reviewers</w:t>
            </w:r>
            <w:r w:rsidR="0015773A">
              <w:rPr>
                <w:rFonts w:ascii="Arial Narrow" w:hAnsi="Arial Narrow" w:cs="Times New Roman"/>
                <w:sz w:val="20"/>
                <w:szCs w:val="20"/>
              </w:rPr>
              <w:t xml:space="preserve"> </w:t>
            </w:r>
            <w:r>
              <w:rPr>
                <w:rFonts w:ascii="Arial Narrow" w:hAnsi="Arial Narrow" w:cs="Times New Roman"/>
                <w:sz w:val="20"/>
                <w:szCs w:val="20"/>
                <w:vertAlign w:val="superscript"/>
              </w:rPr>
              <w:t>c</w:t>
            </w:r>
          </w:p>
        </w:tc>
      </w:tr>
    </w:tbl>
    <w:p w:rsidR="00C87660" w:rsidRDefault="00474EA8" w:rsidP="00CE6298">
      <w:pPr>
        <w:spacing w:before="40" w:after="0" w:line="240" w:lineRule="auto"/>
        <w:rPr>
          <w:rFonts w:ascii="Arial Narrow" w:hAnsi="Arial Narrow" w:cs="Times New Roman"/>
          <w:sz w:val="18"/>
          <w:szCs w:val="18"/>
          <w:lang w:eastAsia="en-US"/>
        </w:rPr>
      </w:pPr>
      <w:proofErr w:type="spellStart"/>
      <w:proofErr w:type="gramStart"/>
      <w:r w:rsidRPr="00D5584D">
        <w:rPr>
          <w:rFonts w:ascii="Arial Narrow" w:hAnsi="Arial Narrow" w:cs="Times New Roman"/>
          <w:sz w:val="18"/>
          <w:szCs w:val="18"/>
          <w:vertAlign w:val="superscript"/>
          <w:lang w:eastAsia="en-US"/>
        </w:rPr>
        <w:t>a</w:t>
      </w:r>
      <w:proofErr w:type="spellEnd"/>
      <w:proofErr w:type="gramEnd"/>
      <w:r w:rsidRPr="00D5584D">
        <w:rPr>
          <w:rFonts w:ascii="Arial Narrow" w:hAnsi="Arial Narrow" w:cs="Times New Roman"/>
          <w:sz w:val="18"/>
          <w:szCs w:val="18"/>
          <w:vertAlign w:val="superscript"/>
          <w:lang w:eastAsia="en-US"/>
        </w:rPr>
        <w:t xml:space="preserve"> </w:t>
      </w:r>
      <w:r w:rsidRPr="00D5584D">
        <w:rPr>
          <w:rFonts w:ascii="Arial Narrow" w:hAnsi="Arial Narrow" w:cs="Times New Roman"/>
          <w:sz w:val="18"/>
          <w:szCs w:val="18"/>
          <w:lang w:eastAsia="en-US"/>
        </w:rPr>
        <w:t>Accuracy measured for 6</w:t>
      </w:r>
      <w:r w:rsidR="00F205AE">
        <w:rPr>
          <w:rFonts w:ascii="Arial Narrow" w:hAnsi="Arial Narrow" w:cs="Times New Roman"/>
          <w:sz w:val="18"/>
          <w:szCs w:val="18"/>
          <w:lang w:eastAsia="en-US"/>
        </w:rPr>
        <w:t>–</w:t>
      </w:r>
      <w:r w:rsidRPr="00D5584D">
        <w:rPr>
          <w:rFonts w:ascii="Arial Narrow" w:hAnsi="Arial Narrow" w:cs="Times New Roman"/>
          <w:sz w:val="18"/>
          <w:szCs w:val="18"/>
          <w:lang w:eastAsia="en-US"/>
        </w:rPr>
        <w:t>9 mm</w:t>
      </w:r>
      <w:r w:rsidR="006A6B9B">
        <w:rPr>
          <w:rFonts w:ascii="Arial Narrow" w:hAnsi="Arial Narrow" w:cs="Times New Roman"/>
          <w:sz w:val="18"/>
          <w:szCs w:val="18"/>
          <w:lang w:eastAsia="en-US"/>
        </w:rPr>
        <w:t xml:space="preserve"> </w:t>
      </w:r>
      <w:r w:rsidR="006A6B9B" w:rsidRPr="00D5584D">
        <w:rPr>
          <w:rFonts w:ascii="Arial Narrow" w:hAnsi="Arial Narrow" w:cs="Times New Roman"/>
          <w:sz w:val="18"/>
          <w:szCs w:val="18"/>
          <w:lang w:eastAsia="en-US"/>
        </w:rPr>
        <w:t>lesions</w:t>
      </w:r>
      <w:r w:rsidRPr="00D5584D">
        <w:rPr>
          <w:rFonts w:ascii="Arial Narrow" w:hAnsi="Arial Narrow" w:cs="Times New Roman"/>
          <w:sz w:val="18"/>
          <w:szCs w:val="18"/>
          <w:lang w:eastAsia="en-US"/>
        </w:rPr>
        <w:t xml:space="preserve"> </w:t>
      </w:r>
    </w:p>
    <w:p w:rsidR="00474EA8" w:rsidRDefault="00474EA8" w:rsidP="00474EA8">
      <w:pPr>
        <w:spacing w:after="0" w:line="240" w:lineRule="auto"/>
        <w:rPr>
          <w:rFonts w:ascii="Arial Narrow" w:hAnsi="Arial Narrow" w:cs="Times New Roman"/>
          <w:sz w:val="18"/>
          <w:szCs w:val="18"/>
          <w:lang w:eastAsia="en-US"/>
        </w:rPr>
      </w:pPr>
      <w:proofErr w:type="gramStart"/>
      <w:r w:rsidRPr="00D5584D">
        <w:rPr>
          <w:rFonts w:ascii="Arial Narrow" w:hAnsi="Arial Narrow" w:cs="Times New Roman"/>
          <w:sz w:val="18"/>
          <w:szCs w:val="18"/>
          <w:vertAlign w:val="superscript"/>
          <w:lang w:eastAsia="en-US"/>
        </w:rPr>
        <w:t>b</w:t>
      </w:r>
      <w:proofErr w:type="gramEnd"/>
      <w:r w:rsidRPr="00D5584D">
        <w:rPr>
          <w:rFonts w:ascii="Arial Narrow" w:hAnsi="Arial Narrow" w:cs="Times New Roman"/>
          <w:sz w:val="18"/>
          <w:szCs w:val="18"/>
          <w:vertAlign w:val="superscript"/>
          <w:lang w:eastAsia="en-US"/>
        </w:rPr>
        <w:t xml:space="preserve"> </w:t>
      </w:r>
      <w:r w:rsidRPr="00D5584D">
        <w:rPr>
          <w:rFonts w:ascii="Arial Narrow" w:hAnsi="Arial Narrow" w:cs="Times New Roman"/>
          <w:sz w:val="18"/>
          <w:szCs w:val="18"/>
          <w:lang w:eastAsia="en-US"/>
        </w:rPr>
        <w:t>Accuracy measures for 5</w:t>
      </w:r>
      <w:r w:rsidR="00F205AE">
        <w:rPr>
          <w:rFonts w:ascii="Arial Narrow" w:hAnsi="Arial Narrow" w:cs="Times New Roman"/>
          <w:sz w:val="18"/>
          <w:szCs w:val="18"/>
          <w:lang w:eastAsia="en-US"/>
        </w:rPr>
        <w:t>–</w:t>
      </w:r>
      <w:r w:rsidRPr="00D5584D">
        <w:rPr>
          <w:rFonts w:ascii="Arial Narrow" w:hAnsi="Arial Narrow" w:cs="Times New Roman"/>
          <w:sz w:val="18"/>
          <w:szCs w:val="18"/>
          <w:lang w:eastAsia="en-US"/>
        </w:rPr>
        <w:t>9 mm</w:t>
      </w:r>
      <w:r w:rsidR="006A6B9B">
        <w:rPr>
          <w:rFonts w:ascii="Arial Narrow" w:hAnsi="Arial Narrow" w:cs="Times New Roman"/>
          <w:sz w:val="18"/>
          <w:szCs w:val="18"/>
          <w:lang w:eastAsia="en-US"/>
        </w:rPr>
        <w:t xml:space="preserve"> </w:t>
      </w:r>
      <w:r w:rsidR="006A6B9B" w:rsidRPr="00D5584D">
        <w:rPr>
          <w:rFonts w:ascii="Arial Narrow" w:hAnsi="Arial Narrow" w:cs="Times New Roman"/>
          <w:sz w:val="18"/>
          <w:szCs w:val="18"/>
          <w:lang w:eastAsia="en-US"/>
        </w:rPr>
        <w:t>polyps</w:t>
      </w:r>
      <w:r w:rsidRPr="00D5584D">
        <w:rPr>
          <w:rFonts w:ascii="Arial Narrow" w:hAnsi="Arial Narrow" w:cs="Times New Roman"/>
          <w:sz w:val="18"/>
          <w:szCs w:val="18"/>
          <w:lang w:eastAsia="en-US"/>
        </w:rPr>
        <w:t xml:space="preserve"> </w:t>
      </w:r>
    </w:p>
    <w:p w:rsidR="004D05F1" w:rsidRDefault="004D05F1" w:rsidP="00474EA8">
      <w:pPr>
        <w:spacing w:after="0" w:line="240" w:lineRule="auto"/>
        <w:rPr>
          <w:rFonts w:ascii="Arial Narrow" w:hAnsi="Arial Narrow" w:cs="Times New Roman"/>
          <w:sz w:val="18"/>
          <w:szCs w:val="18"/>
          <w:lang w:eastAsia="en-US"/>
        </w:rPr>
      </w:pPr>
      <w:proofErr w:type="gramStart"/>
      <w:r w:rsidRPr="00163AA6">
        <w:rPr>
          <w:rFonts w:ascii="Arial Narrow" w:hAnsi="Arial Narrow" w:cs="Times New Roman"/>
          <w:sz w:val="18"/>
          <w:szCs w:val="18"/>
          <w:vertAlign w:val="superscript"/>
          <w:lang w:eastAsia="en-US"/>
        </w:rPr>
        <w:t>c</w:t>
      </w:r>
      <w:proofErr w:type="gramEnd"/>
      <w:r w:rsidRPr="00163AA6">
        <w:rPr>
          <w:rFonts w:ascii="Arial Narrow" w:hAnsi="Arial Narrow" w:cs="Times New Roman"/>
          <w:sz w:val="18"/>
          <w:szCs w:val="18"/>
          <w:lang w:eastAsia="en-US"/>
        </w:rPr>
        <w:t> </w:t>
      </w:r>
      <w:proofErr w:type="spellStart"/>
      <w:r w:rsidRPr="00163AA6">
        <w:rPr>
          <w:rFonts w:ascii="Arial Narrow" w:hAnsi="Arial Narrow" w:cs="Times New Roman"/>
          <w:sz w:val="18"/>
          <w:szCs w:val="18"/>
          <w:lang w:eastAsia="en-US"/>
        </w:rPr>
        <w:t>McNemar’s</w:t>
      </w:r>
      <w:proofErr w:type="spellEnd"/>
      <w:r w:rsidRPr="00163AA6">
        <w:rPr>
          <w:rFonts w:ascii="Arial Narrow" w:hAnsi="Arial Narrow" w:cs="Times New Roman"/>
          <w:sz w:val="18"/>
          <w:szCs w:val="18"/>
          <w:lang w:eastAsia="en-US"/>
        </w:rPr>
        <w:t xml:space="preserve"> test</w:t>
      </w:r>
    </w:p>
    <w:p w:rsidR="0015773A" w:rsidRPr="00D5584D" w:rsidRDefault="000710AA" w:rsidP="0015773A">
      <w:pPr>
        <w:spacing w:after="0" w:line="240" w:lineRule="auto"/>
        <w:rPr>
          <w:rFonts w:ascii="Arial Narrow" w:hAnsi="Arial Narrow" w:cs="Times New Roman"/>
          <w:sz w:val="18"/>
          <w:szCs w:val="18"/>
          <w:lang w:eastAsia="en-US"/>
        </w:rPr>
      </w:pPr>
      <w:proofErr w:type="gramStart"/>
      <w:r w:rsidRPr="00CE6298">
        <w:rPr>
          <w:rFonts w:ascii="Arial Narrow" w:hAnsi="Arial Narrow" w:cs="Times New Roman"/>
          <w:sz w:val="18"/>
          <w:szCs w:val="18"/>
          <w:vertAlign w:val="superscript"/>
          <w:lang w:eastAsia="en-US"/>
        </w:rPr>
        <w:t>d</w:t>
      </w:r>
      <w:proofErr w:type="gramEnd"/>
      <w:r w:rsidR="0015773A" w:rsidRPr="00D5584D">
        <w:rPr>
          <w:rFonts w:ascii="Arial Narrow" w:hAnsi="Arial Narrow" w:cs="Times New Roman"/>
          <w:sz w:val="18"/>
          <w:szCs w:val="18"/>
          <w:lang w:eastAsia="en-US"/>
        </w:rPr>
        <w:t xml:space="preserve"> Sensitivity and specificity reported for </w:t>
      </w:r>
      <w:r w:rsidR="00E87E29">
        <w:rPr>
          <w:rFonts w:ascii="Arial Narrow" w:hAnsi="Arial Narrow" w:cs="Times New Roman"/>
          <w:sz w:val="18"/>
          <w:szCs w:val="18"/>
          <w:lang w:eastAsia="en-US"/>
        </w:rPr>
        <w:t>three</w:t>
      </w:r>
      <w:r w:rsidR="0015773A" w:rsidRPr="00D5584D">
        <w:rPr>
          <w:rFonts w:ascii="Arial Narrow" w:hAnsi="Arial Narrow" w:cs="Times New Roman"/>
          <w:sz w:val="18"/>
          <w:szCs w:val="18"/>
          <w:lang w:eastAsia="en-US"/>
        </w:rPr>
        <w:t xml:space="preserve"> reviewers, each reviewing </w:t>
      </w:r>
      <w:r w:rsidR="00E87E29">
        <w:rPr>
          <w:rFonts w:ascii="Arial Narrow" w:hAnsi="Arial Narrow" w:cs="Times New Roman"/>
          <w:sz w:val="18"/>
          <w:szCs w:val="18"/>
          <w:lang w:eastAsia="en-US"/>
        </w:rPr>
        <w:t>two</w:t>
      </w:r>
      <w:r w:rsidR="0015773A" w:rsidRPr="00D5584D">
        <w:rPr>
          <w:rFonts w:ascii="Arial Narrow" w:hAnsi="Arial Narrow" w:cs="Times New Roman"/>
          <w:sz w:val="18"/>
          <w:szCs w:val="18"/>
          <w:lang w:eastAsia="en-US"/>
        </w:rPr>
        <w:t xml:space="preserve"> patients; 95%CIs calculated from reported data </w:t>
      </w:r>
    </w:p>
    <w:p w:rsidR="00020476" w:rsidRPr="00A21233" w:rsidRDefault="00020476" w:rsidP="00020476">
      <w:pPr>
        <w:spacing w:before="40" w:after="0" w:line="240" w:lineRule="auto"/>
        <w:rPr>
          <w:rFonts w:ascii="Arial Narrow" w:hAnsi="Arial Narrow"/>
          <w:sz w:val="18"/>
          <w:szCs w:val="18"/>
        </w:rPr>
      </w:pPr>
      <w:r>
        <w:rPr>
          <w:rFonts w:ascii="Arial Narrow" w:hAnsi="Arial Narrow"/>
          <w:sz w:val="18"/>
          <w:szCs w:val="18"/>
        </w:rPr>
        <w:t xml:space="preserve">CI – confidence interval; </w:t>
      </w:r>
      <w:r w:rsidRPr="00941620">
        <w:rPr>
          <w:rFonts w:ascii="Arial Narrow" w:hAnsi="Arial Narrow"/>
          <w:sz w:val="18"/>
          <w:szCs w:val="18"/>
        </w:rPr>
        <w:t>CTC</w:t>
      </w:r>
      <w:r>
        <w:rPr>
          <w:rFonts w:ascii="Arial Narrow" w:hAnsi="Arial Narrow"/>
          <w:sz w:val="18"/>
          <w:szCs w:val="18"/>
        </w:rPr>
        <w:t xml:space="preserve"> – </w:t>
      </w:r>
      <w:r w:rsidRPr="00941620">
        <w:rPr>
          <w:rFonts w:ascii="Arial Narrow" w:hAnsi="Arial Narrow"/>
          <w:sz w:val="18"/>
          <w:szCs w:val="18"/>
        </w:rPr>
        <w:t>computed tomographic colonography</w:t>
      </w:r>
      <w:r>
        <w:rPr>
          <w:rFonts w:ascii="Arial Narrow" w:hAnsi="Arial Narrow"/>
          <w:sz w:val="18"/>
          <w:szCs w:val="18"/>
        </w:rPr>
        <w:t>;</w:t>
      </w:r>
      <w:r w:rsidRPr="00941620">
        <w:rPr>
          <w:rFonts w:ascii="Arial Narrow" w:hAnsi="Arial Narrow"/>
          <w:sz w:val="18"/>
          <w:szCs w:val="18"/>
        </w:rPr>
        <w:t xml:space="preserve"> DCBE</w:t>
      </w:r>
      <w:r>
        <w:rPr>
          <w:rFonts w:ascii="Arial Narrow" w:hAnsi="Arial Narrow"/>
          <w:sz w:val="18"/>
          <w:szCs w:val="18"/>
        </w:rPr>
        <w:t xml:space="preserve"> – </w:t>
      </w:r>
      <w:r w:rsidRPr="00941620">
        <w:rPr>
          <w:rFonts w:ascii="Arial Narrow" w:hAnsi="Arial Narrow"/>
          <w:sz w:val="18"/>
          <w:szCs w:val="18"/>
        </w:rPr>
        <w:t>double contrast barium enema</w:t>
      </w:r>
      <w:r w:rsidR="00F205AE">
        <w:rPr>
          <w:rFonts w:ascii="Arial Narrow" w:hAnsi="Arial Narrow"/>
          <w:sz w:val="18"/>
          <w:szCs w:val="18"/>
        </w:rPr>
        <w:t xml:space="preserve">; </w:t>
      </w:r>
      <w:r w:rsidR="00F205AE" w:rsidRPr="00D5584D">
        <w:rPr>
          <w:rFonts w:ascii="Arial Narrow" w:hAnsi="Arial Narrow" w:cs="Times New Roman"/>
          <w:sz w:val="18"/>
          <w:szCs w:val="18"/>
          <w:lang w:eastAsia="en-US"/>
        </w:rPr>
        <w:t>NR = not reported</w:t>
      </w:r>
    </w:p>
    <w:p w:rsidR="0015773A" w:rsidRPr="004D05F1" w:rsidRDefault="0015773A" w:rsidP="00474EA8">
      <w:pPr>
        <w:spacing w:after="0" w:line="240" w:lineRule="auto"/>
        <w:rPr>
          <w:rFonts w:ascii="Arial Narrow" w:hAnsi="Arial Narrow" w:cs="Times New Roman"/>
          <w:sz w:val="18"/>
          <w:szCs w:val="18"/>
          <w:lang w:eastAsia="en-US"/>
        </w:rPr>
      </w:pPr>
    </w:p>
    <w:bookmarkEnd w:id="191"/>
    <w:p w:rsidR="00E14571" w:rsidRPr="00D5584D" w:rsidRDefault="00E14571" w:rsidP="004A20D0">
      <w:pPr>
        <w:spacing w:before="360" w:after="120"/>
        <w:rPr>
          <w:i/>
        </w:rPr>
      </w:pPr>
      <w:r w:rsidRPr="00D5584D">
        <w:rPr>
          <w:i/>
        </w:rPr>
        <w:t>Diagnostic accuracy for all lesions</w:t>
      </w:r>
    </w:p>
    <w:p w:rsidR="00E54164" w:rsidRPr="00D5584D" w:rsidRDefault="00E14571" w:rsidP="00751725">
      <w:r w:rsidRPr="00D5584D">
        <w:t>The more recent studies by Thomas et al</w:t>
      </w:r>
      <w:r w:rsidR="004C6A23">
        <w:t>.</w:t>
      </w:r>
      <w:r w:rsidRPr="00D5584D">
        <w:t xml:space="preserve"> </w:t>
      </w:r>
      <w:r w:rsidR="00813C7C" w:rsidRPr="00D5584D">
        <w:t xml:space="preserve">(2009) </w:t>
      </w:r>
      <w:r w:rsidRPr="00D5584D">
        <w:t xml:space="preserve">and </w:t>
      </w:r>
      <w:proofErr w:type="spellStart"/>
      <w:r w:rsidRPr="00D5584D">
        <w:t>Sofic</w:t>
      </w:r>
      <w:proofErr w:type="spellEnd"/>
      <w:r w:rsidRPr="00D5584D">
        <w:t xml:space="preserve"> et al</w:t>
      </w:r>
      <w:r w:rsidR="004C6A23">
        <w:t>.</w:t>
      </w:r>
      <w:r w:rsidRPr="00D5584D">
        <w:t xml:space="preserve"> </w:t>
      </w:r>
      <w:r w:rsidR="00813C7C" w:rsidRPr="00D5584D">
        <w:t xml:space="preserve">(2010) </w:t>
      </w:r>
      <w:r w:rsidRPr="00D5584D">
        <w:t xml:space="preserve">reported sensitivity and specificity results for lesions </w:t>
      </w:r>
      <w:r w:rsidR="00565368" w:rsidRPr="00D5584D">
        <w:t>non-</w:t>
      </w:r>
      <w:r w:rsidRPr="00D5584D">
        <w:t>stratified for size</w:t>
      </w:r>
      <w:r w:rsidR="000C2498" w:rsidRPr="00D5584D">
        <w:t xml:space="preserve"> (</w:t>
      </w:r>
      <w:r w:rsidR="000710AA">
        <w:fldChar w:fldCharType="begin"/>
      </w:r>
      <w:r w:rsidR="006358B2">
        <w:instrText xml:space="preserve"> REF _Ref375241726 \h </w:instrText>
      </w:r>
      <w:r w:rsidR="000710AA">
        <w:fldChar w:fldCharType="separate"/>
      </w:r>
      <w:r w:rsidR="001F2F34" w:rsidRPr="00D5584D">
        <w:t>Table</w:t>
      </w:r>
      <w:r w:rsidR="001F2F34">
        <w:t xml:space="preserve"> 39</w:t>
      </w:r>
      <w:r w:rsidR="000710AA">
        <w:fldChar w:fldCharType="end"/>
      </w:r>
      <w:r w:rsidR="000C2498" w:rsidRPr="00D5584D">
        <w:t>)</w:t>
      </w:r>
      <w:r w:rsidRPr="00D5584D">
        <w:t>. The sensitivity for CTC was higher than for DCBE in these studies</w:t>
      </w:r>
      <w:r w:rsidR="0015773A">
        <w:t>,</w:t>
      </w:r>
      <w:r w:rsidRPr="00D5584D">
        <w:t xml:space="preserve"> and the result reported by Thomas </w:t>
      </w:r>
      <w:r w:rsidR="0051202D" w:rsidRPr="00D5584D">
        <w:t>et al</w:t>
      </w:r>
      <w:r w:rsidR="004C6A23">
        <w:t>.</w:t>
      </w:r>
      <w:r w:rsidR="0051202D" w:rsidRPr="00D5584D">
        <w:t xml:space="preserve"> </w:t>
      </w:r>
      <w:r w:rsidRPr="00D5584D">
        <w:t xml:space="preserve">was statistically significant. </w:t>
      </w:r>
      <w:proofErr w:type="gramStart"/>
      <w:r w:rsidR="00D35B8B" w:rsidRPr="00D5584D">
        <w:t xml:space="preserve">Neither study </w:t>
      </w:r>
      <w:r w:rsidR="00A56293" w:rsidRPr="00D5584D">
        <w:t>reported confidence intervals, and</w:t>
      </w:r>
      <w:proofErr w:type="gramEnd"/>
      <w:r w:rsidR="00A56293" w:rsidRPr="00D5584D">
        <w:t xml:space="preserve"> </w:t>
      </w:r>
      <w:proofErr w:type="spellStart"/>
      <w:r w:rsidRPr="00D5584D">
        <w:t>Sofic</w:t>
      </w:r>
      <w:proofErr w:type="spellEnd"/>
      <w:r w:rsidRPr="00D5584D">
        <w:t xml:space="preserve"> </w:t>
      </w:r>
      <w:r w:rsidR="00FE1404" w:rsidRPr="00D5584D">
        <w:t>et al</w:t>
      </w:r>
      <w:r w:rsidR="004C6A23">
        <w:t>.</w:t>
      </w:r>
      <w:r w:rsidR="00FE1404" w:rsidRPr="00D5584D">
        <w:t xml:space="preserve"> </w:t>
      </w:r>
      <w:r w:rsidRPr="00D5584D">
        <w:t>did not report</w:t>
      </w:r>
      <w:r w:rsidR="00A56293" w:rsidRPr="00D5584D">
        <w:t xml:space="preserve"> a </w:t>
      </w:r>
      <w:r w:rsidR="00FE1404" w:rsidRPr="00D5584D">
        <w:t>p-</w:t>
      </w:r>
      <w:r w:rsidR="00A56293" w:rsidRPr="00D5584D">
        <w:t xml:space="preserve">value for test comparison. Specificity results in both studies were also reported without confidence intervals </w:t>
      </w:r>
      <w:r w:rsidR="004A20D0" w:rsidRPr="00D5584D">
        <w:t>or a value for test comparison.</w:t>
      </w:r>
    </w:p>
    <w:p w:rsidR="00A32B9B" w:rsidRPr="00D5584D" w:rsidRDefault="00A32B9B" w:rsidP="00474EA8">
      <w:pPr>
        <w:pStyle w:val="TableHeading"/>
        <w:rPr>
          <w:rFonts w:ascii="Tahoma" w:hAnsi="Tahoma"/>
          <w:sz w:val="22"/>
        </w:rPr>
      </w:pPr>
      <w:bookmarkStart w:id="192" w:name="_Ref375241726"/>
      <w:bookmarkStart w:id="193" w:name="_Toc259371334"/>
      <w:r w:rsidRPr="00D5584D">
        <w:t>Table</w:t>
      </w:r>
      <w:r w:rsidR="006B5F5E">
        <w:t xml:space="preserve"> </w:t>
      </w:r>
      <w:r w:rsidR="006358B2">
        <w:t>39</w:t>
      </w:r>
      <w:bookmarkEnd w:id="192"/>
      <w:r w:rsidR="004A20D0" w:rsidRPr="00D5584D">
        <w:tab/>
      </w:r>
      <w:r w:rsidRPr="00D5584D">
        <w:t xml:space="preserve">Sensitivity </w:t>
      </w:r>
      <w:r w:rsidR="00FF3408">
        <w:t xml:space="preserve">and specificity </w:t>
      </w:r>
      <w:r w:rsidRPr="00D5584D">
        <w:t>for CTC versus DCBE for all lesions</w:t>
      </w:r>
      <w:bookmarkEnd w:id="193"/>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1808"/>
        <w:gridCol w:w="1808"/>
        <w:gridCol w:w="1808"/>
        <w:gridCol w:w="1808"/>
      </w:tblGrid>
      <w:tr w:rsidR="00475004" w:rsidRPr="00D5584D">
        <w:tc>
          <w:tcPr>
            <w:tcW w:w="1807" w:type="dxa"/>
            <w:tcBorders>
              <w:bottom w:val="single" w:sz="4" w:space="0" w:color="auto"/>
            </w:tcBorders>
            <w:shd w:val="clear" w:color="auto" w:fill="auto"/>
          </w:tcPr>
          <w:p w:rsidR="00A32B9B" w:rsidRPr="00D5584D" w:rsidRDefault="00A32B9B" w:rsidP="00822694">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Study</w:t>
            </w:r>
          </w:p>
        </w:tc>
        <w:tc>
          <w:tcPr>
            <w:tcW w:w="1808" w:type="dxa"/>
            <w:shd w:val="clear" w:color="auto" w:fill="auto"/>
          </w:tcPr>
          <w:p w:rsidR="00A32B9B" w:rsidRPr="00D5584D" w:rsidRDefault="00A32B9B" w:rsidP="00822694">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 xml:space="preserve">Result </w:t>
            </w:r>
          </w:p>
        </w:tc>
        <w:tc>
          <w:tcPr>
            <w:tcW w:w="1808" w:type="dxa"/>
            <w:shd w:val="clear" w:color="auto" w:fill="auto"/>
          </w:tcPr>
          <w:p w:rsidR="00A32B9B" w:rsidRPr="00D5584D" w:rsidRDefault="00A32B9B" w:rsidP="00822694">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 xml:space="preserve">CTC </w:t>
            </w:r>
          </w:p>
        </w:tc>
        <w:tc>
          <w:tcPr>
            <w:tcW w:w="1808" w:type="dxa"/>
            <w:shd w:val="clear" w:color="auto" w:fill="auto"/>
          </w:tcPr>
          <w:p w:rsidR="00A32B9B" w:rsidRPr="00D5584D" w:rsidRDefault="00A32B9B" w:rsidP="00822694">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 xml:space="preserve">DCBE </w:t>
            </w:r>
          </w:p>
        </w:tc>
        <w:tc>
          <w:tcPr>
            <w:tcW w:w="1808" w:type="dxa"/>
            <w:shd w:val="clear" w:color="auto" w:fill="auto"/>
          </w:tcPr>
          <w:p w:rsidR="00A32B9B" w:rsidRPr="00D5584D" w:rsidRDefault="002323C0" w:rsidP="00822694">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Difference</w:t>
            </w:r>
          </w:p>
        </w:tc>
      </w:tr>
      <w:tr w:rsidR="00475004" w:rsidRPr="00D5584D">
        <w:trPr>
          <w:trHeight w:val="274"/>
        </w:trPr>
        <w:tc>
          <w:tcPr>
            <w:tcW w:w="1807" w:type="dxa"/>
            <w:tcBorders>
              <w:bottom w:val="nil"/>
            </w:tcBorders>
            <w:shd w:val="clear" w:color="auto" w:fill="auto"/>
          </w:tcPr>
          <w:p w:rsidR="00A54C9B" w:rsidRDefault="00A32B9B">
            <w:pPr>
              <w:spacing w:before="40" w:after="40" w:line="240" w:lineRule="auto"/>
              <w:rPr>
                <w:rFonts w:ascii="Arial Narrow" w:hAnsi="Arial Narrow" w:cs="Times New Roman"/>
                <w:sz w:val="20"/>
                <w:szCs w:val="20"/>
              </w:rPr>
            </w:pPr>
            <w:proofErr w:type="spellStart"/>
            <w:r w:rsidRPr="00D5584D">
              <w:rPr>
                <w:rFonts w:ascii="Arial Narrow" w:hAnsi="Arial Narrow" w:cs="Times New Roman"/>
                <w:sz w:val="20"/>
                <w:szCs w:val="20"/>
              </w:rPr>
              <w:t>Sofic</w:t>
            </w:r>
            <w:proofErr w:type="spellEnd"/>
            <w:r w:rsidRPr="00D5584D">
              <w:rPr>
                <w:rFonts w:ascii="Arial Narrow" w:hAnsi="Arial Narrow" w:cs="Times New Roman"/>
                <w:sz w:val="20"/>
                <w:szCs w:val="20"/>
              </w:rPr>
              <w:t xml:space="preserve"> et al</w:t>
            </w:r>
            <w:r w:rsidR="004C6A23">
              <w:rPr>
                <w:rFonts w:ascii="Arial Narrow" w:hAnsi="Arial Narrow" w:cs="Times New Roman"/>
                <w:sz w:val="20"/>
                <w:szCs w:val="20"/>
              </w:rPr>
              <w:t>.</w:t>
            </w:r>
            <w:r w:rsidR="004C6A23" w:rsidRPr="00D5584D">
              <w:rPr>
                <w:rFonts w:ascii="Arial Narrow" w:hAnsi="Arial Narrow" w:cs="Times New Roman"/>
                <w:sz w:val="20"/>
                <w:szCs w:val="20"/>
              </w:rPr>
              <w:t xml:space="preserve"> </w:t>
            </w:r>
            <w:r w:rsidR="006311ED">
              <w:rPr>
                <w:rFonts w:ascii="Arial Narrow" w:hAnsi="Arial Narrow" w:cs="Times New Roman"/>
                <w:sz w:val="20"/>
                <w:szCs w:val="20"/>
              </w:rPr>
              <w:t>(</w:t>
            </w:r>
            <w:r w:rsidR="00475004" w:rsidRPr="00D5584D">
              <w:rPr>
                <w:rFonts w:ascii="Arial Narrow" w:hAnsi="Arial Narrow" w:cs="Times New Roman"/>
                <w:sz w:val="20"/>
                <w:szCs w:val="20"/>
              </w:rPr>
              <w:t>2</w:t>
            </w:r>
            <w:r w:rsidRPr="00D5584D">
              <w:rPr>
                <w:rFonts w:ascii="Arial Narrow" w:hAnsi="Arial Narrow" w:cs="Times New Roman"/>
                <w:sz w:val="20"/>
                <w:szCs w:val="20"/>
              </w:rPr>
              <w:t>010</w:t>
            </w:r>
            <w:r w:rsidR="006311ED">
              <w:rPr>
                <w:rFonts w:ascii="Arial Narrow" w:hAnsi="Arial Narrow" w:cs="Times New Roman"/>
                <w:sz w:val="20"/>
                <w:szCs w:val="20"/>
              </w:rPr>
              <w:t>)</w:t>
            </w:r>
          </w:p>
        </w:tc>
        <w:tc>
          <w:tcPr>
            <w:tcW w:w="1808" w:type="dxa"/>
            <w:shd w:val="clear" w:color="auto" w:fill="auto"/>
          </w:tcPr>
          <w:p w:rsidR="00A32B9B" w:rsidRPr="00D5584D" w:rsidRDefault="00A32B9B" w:rsidP="008226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 xml:space="preserve">Sensitivity </w:t>
            </w:r>
          </w:p>
        </w:tc>
        <w:tc>
          <w:tcPr>
            <w:tcW w:w="1808" w:type="dxa"/>
            <w:shd w:val="clear" w:color="auto" w:fill="auto"/>
          </w:tcPr>
          <w:p w:rsidR="00A32B9B" w:rsidRPr="00D5584D" w:rsidRDefault="00A32B9B" w:rsidP="008226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0.96</w:t>
            </w:r>
          </w:p>
        </w:tc>
        <w:tc>
          <w:tcPr>
            <w:tcW w:w="1808" w:type="dxa"/>
            <w:shd w:val="clear" w:color="auto" w:fill="auto"/>
          </w:tcPr>
          <w:p w:rsidR="00A32B9B" w:rsidRPr="00D5584D" w:rsidRDefault="00A32B9B" w:rsidP="008226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0.76</w:t>
            </w:r>
          </w:p>
        </w:tc>
        <w:tc>
          <w:tcPr>
            <w:tcW w:w="1808" w:type="dxa"/>
            <w:shd w:val="clear" w:color="auto" w:fill="auto"/>
          </w:tcPr>
          <w:p w:rsidR="00A32B9B" w:rsidRPr="00D5584D" w:rsidRDefault="00A32B9B" w:rsidP="008226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r>
      <w:tr w:rsidR="00FF3408" w:rsidRPr="00D5584D">
        <w:trPr>
          <w:trHeight w:val="274"/>
        </w:trPr>
        <w:tc>
          <w:tcPr>
            <w:tcW w:w="1807" w:type="dxa"/>
            <w:tcBorders>
              <w:top w:val="nil"/>
              <w:bottom w:val="single" w:sz="4" w:space="0" w:color="auto"/>
            </w:tcBorders>
            <w:shd w:val="clear" w:color="auto" w:fill="auto"/>
          </w:tcPr>
          <w:p w:rsidR="00FF3408" w:rsidRPr="00FF3408" w:rsidRDefault="00FF3408" w:rsidP="00822694">
            <w:pPr>
              <w:spacing w:before="40" w:after="40" w:line="240" w:lineRule="auto"/>
              <w:rPr>
                <w:rFonts w:ascii="Arial Narrow" w:hAnsi="Arial Narrow" w:cs="Times New Roman"/>
                <w:color w:val="FFFFFF" w:themeColor="background1"/>
                <w:sz w:val="20"/>
                <w:szCs w:val="20"/>
              </w:rPr>
            </w:pPr>
            <w:r w:rsidRPr="00FF3408">
              <w:rPr>
                <w:rFonts w:ascii="Arial Narrow" w:hAnsi="Arial Narrow" w:cs="Times New Roman"/>
                <w:color w:val="FFFFFF" w:themeColor="background1"/>
                <w:sz w:val="20"/>
                <w:szCs w:val="20"/>
              </w:rPr>
              <w:t>-</w:t>
            </w:r>
          </w:p>
        </w:tc>
        <w:tc>
          <w:tcPr>
            <w:tcW w:w="1808" w:type="dxa"/>
            <w:shd w:val="clear" w:color="auto" w:fill="auto"/>
          </w:tcPr>
          <w:p w:rsidR="00FF3408" w:rsidRPr="00D5584D" w:rsidRDefault="00FF3408"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Specificity</w:t>
            </w:r>
          </w:p>
        </w:tc>
        <w:tc>
          <w:tcPr>
            <w:tcW w:w="1808" w:type="dxa"/>
            <w:shd w:val="clear" w:color="auto" w:fill="auto"/>
          </w:tcPr>
          <w:p w:rsidR="00FF3408" w:rsidRPr="00D5584D" w:rsidRDefault="00FF3408"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1.00</w:t>
            </w:r>
          </w:p>
        </w:tc>
        <w:tc>
          <w:tcPr>
            <w:tcW w:w="1808" w:type="dxa"/>
            <w:shd w:val="clear" w:color="auto" w:fill="auto"/>
          </w:tcPr>
          <w:p w:rsidR="00FF3408" w:rsidRPr="00D5584D" w:rsidRDefault="00FF3408"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1.00</w:t>
            </w:r>
          </w:p>
        </w:tc>
        <w:tc>
          <w:tcPr>
            <w:tcW w:w="1808" w:type="dxa"/>
            <w:shd w:val="clear" w:color="auto" w:fill="auto"/>
          </w:tcPr>
          <w:p w:rsidR="00FF3408" w:rsidRPr="00D5584D" w:rsidRDefault="00FF3408"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r>
      <w:tr w:rsidR="00FF3408" w:rsidRPr="00D5584D">
        <w:trPr>
          <w:trHeight w:val="277"/>
        </w:trPr>
        <w:tc>
          <w:tcPr>
            <w:tcW w:w="1807" w:type="dxa"/>
            <w:tcBorders>
              <w:bottom w:val="nil"/>
            </w:tcBorders>
            <w:shd w:val="clear" w:color="auto" w:fill="auto"/>
          </w:tcPr>
          <w:p w:rsidR="00A54C9B" w:rsidRDefault="00FF3408">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Thomas et al</w:t>
            </w:r>
            <w:r w:rsidR="004C6A23">
              <w:rPr>
                <w:rFonts w:ascii="Arial Narrow" w:hAnsi="Arial Narrow" w:cs="Times New Roman"/>
                <w:sz w:val="20"/>
                <w:szCs w:val="20"/>
              </w:rPr>
              <w:t>.</w:t>
            </w:r>
            <w:r w:rsidR="004C6A23" w:rsidRPr="00D5584D">
              <w:rPr>
                <w:rFonts w:ascii="Arial Narrow" w:hAnsi="Arial Narrow" w:cs="Times New Roman"/>
                <w:sz w:val="20"/>
                <w:szCs w:val="20"/>
              </w:rPr>
              <w:t xml:space="preserve"> </w:t>
            </w:r>
            <w:r w:rsidR="006311ED">
              <w:rPr>
                <w:rFonts w:ascii="Arial Narrow" w:hAnsi="Arial Narrow" w:cs="Times New Roman"/>
                <w:sz w:val="20"/>
                <w:szCs w:val="20"/>
              </w:rPr>
              <w:t>(</w:t>
            </w:r>
            <w:r w:rsidRPr="00D5584D">
              <w:rPr>
                <w:rFonts w:ascii="Arial Narrow" w:hAnsi="Arial Narrow" w:cs="Times New Roman"/>
                <w:sz w:val="20"/>
                <w:szCs w:val="20"/>
              </w:rPr>
              <w:t>2009</w:t>
            </w:r>
            <w:r w:rsidR="006311ED">
              <w:rPr>
                <w:rFonts w:ascii="Arial Narrow" w:hAnsi="Arial Narrow" w:cs="Times New Roman"/>
                <w:sz w:val="20"/>
                <w:szCs w:val="20"/>
              </w:rPr>
              <w:t>)</w:t>
            </w:r>
          </w:p>
        </w:tc>
        <w:tc>
          <w:tcPr>
            <w:tcW w:w="1808" w:type="dxa"/>
            <w:shd w:val="clear" w:color="auto" w:fill="auto"/>
          </w:tcPr>
          <w:p w:rsidR="00FF3408" w:rsidRPr="00D5584D" w:rsidRDefault="00FF3408" w:rsidP="008226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Sensitivity</w:t>
            </w:r>
          </w:p>
        </w:tc>
        <w:tc>
          <w:tcPr>
            <w:tcW w:w="1808" w:type="dxa"/>
            <w:shd w:val="clear" w:color="auto" w:fill="auto"/>
          </w:tcPr>
          <w:p w:rsidR="00FF3408" w:rsidRPr="00D5584D" w:rsidRDefault="00FF3408" w:rsidP="008226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0.97</w:t>
            </w:r>
          </w:p>
        </w:tc>
        <w:tc>
          <w:tcPr>
            <w:tcW w:w="1808" w:type="dxa"/>
            <w:shd w:val="clear" w:color="auto" w:fill="auto"/>
          </w:tcPr>
          <w:p w:rsidR="00FF3408" w:rsidRPr="00D5584D" w:rsidRDefault="00FF3408" w:rsidP="008226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0.64</w:t>
            </w:r>
          </w:p>
        </w:tc>
        <w:tc>
          <w:tcPr>
            <w:tcW w:w="1808" w:type="dxa"/>
            <w:shd w:val="clear" w:color="auto" w:fill="auto"/>
          </w:tcPr>
          <w:p w:rsidR="00FF3408" w:rsidRPr="00ED348F" w:rsidRDefault="00FF3408" w:rsidP="00822694">
            <w:pPr>
              <w:spacing w:before="40" w:after="40" w:line="240" w:lineRule="auto"/>
              <w:rPr>
                <w:rFonts w:ascii="Arial Narrow" w:hAnsi="Arial Narrow" w:cs="Times New Roman"/>
                <w:sz w:val="20"/>
                <w:szCs w:val="20"/>
                <w:vertAlign w:val="superscript"/>
              </w:rPr>
            </w:pPr>
            <w:r w:rsidRPr="00D5584D">
              <w:rPr>
                <w:rFonts w:ascii="Arial Narrow" w:hAnsi="Arial Narrow" w:cs="Times New Roman"/>
                <w:sz w:val="20"/>
                <w:szCs w:val="20"/>
              </w:rPr>
              <w:t>p=0.0012</w:t>
            </w:r>
            <w:r w:rsidR="00E87E29">
              <w:rPr>
                <w:rFonts w:ascii="Arial Narrow" w:hAnsi="Arial Narrow" w:cs="Times New Roman"/>
                <w:sz w:val="20"/>
                <w:szCs w:val="20"/>
              </w:rPr>
              <w:t xml:space="preserve"> </w:t>
            </w:r>
            <w:r>
              <w:rPr>
                <w:rFonts w:ascii="Arial Narrow" w:hAnsi="Arial Narrow" w:cs="Times New Roman"/>
                <w:sz w:val="20"/>
                <w:szCs w:val="20"/>
                <w:vertAlign w:val="superscript"/>
              </w:rPr>
              <w:t>a</w:t>
            </w:r>
          </w:p>
        </w:tc>
      </w:tr>
      <w:tr w:rsidR="00FF3408" w:rsidRPr="00D5584D">
        <w:trPr>
          <w:trHeight w:val="277"/>
        </w:trPr>
        <w:tc>
          <w:tcPr>
            <w:tcW w:w="1807" w:type="dxa"/>
            <w:tcBorders>
              <w:top w:val="nil"/>
            </w:tcBorders>
            <w:shd w:val="clear" w:color="auto" w:fill="auto"/>
          </w:tcPr>
          <w:p w:rsidR="00FF3408" w:rsidRPr="00FF3408" w:rsidRDefault="00FF3408" w:rsidP="00822694">
            <w:pPr>
              <w:spacing w:before="40" w:after="40" w:line="240" w:lineRule="auto"/>
              <w:rPr>
                <w:rFonts w:ascii="Arial Narrow" w:hAnsi="Arial Narrow" w:cs="Times New Roman"/>
                <w:color w:val="FFFFFF" w:themeColor="background1"/>
                <w:sz w:val="20"/>
                <w:szCs w:val="20"/>
              </w:rPr>
            </w:pPr>
            <w:r w:rsidRPr="00FF3408">
              <w:rPr>
                <w:rFonts w:ascii="Arial Narrow" w:hAnsi="Arial Narrow" w:cs="Times New Roman"/>
                <w:color w:val="FFFFFF" w:themeColor="background1"/>
                <w:sz w:val="20"/>
                <w:szCs w:val="20"/>
              </w:rPr>
              <w:t>-</w:t>
            </w:r>
          </w:p>
        </w:tc>
        <w:tc>
          <w:tcPr>
            <w:tcW w:w="1808" w:type="dxa"/>
            <w:shd w:val="clear" w:color="auto" w:fill="auto"/>
          </w:tcPr>
          <w:p w:rsidR="00FF3408" w:rsidRPr="00D5584D" w:rsidRDefault="00FF3408"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Specificity</w:t>
            </w:r>
          </w:p>
        </w:tc>
        <w:tc>
          <w:tcPr>
            <w:tcW w:w="1808" w:type="dxa"/>
            <w:shd w:val="clear" w:color="auto" w:fill="auto"/>
          </w:tcPr>
          <w:p w:rsidR="00FF3408" w:rsidRPr="00D5584D" w:rsidRDefault="00FF3408"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0.91</w:t>
            </w:r>
          </w:p>
        </w:tc>
        <w:tc>
          <w:tcPr>
            <w:tcW w:w="1808" w:type="dxa"/>
            <w:shd w:val="clear" w:color="auto" w:fill="auto"/>
          </w:tcPr>
          <w:p w:rsidR="00FF3408" w:rsidRPr="00D5584D" w:rsidRDefault="00FF3408"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0.98</w:t>
            </w:r>
          </w:p>
        </w:tc>
        <w:tc>
          <w:tcPr>
            <w:tcW w:w="1808" w:type="dxa"/>
            <w:shd w:val="clear" w:color="auto" w:fill="auto"/>
          </w:tcPr>
          <w:p w:rsidR="00FF3408" w:rsidRPr="00D5584D" w:rsidRDefault="00FF3408" w:rsidP="007F425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r>
    </w:tbl>
    <w:p w:rsidR="00ED348F" w:rsidRDefault="00ED348F" w:rsidP="00ED348F">
      <w:pPr>
        <w:pStyle w:val="Tabletext1"/>
        <w:rPr>
          <w:sz w:val="18"/>
          <w:szCs w:val="18"/>
        </w:rPr>
      </w:pPr>
      <w:bookmarkStart w:id="194" w:name="_Ref375241731"/>
      <w:proofErr w:type="gramStart"/>
      <w:r w:rsidRPr="00163AA6">
        <w:rPr>
          <w:sz w:val="18"/>
          <w:szCs w:val="18"/>
          <w:vertAlign w:val="superscript"/>
        </w:rPr>
        <w:t>a</w:t>
      </w:r>
      <w:proofErr w:type="gramEnd"/>
      <w:r w:rsidRPr="00163AA6">
        <w:rPr>
          <w:sz w:val="18"/>
          <w:szCs w:val="18"/>
        </w:rPr>
        <w:t xml:space="preserve"> Fisher’s exact test</w:t>
      </w:r>
    </w:p>
    <w:p w:rsidR="00020476" w:rsidRPr="00A21233" w:rsidRDefault="00020476" w:rsidP="00020476">
      <w:pPr>
        <w:spacing w:after="0" w:line="240" w:lineRule="auto"/>
        <w:rPr>
          <w:rFonts w:ascii="Arial Narrow" w:hAnsi="Arial Narrow"/>
          <w:sz w:val="18"/>
          <w:szCs w:val="18"/>
        </w:rPr>
      </w:pPr>
      <w:r w:rsidRPr="00941620">
        <w:rPr>
          <w:rFonts w:ascii="Arial Narrow" w:hAnsi="Arial Narrow"/>
          <w:sz w:val="18"/>
          <w:szCs w:val="18"/>
        </w:rPr>
        <w:t>CTC</w:t>
      </w:r>
      <w:r>
        <w:rPr>
          <w:rFonts w:ascii="Arial Narrow" w:hAnsi="Arial Narrow"/>
          <w:sz w:val="18"/>
          <w:szCs w:val="18"/>
        </w:rPr>
        <w:t xml:space="preserve"> – </w:t>
      </w:r>
      <w:r w:rsidRPr="00941620">
        <w:rPr>
          <w:rFonts w:ascii="Arial Narrow" w:hAnsi="Arial Narrow"/>
          <w:sz w:val="18"/>
          <w:szCs w:val="18"/>
        </w:rPr>
        <w:t>computed tomographic colonography</w:t>
      </w:r>
      <w:r>
        <w:rPr>
          <w:rFonts w:ascii="Arial Narrow" w:hAnsi="Arial Narrow"/>
          <w:sz w:val="18"/>
          <w:szCs w:val="18"/>
        </w:rPr>
        <w:t>;</w:t>
      </w:r>
      <w:r w:rsidRPr="00941620">
        <w:rPr>
          <w:rFonts w:ascii="Arial Narrow" w:hAnsi="Arial Narrow"/>
          <w:sz w:val="18"/>
          <w:szCs w:val="18"/>
        </w:rPr>
        <w:t xml:space="preserve"> DCBE</w:t>
      </w:r>
      <w:r>
        <w:rPr>
          <w:rFonts w:ascii="Arial Narrow" w:hAnsi="Arial Narrow"/>
          <w:sz w:val="18"/>
          <w:szCs w:val="18"/>
        </w:rPr>
        <w:t xml:space="preserve"> – </w:t>
      </w:r>
      <w:r w:rsidRPr="00941620">
        <w:rPr>
          <w:rFonts w:ascii="Arial Narrow" w:hAnsi="Arial Narrow"/>
          <w:sz w:val="18"/>
          <w:szCs w:val="18"/>
        </w:rPr>
        <w:t>double contrast barium enema</w:t>
      </w:r>
      <w:r>
        <w:rPr>
          <w:rFonts w:ascii="Arial Narrow" w:hAnsi="Arial Narrow"/>
          <w:sz w:val="18"/>
          <w:szCs w:val="18"/>
        </w:rPr>
        <w:t>; NR – not reported</w:t>
      </w:r>
    </w:p>
    <w:p w:rsidR="00020476" w:rsidRPr="00ED348F" w:rsidRDefault="00020476" w:rsidP="00ED348F">
      <w:pPr>
        <w:pStyle w:val="Tabletext1"/>
        <w:rPr>
          <w:sz w:val="18"/>
          <w:szCs w:val="18"/>
        </w:rPr>
      </w:pPr>
    </w:p>
    <w:bookmarkEnd w:id="194"/>
    <w:p w:rsidR="00D35B8B" w:rsidRPr="00D5584D" w:rsidRDefault="009439AC" w:rsidP="00BD2AEA">
      <w:pPr>
        <w:keepNext/>
        <w:keepLines/>
        <w:spacing w:before="360" w:after="120"/>
        <w:rPr>
          <w:i/>
        </w:rPr>
      </w:pPr>
      <w:r w:rsidRPr="00D5584D">
        <w:rPr>
          <w:i/>
        </w:rPr>
        <w:lastRenderedPageBreak/>
        <w:t>Diagnostic</w:t>
      </w:r>
      <w:r w:rsidR="00D35B8B" w:rsidRPr="00D5584D">
        <w:rPr>
          <w:i/>
        </w:rPr>
        <w:t xml:space="preserve"> accuracy for CRC</w:t>
      </w:r>
    </w:p>
    <w:p w:rsidR="00AC1E2B" w:rsidRPr="00D5584D" w:rsidRDefault="00AC1E2B" w:rsidP="00BD2AEA">
      <w:pPr>
        <w:keepNext/>
        <w:keepLines/>
      </w:pPr>
      <w:bookmarkStart w:id="195" w:name="_Ref375241773"/>
      <w:bookmarkStart w:id="196" w:name="_Toc383153477"/>
      <w:r w:rsidRPr="00D5584D">
        <w:t>The study by Halligan et al</w:t>
      </w:r>
      <w:r w:rsidR="004C6A23">
        <w:t>.</w:t>
      </w:r>
      <w:r w:rsidRPr="00D5584D">
        <w:t xml:space="preserve"> (2013) reported the number of CRC diagnoses for trial participants at </w:t>
      </w:r>
      <w:r>
        <w:t xml:space="preserve">a </w:t>
      </w:r>
      <w:r w:rsidR="00E87E29">
        <w:t>3-</w:t>
      </w:r>
      <w:r w:rsidRPr="00D5584D">
        <w:t>year follow-up (</w:t>
      </w:r>
      <w:r w:rsidR="000710AA">
        <w:fldChar w:fldCharType="begin"/>
      </w:r>
      <w:r w:rsidR="00645CDC">
        <w:instrText xml:space="preserve"> REF _Ref384732201 \h </w:instrText>
      </w:r>
      <w:r w:rsidR="000710AA">
        <w:fldChar w:fldCharType="separate"/>
      </w:r>
      <w:r w:rsidR="00320478" w:rsidRPr="00320478">
        <w:t>Table 40</w:t>
      </w:r>
      <w:r w:rsidR="000710AA">
        <w:fldChar w:fldCharType="end"/>
      </w:r>
      <w:r>
        <w:t xml:space="preserve">). </w:t>
      </w:r>
      <w:r w:rsidRPr="00D5584D">
        <w:t>This data enabled calculation of sensitivity values for the CTC and DCBE groups based on clinical diagnosis and false negative test numbers. There was no measurement of the difference between groups, but the results favoured CTC.</w:t>
      </w:r>
      <w:r>
        <w:t xml:space="preserve"> </w:t>
      </w:r>
    </w:p>
    <w:p w:rsidR="00C93290" w:rsidRPr="00320478" w:rsidRDefault="00C93290" w:rsidP="00320478">
      <w:pPr>
        <w:pStyle w:val="TableHeading"/>
      </w:pPr>
      <w:bookmarkStart w:id="197" w:name="_Ref384732201"/>
      <w:bookmarkStart w:id="198" w:name="_Toc259371335"/>
      <w:r w:rsidRPr="00320478">
        <w:t>Table</w:t>
      </w:r>
      <w:r w:rsidR="006B5F5E" w:rsidRPr="00320478">
        <w:t xml:space="preserve"> </w:t>
      </w:r>
      <w:r w:rsidR="00645CDC" w:rsidRPr="00320478">
        <w:t>40</w:t>
      </w:r>
      <w:bookmarkEnd w:id="195"/>
      <w:bookmarkEnd w:id="197"/>
      <w:r w:rsidRPr="00320478">
        <w:tab/>
        <w:t>Sensitivity for CTC versus DCBE for CRC</w:t>
      </w:r>
      <w:bookmarkEnd w:id="196"/>
      <w:bookmarkEnd w:id="198"/>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812"/>
        <w:gridCol w:w="1813"/>
        <w:gridCol w:w="1812"/>
        <w:gridCol w:w="1813"/>
      </w:tblGrid>
      <w:tr w:rsidR="00C93290" w:rsidRPr="00D5584D">
        <w:tc>
          <w:tcPr>
            <w:tcW w:w="1812" w:type="dxa"/>
            <w:shd w:val="clear" w:color="auto" w:fill="auto"/>
          </w:tcPr>
          <w:p w:rsidR="00C93290" w:rsidRPr="00D5584D" w:rsidRDefault="00C93290" w:rsidP="001378F0">
            <w:pPr>
              <w:spacing w:before="40" w:after="0" w:line="240" w:lineRule="auto"/>
              <w:rPr>
                <w:rFonts w:ascii="Arial Narrow" w:hAnsi="Arial Narrow" w:cs="Times New Roman"/>
                <w:b/>
                <w:sz w:val="20"/>
                <w:szCs w:val="20"/>
              </w:rPr>
            </w:pPr>
            <w:r w:rsidRPr="00D5584D">
              <w:rPr>
                <w:rFonts w:ascii="Arial Narrow" w:hAnsi="Arial Narrow" w:cs="Times New Roman"/>
                <w:b/>
                <w:sz w:val="20"/>
                <w:szCs w:val="20"/>
              </w:rPr>
              <w:t>Study</w:t>
            </w:r>
          </w:p>
        </w:tc>
        <w:tc>
          <w:tcPr>
            <w:tcW w:w="1812" w:type="dxa"/>
            <w:shd w:val="clear" w:color="auto" w:fill="auto"/>
          </w:tcPr>
          <w:p w:rsidR="00C93290" w:rsidRPr="00D5584D" w:rsidRDefault="00C93290" w:rsidP="001378F0">
            <w:pPr>
              <w:spacing w:before="40" w:after="0" w:line="240" w:lineRule="auto"/>
              <w:rPr>
                <w:rFonts w:ascii="Arial Narrow" w:hAnsi="Arial Narrow" w:cs="Times New Roman"/>
                <w:b/>
                <w:sz w:val="20"/>
                <w:szCs w:val="20"/>
              </w:rPr>
            </w:pPr>
            <w:r w:rsidRPr="00D5584D">
              <w:rPr>
                <w:rFonts w:ascii="Arial Narrow" w:hAnsi="Arial Narrow" w:cs="Times New Roman"/>
                <w:b/>
                <w:sz w:val="20"/>
                <w:szCs w:val="20"/>
              </w:rPr>
              <w:t xml:space="preserve">Result </w:t>
            </w:r>
          </w:p>
        </w:tc>
        <w:tc>
          <w:tcPr>
            <w:tcW w:w="1813" w:type="dxa"/>
            <w:shd w:val="clear" w:color="auto" w:fill="auto"/>
          </w:tcPr>
          <w:p w:rsidR="00C93290" w:rsidRPr="00D5584D" w:rsidRDefault="00C93290" w:rsidP="001378F0">
            <w:pPr>
              <w:spacing w:before="40" w:after="0" w:line="240" w:lineRule="auto"/>
              <w:rPr>
                <w:rFonts w:ascii="Arial Narrow" w:hAnsi="Arial Narrow" w:cs="Times New Roman"/>
                <w:b/>
                <w:sz w:val="20"/>
                <w:szCs w:val="20"/>
              </w:rPr>
            </w:pPr>
            <w:r w:rsidRPr="00D5584D">
              <w:rPr>
                <w:rFonts w:ascii="Arial Narrow" w:hAnsi="Arial Narrow" w:cs="Times New Roman"/>
                <w:b/>
                <w:sz w:val="20"/>
                <w:szCs w:val="20"/>
              </w:rPr>
              <w:t xml:space="preserve">CTC </w:t>
            </w:r>
          </w:p>
        </w:tc>
        <w:tc>
          <w:tcPr>
            <w:tcW w:w="1812" w:type="dxa"/>
            <w:shd w:val="clear" w:color="auto" w:fill="auto"/>
          </w:tcPr>
          <w:p w:rsidR="00C93290" w:rsidRPr="00D5584D" w:rsidRDefault="00C93290" w:rsidP="001378F0">
            <w:pPr>
              <w:spacing w:before="40" w:after="0" w:line="240" w:lineRule="auto"/>
              <w:rPr>
                <w:rFonts w:ascii="Arial Narrow" w:hAnsi="Arial Narrow" w:cs="Times New Roman"/>
                <w:b/>
                <w:sz w:val="20"/>
                <w:szCs w:val="20"/>
              </w:rPr>
            </w:pPr>
            <w:r w:rsidRPr="00D5584D">
              <w:rPr>
                <w:rFonts w:ascii="Arial Narrow" w:hAnsi="Arial Narrow" w:cs="Times New Roman"/>
                <w:b/>
                <w:sz w:val="20"/>
                <w:szCs w:val="20"/>
              </w:rPr>
              <w:t xml:space="preserve">DCBE </w:t>
            </w:r>
          </w:p>
        </w:tc>
        <w:tc>
          <w:tcPr>
            <w:tcW w:w="1813" w:type="dxa"/>
            <w:shd w:val="clear" w:color="auto" w:fill="auto"/>
          </w:tcPr>
          <w:p w:rsidR="00C93290" w:rsidRPr="00D5584D" w:rsidRDefault="00C93290" w:rsidP="001378F0">
            <w:pPr>
              <w:spacing w:before="40" w:after="0" w:line="240" w:lineRule="auto"/>
              <w:rPr>
                <w:rFonts w:ascii="Arial Narrow" w:hAnsi="Arial Narrow" w:cs="Times New Roman"/>
                <w:b/>
                <w:sz w:val="20"/>
                <w:szCs w:val="20"/>
              </w:rPr>
            </w:pPr>
            <w:r w:rsidRPr="00D5584D">
              <w:rPr>
                <w:rFonts w:ascii="Arial Narrow" w:hAnsi="Arial Narrow" w:cs="Times New Roman"/>
                <w:b/>
                <w:sz w:val="20"/>
                <w:szCs w:val="20"/>
              </w:rPr>
              <w:t>Difference</w:t>
            </w:r>
          </w:p>
        </w:tc>
      </w:tr>
      <w:tr w:rsidR="00C93290" w:rsidRPr="00D5584D">
        <w:trPr>
          <w:trHeight w:val="507"/>
        </w:trPr>
        <w:tc>
          <w:tcPr>
            <w:tcW w:w="1812" w:type="dxa"/>
            <w:shd w:val="clear" w:color="auto" w:fill="auto"/>
          </w:tcPr>
          <w:p w:rsidR="00C87660" w:rsidRDefault="00C93290">
            <w:pPr>
              <w:spacing w:before="40" w:after="0" w:line="240" w:lineRule="auto"/>
              <w:rPr>
                <w:rFonts w:ascii="Arial Narrow" w:hAnsi="Arial Narrow" w:cs="Times New Roman"/>
                <w:sz w:val="20"/>
                <w:szCs w:val="20"/>
              </w:rPr>
            </w:pPr>
            <w:r w:rsidRPr="00D5584D">
              <w:rPr>
                <w:rFonts w:ascii="Arial Narrow" w:hAnsi="Arial Narrow" w:cs="Times New Roman"/>
                <w:sz w:val="20"/>
                <w:szCs w:val="20"/>
              </w:rPr>
              <w:t>Halligan et al</w:t>
            </w:r>
            <w:r w:rsidR="004C6A23">
              <w:rPr>
                <w:rFonts w:ascii="Arial Narrow" w:hAnsi="Arial Narrow" w:cs="Times New Roman"/>
                <w:sz w:val="20"/>
                <w:szCs w:val="20"/>
              </w:rPr>
              <w:t>.</w:t>
            </w:r>
            <w:r w:rsidR="002526C2" w:rsidRPr="00D5584D" w:rsidDel="002526C2">
              <w:rPr>
                <w:rFonts w:ascii="Arial Narrow" w:hAnsi="Arial Narrow" w:cs="Times New Roman"/>
                <w:sz w:val="20"/>
                <w:szCs w:val="20"/>
              </w:rPr>
              <w:t xml:space="preserve"> </w:t>
            </w:r>
            <w:r w:rsidR="002526C2">
              <w:rPr>
                <w:rFonts w:ascii="Arial Narrow" w:hAnsi="Arial Narrow" w:cs="Times New Roman"/>
                <w:sz w:val="20"/>
                <w:szCs w:val="20"/>
              </w:rPr>
              <w:t>(</w:t>
            </w:r>
            <w:r w:rsidRPr="00D5584D">
              <w:rPr>
                <w:rFonts w:ascii="Arial Narrow" w:hAnsi="Arial Narrow" w:cs="Times New Roman"/>
                <w:sz w:val="20"/>
                <w:szCs w:val="20"/>
              </w:rPr>
              <w:t>2013</w:t>
            </w:r>
            <w:r w:rsidR="002526C2">
              <w:rPr>
                <w:rFonts w:ascii="Arial Narrow" w:hAnsi="Arial Narrow" w:cs="Times New Roman"/>
                <w:sz w:val="20"/>
                <w:szCs w:val="20"/>
              </w:rPr>
              <w:t>)</w:t>
            </w:r>
          </w:p>
        </w:tc>
        <w:tc>
          <w:tcPr>
            <w:tcW w:w="1812" w:type="dxa"/>
            <w:shd w:val="clear" w:color="auto" w:fill="auto"/>
          </w:tcPr>
          <w:p w:rsidR="00C93290" w:rsidRPr="00D5584D" w:rsidRDefault="00C93290" w:rsidP="001378F0">
            <w:pPr>
              <w:spacing w:before="40" w:after="0" w:line="240" w:lineRule="auto"/>
              <w:rPr>
                <w:rFonts w:ascii="Arial Narrow" w:hAnsi="Arial Narrow" w:cs="Times New Roman"/>
                <w:sz w:val="20"/>
                <w:szCs w:val="20"/>
              </w:rPr>
            </w:pPr>
            <w:r w:rsidRPr="00D5584D">
              <w:rPr>
                <w:rFonts w:ascii="Arial Narrow" w:hAnsi="Arial Narrow" w:cs="Times New Roman"/>
                <w:sz w:val="20"/>
                <w:szCs w:val="20"/>
              </w:rPr>
              <w:t>Sensitivity</w:t>
            </w:r>
            <w:r w:rsidR="00E87E29">
              <w:rPr>
                <w:rFonts w:ascii="Arial Narrow" w:hAnsi="Arial Narrow" w:cs="Times New Roman"/>
                <w:sz w:val="20"/>
                <w:szCs w:val="20"/>
              </w:rPr>
              <w:t xml:space="preserve"> </w:t>
            </w:r>
            <w:r w:rsidR="000710AA" w:rsidRPr="009A5D01">
              <w:rPr>
                <w:rFonts w:ascii="Arial Narrow" w:hAnsi="Arial Narrow" w:cs="Times New Roman"/>
                <w:sz w:val="20"/>
                <w:szCs w:val="20"/>
                <w:vertAlign w:val="superscript"/>
              </w:rPr>
              <w:t>a</w:t>
            </w:r>
          </w:p>
        </w:tc>
        <w:tc>
          <w:tcPr>
            <w:tcW w:w="1813" w:type="dxa"/>
            <w:shd w:val="clear" w:color="auto" w:fill="auto"/>
          </w:tcPr>
          <w:p w:rsidR="00C93290" w:rsidRPr="00D5584D" w:rsidRDefault="00C93290" w:rsidP="001378F0">
            <w:pPr>
              <w:spacing w:before="40" w:after="0" w:line="240" w:lineRule="auto"/>
              <w:rPr>
                <w:rFonts w:ascii="Arial Narrow" w:hAnsi="Arial Narrow" w:cs="Times New Roman"/>
                <w:sz w:val="20"/>
                <w:szCs w:val="20"/>
              </w:rPr>
            </w:pPr>
            <w:r w:rsidRPr="00D5584D">
              <w:rPr>
                <w:rFonts w:ascii="Arial Narrow" w:hAnsi="Arial Narrow" w:cs="Times New Roman"/>
                <w:sz w:val="20"/>
                <w:szCs w:val="20"/>
              </w:rPr>
              <w:t>0.93</w:t>
            </w:r>
          </w:p>
        </w:tc>
        <w:tc>
          <w:tcPr>
            <w:tcW w:w="1812" w:type="dxa"/>
            <w:shd w:val="clear" w:color="auto" w:fill="auto"/>
          </w:tcPr>
          <w:p w:rsidR="00C93290" w:rsidRPr="00D5584D" w:rsidRDefault="00C93290" w:rsidP="001378F0">
            <w:pPr>
              <w:spacing w:before="40" w:after="0" w:line="240" w:lineRule="auto"/>
              <w:rPr>
                <w:rFonts w:ascii="Arial Narrow" w:hAnsi="Arial Narrow" w:cs="Times New Roman"/>
                <w:sz w:val="20"/>
                <w:szCs w:val="20"/>
                <w:vertAlign w:val="superscript"/>
              </w:rPr>
            </w:pPr>
            <w:r w:rsidRPr="00D5584D">
              <w:rPr>
                <w:rFonts w:ascii="Arial Narrow" w:hAnsi="Arial Narrow" w:cs="Times New Roman"/>
                <w:sz w:val="20"/>
                <w:szCs w:val="20"/>
              </w:rPr>
              <w:t>0.81</w:t>
            </w:r>
            <w:r w:rsidR="00E87E29">
              <w:rPr>
                <w:rFonts w:ascii="Arial Narrow" w:hAnsi="Arial Narrow" w:cs="Times New Roman"/>
                <w:sz w:val="20"/>
                <w:szCs w:val="20"/>
              </w:rPr>
              <w:t xml:space="preserve"> </w:t>
            </w:r>
            <w:r w:rsidR="000710AA" w:rsidRPr="009A5D01">
              <w:rPr>
                <w:rFonts w:ascii="Arial Narrow" w:hAnsi="Arial Narrow" w:cs="Times New Roman"/>
                <w:sz w:val="20"/>
                <w:szCs w:val="20"/>
                <w:vertAlign w:val="superscript"/>
              </w:rPr>
              <w:t>b</w:t>
            </w:r>
          </w:p>
        </w:tc>
        <w:tc>
          <w:tcPr>
            <w:tcW w:w="1813" w:type="dxa"/>
            <w:shd w:val="clear" w:color="auto" w:fill="auto"/>
          </w:tcPr>
          <w:p w:rsidR="00C93290" w:rsidRPr="00D5584D" w:rsidRDefault="00C93290" w:rsidP="001378F0">
            <w:pPr>
              <w:spacing w:before="40" w:after="0" w:line="240" w:lineRule="auto"/>
              <w:rPr>
                <w:rFonts w:ascii="Arial Narrow" w:hAnsi="Arial Narrow" w:cs="Times New Roman"/>
                <w:sz w:val="20"/>
                <w:szCs w:val="20"/>
              </w:rPr>
            </w:pPr>
            <w:r w:rsidRPr="00D5584D">
              <w:rPr>
                <w:rFonts w:ascii="Arial Narrow" w:hAnsi="Arial Narrow" w:cs="Times New Roman"/>
                <w:sz w:val="20"/>
                <w:szCs w:val="20"/>
              </w:rPr>
              <w:t>NR</w:t>
            </w:r>
          </w:p>
        </w:tc>
      </w:tr>
    </w:tbl>
    <w:p w:rsidR="00C87660" w:rsidRDefault="000710AA" w:rsidP="009A5D01">
      <w:pPr>
        <w:spacing w:before="40" w:after="0" w:line="240" w:lineRule="auto"/>
        <w:ind w:left="142" w:hanging="142"/>
        <w:rPr>
          <w:rFonts w:ascii="Arial Narrow" w:hAnsi="Arial Narrow"/>
          <w:sz w:val="18"/>
          <w:szCs w:val="18"/>
        </w:rPr>
      </w:pPr>
      <w:proofErr w:type="gramStart"/>
      <w:r w:rsidRPr="009A5D01">
        <w:rPr>
          <w:rFonts w:ascii="Arial Narrow" w:hAnsi="Arial Narrow"/>
          <w:sz w:val="18"/>
          <w:szCs w:val="18"/>
          <w:vertAlign w:val="superscript"/>
        </w:rPr>
        <w:t>a</w:t>
      </w:r>
      <w:proofErr w:type="gramEnd"/>
      <w:r w:rsidR="00F67260">
        <w:rPr>
          <w:rFonts w:ascii="Arial Narrow" w:hAnsi="Arial Narrow"/>
          <w:sz w:val="18"/>
          <w:szCs w:val="18"/>
          <w:vertAlign w:val="superscript"/>
        </w:rPr>
        <w:t xml:space="preserve"> </w:t>
      </w:r>
      <w:r w:rsidR="003973A8">
        <w:rPr>
          <w:rFonts w:ascii="Arial Narrow" w:hAnsi="Arial Narrow"/>
          <w:sz w:val="18"/>
          <w:szCs w:val="18"/>
        </w:rPr>
        <w:t>V</w:t>
      </w:r>
      <w:r w:rsidR="00C93290" w:rsidRPr="00D5584D">
        <w:rPr>
          <w:rFonts w:ascii="Arial Narrow" w:hAnsi="Arial Narrow"/>
          <w:sz w:val="18"/>
          <w:szCs w:val="18"/>
        </w:rPr>
        <w:t xml:space="preserve">alues calculated from reported CRC diagnosis data at </w:t>
      </w:r>
      <w:r w:rsidR="00977B59">
        <w:rPr>
          <w:rFonts w:ascii="Arial Narrow" w:hAnsi="Arial Narrow"/>
          <w:sz w:val="18"/>
          <w:szCs w:val="18"/>
        </w:rPr>
        <w:t xml:space="preserve">a </w:t>
      </w:r>
      <w:r w:rsidR="003973A8">
        <w:rPr>
          <w:rFonts w:ascii="Arial Narrow" w:hAnsi="Arial Narrow"/>
          <w:sz w:val="18"/>
          <w:szCs w:val="18"/>
        </w:rPr>
        <w:t>3-</w:t>
      </w:r>
      <w:r w:rsidR="00C93290" w:rsidRPr="00D5584D">
        <w:rPr>
          <w:rFonts w:ascii="Arial Narrow" w:hAnsi="Arial Narrow"/>
          <w:sz w:val="18"/>
          <w:szCs w:val="18"/>
        </w:rPr>
        <w:t>year follow-up</w:t>
      </w:r>
    </w:p>
    <w:p w:rsidR="00C87660" w:rsidRDefault="00E87E29" w:rsidP="009A5D01">
      <w:pPr>
        <w:spacing w:after="0" w:line="240" w:lineRule="auto"/>
        <w:ind w:left="142" w:hanging="142"/>
        <w:rPr>
          <w:rFonts w:ascii="Arial Narrow" w:hAnsi="Arial Narrow"/>
          <w:sz w:val="18"/>
          <w:szCs w:val="18"/>
        </w:rPr>
      </w:pPr>
      <w:proofErr w:type="gramStart"/>
      <w:r>
        <w:rPr>
          <w:rFonts w:ascii="Arial Narrow" w:hAnsi="Arial Narrow"/>
          <w:sz w:val="18"/>
          <w:szCs w:val="18"/>
          <w:vertAlign w:val="superscript"/>
        </w:rPr>
        <w:t>b</w:t>
      </w:r>
      <w:proofErr w:type="gramEnd"/>
      <w:r w:rsidR="00C93290" w:rsidRPr="00D5584D">
        <w:rPr>
          <w:rFonts w:ascii="Arial Narrow" w:hAnsi="Arial Narrow"/>
          <w:sz w:val="18"/>
          <w:szCs w:val="18"/>
          <w:vertAlign w:val="superscript"/>
        </w:rPr>
        <w:t xml:space="preserve"> </w:t>
      </w:r>
      <w:r w:rsidR="00C93290" w:rsidRPr="00D5584D">
        <w:rPr>
          <w:rFonts w:ascii="Arial Narrow" w:hAnsi="Arial Narrow"/>
          <w:sz w:val="18"/>
          <w:szCs w:val="18"/>
        </w:rPr>
        <w:t>Halligan et al</w:t>
      </w:r>
      <w:r w:rsidR="004C6A23">
        <w:rPr>
          <w:rFonts w:ascii="Arial Narrow" w:hAnsi="Arial Narrow"/>
          <w:sz w:val="18"/>
          <w:szCs w:val="18"/>
        </w:rPr>
        <w:t>.</w:t>
      </w:r>
      <w:r w:rsidR="00C93290" w:rsidRPr="00D5584D">
        <w:rPr>
          <w:rFonts w:ascii="Arial Narrow" w:hAnsi="Arial Narrow"/>
          <w:sz w:val="18"/>
          <w:szCs w:val="18"/>
        </w:rPr>
        <w:t xml:space="preserve"> (2013) states that DCBE missed 12 of 85 CRCs; however, a further 4 CRCs were missed by DCBE but w</w:t>
      </w:r>
      <w:r w:rsidR="00BD74AC">
        <w:rPr>
          <w:rFonts w:ascii="Arial Narrow" w:hAnsi="Arial Narrow"/>
          <w:sz w:val="18"/>
          <w:szCs w:val="18"/>
        </w:rPr>
        <w:t>e</w:t>
      </w:r>
      <w:r w:rsidR="00C93290" w:rsidRPr="00D5584D">
        <w:rPr>
          <w:rFonts w:ascii="Arial Narrow" w:hAnsi="Arial Narrow"/>
          <w:sz w:val="18"/>
          <w:szCs w:val="18"/>
        </w:rPr>
        <w:t>re detected during follow-up colonoscopy</w:t>
      </w:r>
    </w:p>
    <w:p w:rsidR="00C87660" w:rsidRDefault="00020476" w:rsidP="009A5D01">
      <w:pPr>
        <w:spacing w:before="40" w:after="0" w:line="240" w:lineRule="auto"/>
        <w:rPr>
          <w:rFonts w:ascii="Arial Narrow" w:hAnsi="Arial Narrow"/>
          <w:sz w:val="18"/>
          <w:szCs w:val="18"/>
        </w:rPr>
      </w:pPr>
      <w:r w:rsidRPr="00941620">
        <w:rPr>
          <w:rFonts w:ascii="Arial Narrow" w:hAnsi="Arial Narrow"/>
          <w:sz w:val="18"/>
          <w:szCs w:val="18"/>
        </w:rPr>
        <w:t>CTC</w:t>
      </w:r>
      <w:r>
        <w:rPr>
          <w:rFonts w:ascii="Arial Narrow" w:hAnsi="Arial Narrow"/>
          <w:sz w:val="18"/>
          <w:szCs w:val="18"/>
        </w:rPr>
        <w:t xml:space="preserve"> – </w:t>
      </w:r>
      <w:r w:rsidRPr="00941620">
        <w:rPr>
          <w:rFonts w:ascii="Arial Narrow" w:hAnsi="Arial Narrow"/>
          <w:sz w:val="18"/>
          <w:szCs w:val="18"/>
        </w:rPr>
        <w:t>computed tomographic colonography</w:t>
      </w:r>
      <w:r>
        <w:rPr>
          <w:rFonts w:ascii="Arial Narrow" w:hAnsi="Arial Narrow"/>
          <w:sz w:val="18"/>
          <w:szCs w:val="18"/>
        </w:rPr>
        <w:t xml:space="preserve">; </w:t>
      </w:r>
      <w:r w:rsidRPr="00941620">
        <w:rPr>
          <w:rFonts w:ascii="Arial Narrow" w:hAnsi="Arial Narrow"/>
          <w:sz w:val="18"/>
          <w:szCs w:val="18"/>
        </w:rPr>
        <w:t>DCBE</w:t>
      </w:r>
      <w:r>
        <w:rPr>
          <w:rFonts w:ascii="Arial Narrow" w:hAnsi="Arial Narrow"/>
          <w:sz w:val="18"/>
          <w:szCs w:val="18"/>
        </w:rPr>
        <w:t xml:space="preserve"> – </w:t>
      </w:r>
      <w:r w:rsidRPr="00941620">
        <w:rPr>
          <w:rFonts w:ascii="Arial Narrow" w:hAnsi="Arial Narrow"/>
          <w:sz w:val="18"/>
          <w:szCs w:val="18"/>
        </w:rPr>
        <w:t>double contrast barium enema</w:t>
      </w:r>
      <w:r>
        <w:rPr>
          <w:rFonts w:ascii="Arial Narrow" w:hAnsi="Arial Narrow"/>
          <w:sz w:val="18"/>
          <w:szCs w:val="18"/>
        </w:rPr>
        <w:t>; NR – not reported</w:t>
      </w:r>
    </w:p>
    <w:p w:rsidR="00C93290" w:rsidRPr="00D5584D" w:rsidRDefault="00C93290" w:rsidP="00C93290">
      <w:pPr>
        <w:spacing w:after="0" w:line="240" w:lineRule="auto"/>
        <w:rPr>
          <w:rFonts w:ascii="Arial Narrow" w:hAnsi="Arial Narrow"/>
          <w:sz w:val="18"/>
          <w:szCs w:val="18"/>
        </w:rPr>
      </w:pPr>
    </w:p>
    <w:p w:rsidR="002F4C3C" w:rsidRPr="00D5584D" w:rsidRDefault="002F4C3C" w:rsidP="00463C09">
      <w:pPr>
        <w:spacing w:before="360" w:after="120"/>
        <w:rPr>
          <w:i/>
        </w:rPr>
      </w:pPr>
      <w:r w:rsidRPr="00D5584D">
        <w:rPr>
          <w:i/>
        </w:rPr>
        <w:t xml:space="preserve">Additional investigations after CTC compared </w:t>
      </w:r>
      <w:r w:rsidR="002B2872">
        <w:rPr>
          <w:i/>
        </w:rPr>
        <w:t>with</w:t>
      </w:r>
      <w:r w:rsidR="002B2872" w:rsidRPr="00D5584D">
        <w:rPr>
          <w:i/>
        </w:rPr>
        <w:t xml:space="preserve"> </w:t>
      </w:r>
      <w:r w:rsidRPr="00D5584D">
        <w:rPr>
          <w:i/>
        </w:rPr>
        <w:t>DCBE</w:t>
      </w:r>
    </w:p>
    <w:p w:rsidR="00B35EA0" w:rsidRDefault="00B35EA0" w:rsidP="00B35EA0">
      <w:pPr>
        <w:spacing w:after="0"/>
      </w:pPr>
      <w:r w:rsidRPr="00163AA6">
        <w:t>Halligan et al</w:t>
      </w:r>
      <w:r w:rsidR="004C6A23">
        <w:t>.</w:t>
      </w:r>
      <w:r w:rsidRPr="00163AA6">
        <w:t xml:space="preserve"> </w:t>
      </w:r>
      <w:r w:rsidR="003973A8">
        <w:t xml:space="preserve">(2013) </w:t>
      </w:r>
      <w:r w:rsidRPr="00163AA6">
        <w:t xml:space="preserve">provided data for the number of additional investigations that patients who initially received CTC or DCBE underwent (see </w:t>
      </w:r>
      <w:r w:rsidR="000710AA">
        <w:fldChar w:fldCharType="begin"/>
      </w:r>
      <w:r w:rsidR="00645CDC">
        <w:instrText xml:space="preserve"> REF _Ref374361921 \h  \* MERGEFORMAT </w:instrText>
      </w:r>
      <w:r w:rsidR="000710AA">
        <w:fldChar w:fldCharType="separate"/>
      </w:r>
      <w:r w:rsidR="001F2F34" w:rsidRPr="00D5584D">
        <w:t xml:space="preserve">Table </w:t>
      </w:r>
      <w:r w:rsidR="000710AA">
        <w:fldChar w:fldCharType="end"/>
      </w:r>
      <w:r w:rsidR="00AC7646">
        <w:t>20</w:t>
      </w:r>
      <w:r w:rsidRPr="00163AA6">
        <w:t xml:space="preserve">). A higher proportion of patients randomised to CTC underwent an additional investigation compared </w:t>
      </w:r>
      <w:r w:rsidR="003973A8">
        <w:t>with</w:t>
      </w:r>
      <w:r w:rsidR="003973A8" w:rsidRPr="00163AA6">
        <w:t xml:space="preserve"> </w:t>
      </w:r>
      <w:r w:rsidRPr="00163AA6">
        <w:t>DCBE (23.5% vs 18.3%; p&lt;0.001). In addition</w:t>
      </w:r>
      <w:r w:rsidR="003973A8">
        <w:t>,</w:t>
      </w:r>
      <w:r w:rsidRPr="00163AA6">
        <w:t xml:space="preserve"> those who underwent CTC had a higher rate of additional investigations for suspected cancers or polyps ≥10</w:t>
      </w:r>
      <w:r w:rsidR="003973A8">
        <w:t> </w:t>
      </w:r>
      <w:r w:rsidRPr="00163AA6">
        <w:t xml:space="preserve">mm (11.0% vs 7.5%; p&lt;0.001) and smaller polyps (7.2% vs 2.3%; p&lt;0.001). The higher additional investigation rate for CTC is likely to have been due to the higher detection rates found in the CTC group compared </w:t>
      </w:r>
      <w:r w:rsidR="003973A8">
        <w:t>with</w:t>
      </w:r>
      <w:r w:rsidR="003973A8" w:rsidRPr="00163AA6">
        <w:t xml:space="preserve"> </w:t>
      </w:r>
      <w:r w:rsidRPr="00163AA6">
        <w:t>the DCBE group.</w:t>
      </w:r>
    </w:p>
    <w:p w:rsidR="00163AA6" w:rsidRDefault="00163AA6" w:rsidP="00B35EA0">
      <w:pPr>
        <w:spacing w:after="0"/>
      </w:pPr>
    </w:p>
    <w:p w:rsidR="003D34F4" w:rsidRDefault="003D34F4" w:rsidP="009A5D01">
      <w:pPr>
        <w:pStyle w:val="Heading4"/>
      </w:pPr>
      <w:r w:rsidRPr="00D5584D">
        <w:t>Diagnostic accuracy of CTC against a clinical reference standard in patients who are contraindicated for colonoscopy</w:t>
      </w:r>
    </w:p>
    <w:p w:rsidR="003D34F4" w:rsidRPr="00D5584D" w:rsidRDefault="003D34F4" w:rsidP="003D34F4">
      <w:r w:rsidRPr="00D5584D">
        <w:t xml:space="preserve">The literature search identified three articles </w:t>
      </w:r>
      <w:r w:rsidR="000710AA" w:rsidRPr="00D5584D">
        <w:fldChar w:fldCharType="begin">
          <w:fldData xml:space="preserve">PEVuZE5vdGU+PENpdGU+PEF1dGhvcj5EdWZmPC9BdXRob3I+PFllYXI+MjAwNjwvWWVhcj48UmVj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</w:fldData>
        </w:fldChar>
      </w:r>
      <w:r w:rsidRPr="00D5584D">
        <w:instrText xml:space="preserve"> ADDIN EN.CITE </w:instrText>
      </w:r>
      <w:r w:rsidR="000710AA" w:rsidRPr="00D2270E">
        <w:fldChar w:fldCharType="begin">
          <w:fldData xml:space="preserve">PEVuZE5vdGU+PENpdGU+PEF1dGhvcj5EdWZmPC9BdXRob3I+PFllYXI+MjAwNjwvWWVhcj48UmVj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</w:fldData>
        </w:fldChar>
      </w:r>
      <w:r w:rsidRPr="00D5584D">
        <w:instrText xml:space="preserve"> ADDIN EN.CITE.DATA </w:instrText>
      </w:r>
      <w:r w:rsidR="000710AA" w:rsidRPr="00D2270E">
        <w:fldChar w:fldCharType="end"/>
      </w:r>
      <w:r w:rsidR="000710AA" w:rsidRPr="00D5584D">
        <w:fldChar w:fldCharType="separate"/>
      </w:r>
      <w:r w:rsidRPr="00D5584D">
        <w:rPr>
          <w:noProof/>
        </w:rPr>
        <w:t>(</w:t>
      </w:r>
      <w:hyperlink w:anchor="_ENREF_21" w:tooltip="Duff, 2006 #261" w:history="1">
        <w:r w:rsidR="00BA581D" w:rsidRPr="00D5584D">
          <w:rPr>
            <w:noProof/>
          </w:rPr>
          <w:t>Duff et al. 2006</w:t>
        </w:r>
      </w:hyperlink>
      <w:r w:rsidRPr="00D5584D">
        <w:rPr>
          <w:noProof/>
        </w:rPr>
        <w:t xml:space="preserve">; </w:t>
      </w:r>
      <w:hyperlink w:anchor="_ENREF_50" w:tooltip="Ng, 2008 #461" w:history="1">
        <w:r w:rsidR="00BA581D" w:rsidRPr="00D5584D">
          <w:rPr>
            <w:noProof/>
          </w:rPr>
          <w:t>Ng et al. 2008</w:t>
        </w:r>
      </w:hyperlink>
      <w:r w:rsidRPr="00D5584D">
        <w:rPr>
          <w:noProof/>
        </w:rPr>
        <w:t xml:space="preserve">; </w:t>
      </w:r>
      <w:hyperlink w:anchor="_ENREF_73" w:tooltip="Saunders, 2013 #831" w:history="1">
        <w:r w:rsidR="00BA581D" w:rsidRPr="00D5584D">
          <w:rPr>
            <w:noProof/>
          </w:rPr>
          <w:t>Saunders et al. 2013</w:t>
        </w:r>
      </w:hyperlink>
      <w:r w:rsidRPr="00D5584D">
        <w:rPr>
          <w:noProof/>
        </w:rPr>
        <w:t>)</w:t>
      </w:r>
      <w:r w:rsidR="000710AA" w:rsidRPr="00D5584D">
        <w:fldChar w:fldCharType="end"/>
      </w:r>
      <w:r w:rsidRPr="00D5584D">
        <w:t xml:space="preserve"> </w:t>
      </w:r>
      <w:r w:rsidR="00F107BB">
        <w:t>that</w:t>
      </w:r>
      <w:r w:rsidR="00F107BB" w:rsidRPr="00D5584D">
        <w:t xml:space="preserve"> </w:t>
      </w:r>
      <w:r w:rsidRPr="00D5584D">
        <w:t>retrospectively assessed the accuracy of CTC in patients contraindicated for colonoscopy, by comparing CTC results with clinical diagnosis at follow-up. Two of these studies were conducted in frail and elderly patients and used a minimal bowel preparation</w:t>
      </w:r>
      <w:r w:rsidR="00F107BB">
        <w:t>.</w:t>
      </w:r>
      <w:r w:rsidRPr="00D5584D">
        <w:t xml:space="preserve"> </w:t>
      </w:r>
      <w:r w:rsidR="00F107BB">
        <w:t>A</w:t>
      </w:r>
      <w:r w:rsidRPr="00D5584D">
        <w:t xml:space="preserve"> third study </w:t>
      </w:r>
      <w:r w:rsidR="000710AA" w:rsidRPr="00D5584D">
        <w:fldChar w:fldCharType="begin">
          <w:fldData xml:space="preserve">PEVuZE5vdGU+PENpdGU+PEF1dGhvcj5EdWZmPC9BdXRob3I+PFllYXI+MjAwNjwvWWVhcj48UmVj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</w:fldData>
        </w:fldChar>
      </w:r>
      <w:r w:rsidRPr="00D5584D">
        <w:instrText xml:space="preserve"> ADDIN EN.CITE </w:instrText>
      </w:r>
      <w:r w:rsidR="000710AA" w:rsidRPr="00D2270E">
        <w:fldChar w:fldCharType="begin">
          <w:fldData xml:space="preserve">PEVuZE5vdGU+PENpdGU+PEF1dGhvcj5EdWZmPC9BdXRob3I+PFllYXI+MjAwNjwvWWVhcj48UmVj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</w:fldData>
        </w:fldChar>
      </w:r>
      <w:r w:rsidRPr="00D5584D">
        <w:instrText xml:space="preserve"> ADDIN EN.CITE.DATA </w:instrText>
      </w:r>
      <w:r w:rsidR="000710AA" w:rsidRPr="00D2270E">
        <w:fldChar w:fldCharType="end"/>
      </w:r>
      <w:r w:rsidR="000710AA" w:rsidRPr="00D5584D">
        <w:fldChar w:fldCharType="separate"/>
      </w:r>
      <w:r w:rsidRPr="00D5584D">
        <w:rPr>
          <w:noProof/>
        </w:rPr>
        <w:t>(</w:t>
      </w:r>
      <w:hyperlink w:anchor="_ENREF_21" w:tooltip="Duff, 2006 #261" w:history="1">
        <w:r w:rsidR="00BA581D" w:rsidRPr="00D5584D">
          <w:rPr>
            <w:noProof/>
          </w:rPr>
          <w:t>Duff et al. 2006</w:t>
        </w:r>
      </w:hyperlink>
      <w:r w:rsidRPr="00D5584D">
        <w:rPr>
          <w:noProof/>
        </w:rPr>
        <w:t>)</w:t>
      </w:r>
      <w:r w:rsidR="000710AA" w:rsidRPr="00D5584D">
        <w:fldChar w:fldCharType="end"/>
      </w:r>
      <w:r w:rsidRPr="00D5584D">
        <w:t xml:space="preserve"> was conducted in symptomatic patients who were unable to undergo colonoscopy (reasons given were hemiplegia, serious comorbidity, frailty, elderly) or having incomplete endoscopic examination (35% of patients). An additional two studies that also used minimal bowel preparation </w:t>
      </w:r>
      <w:r w:rsidR="000710AA" w:rsidRPr="00D5584D">
        <w:fldChar w:fldCharType="begin">
          <w:fldData xml:space="preserve">PEVuZE5vdGU+PENpdGU+PEF1dGhvcj5LZWFsZXk8L0F1dGhvcj48WWVhcj4yMDA0PC9ZZWFyPjxS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</w:fldData>
        </w:fldChar>
      </w:r>
      <w:r w:rsidRPr="00D5584D">
        <w:instrText xml:space="preserve"> ADDIN EN.CITE </w:instrText>
      </w:r>
      <w:r w:rsidR="000710AA" w:rsidRPr="00D2270E">
        <w:fldChar w:fldCharType="begin">
          <w:fldData xml:space="preserve">PEVuZE5vdGU+PENpdGU+PEF1dGhvcj5LZWFsZXk8L0F1dGhvcj48WWVhcj4yMDA0PC9ZZWFyPjxS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</w:fldData>
        </w:fldChar>
      </w:r>
      <w:r w:rsidRPr="00D5584D">
        <w:instrText xml:space="preserve"> ADDIN EN.CITE.DATA </w:instrText>
      </w:r>
      <w:r w:rsidR="000710AA" w:rsidRPr="00D2270E">
        <w:fldChar w:fldCharType="end"/>
      </w:r>
      <w:r w:rsidR="000710AA" w:rsidRPr="00D5584D">
        <w:fldChar w:fldCharType="separate"/>
      </w:r>
      <w:r w:rsidRPr="00D5584D">
        <w:rPr>
          <w:noProof/>
        </w:rPr>
        <w:t>(</w:t>
      </w:r>
      <w:hyperlink w:anchor="_ENREF_31" w:tooltip="Kealey, 2004 #1038" w:history="1">
        <w:r w:rsidR="00BA581D" w:rsidRPr="00D5584D">
          <w:rPr>
            <w:noProof/>
          </w:rPr>
          <w:t>Kealey et al. 2004</w:t>
        </w:r>
      </w:hyperlink>
      <w:r w:rsidRPr="00D5584D">
        <w:rPr>
          <w:noProof/>
        </w:rPr>
        <w:t xml:space="preserve">; </w:t>
      </w:r>
      <w:hyperlink w:anchor="_ENREF_64" w:tooltip="Robinson, 2002 #1037" w:history="1">
        <w:r w:rsidR="00BA581D" w:rsidRPr="00D5584D">
          <w:rPr>
            <w:noProof/>
          </w:rPr>
          <w:t>Robinson, Burnett &amp; Nicholson 2002</w:t>
        </w:r>
      </w:hyperlink>
      <w:r w:rsidRPr="00D5584D">
        <w:rPr>
          <w:noProof/>
        </w:rPr>
        <w:t>)</w:t>
      </w:r>
      <w:r w:rsidR="000710AA" w:rsidRPr="00D5584D">
        <w:fldChar w:fldCharType="end"/>
      </w:r>
      <w:r w:rsidRPr="00D5584D">
        <w:t xml:space="preserve"> were identified from the reference list of a non-systematic review </w:t>
      </w:r>
      <w:r w:rsidR="000710AA" w:rsidRPr="00D5584D">
        <w:fldChar w:fldCharType="begin"/>
      </w:r>
      <w:r w:rsidRPr="00D5584D">
        <w:instrText xml:space="preserve"> ADDIN EN.CITE &lt;EndNote&gt;&lt;Cite&gt;&lt;Author&gt;Koo&lt;/Author&gt;&lt;Year&gt;2006&lt;/Year&gt;&lt;RecNum&gt;503&lt;/RecNum&gt;&lt;DisplayText&gt;(Koo et al. 2006)&lt;/DisplayText&gt;&lt;record&gt;&lt;rec-number&gt;503&lt;/rec-number&gt;&lt;foreign-keys&gt;&lt;key app="EN" db-id="fpzvr0awcsea0deas0dpz0z79vxfadz0zss5"&gt;503&lt;/key&gt;&lt;key app="ENWeb" db-id=""&gt;0&lt;/key&gt;&lt;/foreign-keys&gt;&lt;ref-type name="Journal Article"&gt;17&lt;/ref-type&gt;&lt;contributors&gt;&lt;authors&gt;&lt;author&gt;Koo, B. C.&lt;/author&gt;&lt;author&gt;Ng, C. S.&lt;/author&gt;&lt;author&gt;U. King-Im J&lt;/author&gt;&lt;author&gt;Prevost, A. T.&lt;/author&gt;&lt;author&gt;Freeman, A. H.&lt;/author&gt;&lt;/authors&gt;&lt;/contributors&gt;&lt;auth-address&gt;Department of Radiology, Addenbrooke&amp;apos;s NHS Trust, Cambridge, UK. bkoo@doctors.org.uk&lt;/auth-address&gt;&lt;titles&gt;&lt;title&gt;Minimal preparation CT for the diagnosis of suspected colorectal cancer in the frail and elderly patient&lt;/title&gt;&lt;secondary-title&gt;Clin Radiol&lt;/secondary-title&gt;&lt;alt-title&gt;Clinical radiology&lt;/alt-title&gt;&lt;/titles&gt;&lt;periodical&gt;&lt;full-title&gt;Clin Radiol&lt;/full-title&gt;&lt;/periodical&gt;&lt;alt-periodical&gt;&lt;full-title&gt;Clinical Radiology&lt;/full-title&gt;&lt;/alt-periodical&gt;&lt;pages&gt;127-39&lt;/pages&gt;&lt;volume&gt;61&lt;/volume&gt;&lt;number&gt;2&lt;/number&gt;&lt;edition&gt;2006/01/28&lt;/edition&gt;&lt;keywords&gt;&lt;keyword&gt;Aged&lt;/keyword&gt;&lt;keyword&gt;Colorectal Neoplasms/ radiography&lt;/keyword&gt;&lt;keyword&gt;Frail Elderly&lt;/keyword&gt;&lt;keyword&gt;Humans&lt;/keyword&gt;&lt;keyword&gt;Patient Satisfaction&lt;/keyword&gt;&lt;keyword&gt;Sensitivity and Specificity&lt;/keyword&gt;&lt;keyword&gt;Tomography, X-Ray Computed/ methods/standards&lt;/keyword&gt;&lt;/keywords&gt;&lt;dates&gt;&lt;year&gt;2006&lt;/year&gt;&lt;pub-dates&gt;&lt;date&gt;Feb&lt;/date&gt;&lt;/pub-dates&gt;&lt;/dates&gt;&lt;isbn&gt;0009-9260 (Print)&amp;#xD;0009-9260 (Linking)&lt;/isbn&gt;&lt;accession-num&gt;16439217&lt;/accession-num&gt;&lt;urls&gt;&lt;related-urls&gt;&lt;url&gt;http://ac.els-cdn.com/S0009926005002862/1-s2.0-S0009926005002862-main.pdf?_tid=47c6af26-3a11-11e3-9526-00000aacb362&amp;amp;acdnat=1382333344_99121b75ff3469416aa77e39cfa3568e&lt;/url&gt;&lt;/related-urls&gt;&lt;/urls&gt;&lt;electronic-resource-num&gt;10.1016/j.crad.2005.07.011&lt;/electronic-resource-num&gt;&lt;remote-database-provider&gt;NLM&lt;/remote-database-provider&gt;&lt;language&gt;eng&lt;/language&gt;&lt;/record&gt;&lt;/Cite&gt;&lt;/EndNote&gt;</w:instrText>
      </w:r>
      <w:r w:rsidR="000710AA" w:rsidRPr="00D5584D">
        <w:fldChar w:fldCharType="separate"/>
      </w:r>
      <w:r w:rsidRPr="00D5584D">
        <w:rPr>
          <w:noProof/>
        </w:rPr>
        <w:t>(</w:t>
      </w:r>
      <w:hyperlink w:anchor="_ENREF_33" w:tooltip="Koo, 2006 #503" w:history="1">
        <w:r w:rsidR="00BA581D" w:rsidRPr="00D5584D">
          <w:rPr>
            <w:noProof/>
          </w:rPr>
          <w:t>Koo et al. 2006</w:t>
        </w:r>
      </w:hyperlink>
      <w:r w:rsidRPr="00D5584D">
        <w:rPr>
          <w:noProof/>
        </w:rPr>
        <w:t>)</w:t>
      </w:r>
      <w:r w:rsidR="000710AA" w:rsidRPr="00D5584D">
        <w:fldChar w:fldCharType="end"/>
      </w:r>
      <w:r w:rsidRPr="00D5584D">
        <w:t>. While th</w:t>
      </w:r>
      <w:r w:rsidR="003A628C">
        <w:t>is</w:t>
      </w:r>
      <w:r w:rsidRPr="00D5584D">
        <w:t xml:space="preserve"> </w:t>
      </w:r>
      <w:r w:rsidR="00F107BB">
        <w:t>review</w:t>
      </w:r>
      <w:r w:rsidRPr="00D5584D">
        <w:t xml:space="preserve"> was excluded </w:t>
      </w:r>
      <w:r>
        <w:t xml:space="preserve">from </w:t>
      </w:r>
      <w:r w:rsidRPr="00D5584D">
        <w:t>the current assessment due to selectively reporting on four studies with a pooled analys</w:t>
      </w:r>
      <w:r>
        <w:t>i</w:t>
      </w:r>
      <w:r w:rsidRPr="00D5584D">
        <w:t>s, the studies by Kealey et al</w:t>
      </w:r>
      <w:r w:rsidR="004C6A23">
        <w:t>.</w:t>
      </w:r>
      <w:r w:rsidRPr="00D5584D">
        <w:t xml:space="preserve"> and Robinson et al</w:t>
      </w:r>
      <w:r w:rsidR="004C6A23">
        <w:t>.</w:t>
      </w:r>
      <w:r w:rsidRPr="00D5584D">
        <w:t xml:space="preserve"> were </w:t>
      </w:r>
      <w:r w:rsidRPr="00D5584D">
        <w:lastRenderedPageBreak/>
        <w:t xml:space="preserve">considered eligible for inclusion. They had not been identified previously in the NHMRC CTC </w:t>
      </w:r>
      <w:r w:rsidR="00F107BB">
        <w:t>r</w:t>
      </w:r>
      <w:r w:rsidRPr="00D5584D">
        <w:t>eview (2006), as that review did not specifically address CTC in contraindicated patients.</w:t>
      </w:r>
    </w:p>
    <w:p w:rsidR="003D34F4" w:rsidRPr="00D5584D" w:rsidRDefault="003D34F4" w:rsidP="003D34F4">
      <w:bookmarkStart w:id="199" w:name="_Ref376519760"/>
      <w:r w:rsidRPr="005635A9">
        <w:t>In the study by Duff et al</w:t>
      </w:r>
      <w:r w:rsidR="004C6A23">
        <w:t>.</w:t>
      </w:r>
      <w:r w:rsidRPr="005635A9">
        <w:t xml:space="preserve"> (2006) patients who received a negative CTC</w:t>
      </w:r>
      <w:r w:rsidR="00833EC9">
        <w:t xml:space="preserve"> result</w:t>
      </w:r>
      <w:r w:rsidRPr="005635A9">
        <w:t xml:space="preserve"> and did not present within 12 months</w:t>
      </w:r>
      <w:r w:rsidR="00F107BB">
        <w:t>’</w:t>
      </w:r>
      <w:r w:rsidRPr="005635A9">
        <w:t xml:space="preserve"> follow-up were assumed to not have CRC (true negatives). The studies by Ng et al</w:t>
      </w:r>
      <w:r w:rsidR="004C6A23">
        <w:t>.</w:t>
      </w:r>
      <w:r w:rsidR="00F107BB">
        <w:t xml:space="preserve"> (2008)</w:t>
      </w:r>
      <w:r w:rsidRPr="005635A9">
        <w:t xml:space="preserve"> and Saunders et al</w:t>
      </w:r>
      <w:r w:rsidR="004C6A23">
        <w:t>.</w:t>
      </w:r>
      <w:r w:rsidRPr="005635A9">
        <w:t xml:space="preserve"> </w:t>
      </w:r>
      <w:r w:rsidR="00F107BB">
        <w:t xml:space="preserve">(2013) </w:t>
      </w:r>
      <w:r w:rsidRPr="005635A9">
        <w:t>used patient records to confirm diagnosis by CTC at a minimum of 15</w:t>
      </w:r>
      <w:r w:rsidR="00F107BB">
        <w:t> </w:t>
      </w:r>
      <w:r w:rsidRPr="005635A9">
        <w:t>months and 24</w:t>
      </w:r>
      <w:r w:rsidR="00F107BB">
        <w:t> </w:t>
      </w:r>
      <w:r w:rsidRPr="005635A9">
        <w:t xml:space="preserve">months post-procedure, respectively. Two studies reported using colonoscopy or endoscopy to confirm CTC findings </w:t>
      </w:r>
      <w:r w:rsidR="000710AA" w:rsidRPr="005635A9">
        <w:fldChar w:fldCharType="begin">
          <w:fldData xml:space="preserve">PEVuZE5vdGU+PENpdGU+PEF1dGhvcj5EdWZmPC9BdXRob3I+PFllYXI+MjAwNjwvWWVhcj48UmVj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</w:fldData>
        </w:fldChar>
      </w:r>
      <w:r w:rsidRPr="005635A9">
        <w:instrText xml:space="preserve"> ADDIN EN.CITE </w:instrText>
      </w:r>
      <w:r w:rsidR="000710AA" w:rsidRPr="005635A9">
        <w:fldChar w:fldCharType="begin">
          <w:fldData xml:space="preserve">PEVuZE5vdGU+PENpdGU+PEF1dGhvcj5EdWZmPC9BdXRob3I+PFllYXI+MjAwNjwvWWVhcj48UmVj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</w:fldData>
        </w:fldChar>
      </w:r>
      <w:r w:rsidRPr="005635A9">
        <w:instrText xml:space="preserve"> ADDIN EN.CITE.DATA </w:instrText>
      </w:r>
      <w:r w:rsidR="000710AA" w:rsidRPr="005635A9">
        <w:fldChar w:fldCharType="end"/>
      </w:r>
      <w:r w:rsidR="000710AA" w:rsidRPr="005635A9">
        <w:fldChar w:fldCharType="separate"/>
      </w:r>
      <w:r w:rsidRPr="005635A9">
        <w:rPr>
          <w:noProof/>
        </w:rPr>
        <w:t>(</w:t>
      </w:r>
      <w:hyperlink w:anchor="_ENREF_21" w:tooltip="Duff, 2006 #261" w:history="1">
        <w:r w:rsidR="00BA581D" w:rsidRPr="005635A9">
          <w:rPr>
            <w:noProof/>
          </w:rPr>
          <w:t>Duff et al. 2006</w:t>
        </w:r>
      </w:hyperlink>
      <w:r w:rsidRPr="005635A9">
        <w:rPr>
          <w:noProof/>
        </w:rPr>
        <w:t xml:space="preserve">; </w:t>
      </w:r>
      <w:hyperlink w:anchor="_ENREF_72" w:tooltip="Saunders, 2011 #641" w:history="1">
        <w:r w:rsidR="00BA581D" w:rsidRPr="005635A9">
          <w:rPr>
            <w:noProof/>
          </w:rPr>
          <w:t>Saunders et al. 2011</w:t>
        </w:r>
      </w:hyperlink>
      <w:r w:rsidRPr="005635A9">
        <w:rPr>
          <w:noProof/>
        </w:rPr>
        <w:t>)</w:t>
      </w:r>
      <w:r w:rsidR="000710AA" w:rsidRPr="005635A9">
        <w:fldChar w:fldCharType="end"/>
      </w:r>
      <w:r w:rsidRPr="005635A9">
        <w:t xml:space="preserve">, and a third study reported that CTC findings were confirmed by pathology, although how samples for testing were obtained was not reported </w:t>
      </w:r>
      <w:r w:rsidR="000710AA" w:rsidRPr="005635A9">
        <w:fldChar w:fldCharType="begin">
          <w:fldData xml:space="preserve">PEVuZE5vdGU+PENpdGU+PEF1dGhvcj5OZzwvQXV0aG9yPjxZZWFyPjIwMDg8L1llYXI+PFJlY051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</w:fldData>
        </w:fldChar>
      </w:r>
      <w:r w:rsidRPr="005635A9">
        <w:instrText xml:space="preserve"> ADDIN EN.CITE </w:instrText>
      </w:r>
      <w:r w:rsidR="000710AA" w:rsidRPr="005635A9">
        <w:fldChar w:fldCharType="begin">
          <w:fldData xml:space="preserve">PEVuZE5vdGU+PENpdGU+PEF1dGhvcj5OZzwvQXV0aG9yPjxZZWFyPjIwMDg8L1llYXI+PFJlY051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</w:fldData>
        </w:fldChar>
      </w:r>
      <w:r w:rsidRPr="005635A9">
        <w:instrText xml:space="preserve"> ADDIN EN.CITE.DATA </w:instrText>
      </w:r>
      <w:r w:rsidR="000710AA" w:rsidRPr="005635A9">
        <w:fldChar w:fldCharType="end"/>
      </w:r>
      <w:r w:rsidR="000710AA" w:rsidRPr="005635A9">
        <w:fldChar w:fldCharType="separate"/>
      </w:r>
      <w:r w:rsidRPr="005635A9">
        <w:rPr>
          <w:noProof/>
        </w:rPr>
        <w:t>(</w:t>
      </w:r>
      <w:hyperlink w:anchor="_ENREF_50" w:tooltip="Ng, 2008 #461" w:history="1">
        <w:r w:rsidR="00BA581D" w:rsidRPr="005635A9">
          <w:rPr>
            <w:noProof/>
          </w:rPr>
          <w:t>Ng et al. 2008</w:t>
        </w:r>
      </w:hyperlink>
      <w:r w:rsidRPr="005635A9">
        <w:rPr>
          <w:noProof/>
        </w:rPr>
        <w:t>)</w:t>
      </w:r>
      <w:r w:rsidR="000710AA" w:rsidRPr="005635A9">
        <w:fldChar w:fldCharType="end"/>
      </w:r>
      <w:r w:rsidRPr="005635A9">
        <w:t>. The studies by Kealey et al</w:t>
      </w:r>
      <w:r w:rsidR="004C6A23">
        <w:t>.</w:t>
      </w:r>
      <w:r w:rsidRPr="005635A9">
        <w:t xml:space="preserve"> (2004) and Robinson et al</w:t>
      </w:r>
      <w:r w:rsidR="004C6A23">
        <w:t>.</w:t>
      </w:r>
      <w:r w:rsidRPr="005635A9">
        <w:t xml:space="preserve"> (2002) reported </w:t>
      </w:r>
      <w:r w:rsidR="00F107BB">
        <w:t>‘</w:t>
      </w:r>
      <w:r w:rsidRPr="005635A9">
        <w:t>clinical outcomes</w:t>
      </w:r>
      <w:r w:rsidR="00F107BB">
        <w:t>’</w:t>
      </w:r>
      <w:r w:rsidRPr="005635A9">
        <w:t xml:space="preserve"> as a reference standard against which CTC accuracy was measured. A summary of the study details is given in </w:t>
      </w:r>
      <w:r w:rsidR="00D1787C">
        <w:t>Table 41</w:t>
      </w:r>
      <w:r w:rsidRPr="005635A9">
        <w:t xml:space="preserve"> and diagnostic accuracy results are reported in </w:t>
      </w:r>
      <w:r w:rsidR="00D1787C">
        <w:t>Table 42</w:t>
      </w:r>
      <w:r w:rsidRPr="005635A9">
        <w:t>.</w:t>
      </w:r>
    </w:p>
    <w:p w:rsidR="00D4033F" w:rsidRPr="00320478" w:rsidRDefault="00D4033F" w:rsidP="00320478">
      <w:pPr>
        <w:pStyle w:val="TableHeading"/>
      </w:pPr>
      <w:bookmarkStart w:id="200" w:name="_Toc259371336"/>
      <w:r w:rsidRPr="00320478">
        <w:t>Table</w:t>
      </w:r>
      <w:r w:rsidR="005D3770" w:rsidRPr="00320478">
        <w:t xml:space="preserve"> </w:t>
      </w:r>
      <w:r w:rsidR="00645CDC" w:rsidRPr="00320478">
        <w:t>41</w:t>
      </w:r>
      <w:bookmarkEnd w:id="199"/>
      <w:r w:rsidR="00E96C85" w:rsidRPr="00320478">
        <w:tab/>
      </w:r>
      <w:r w:rsidRPr="00320478">
        <w:t>Summary of study profiles for diagnostic accuracy of CTC in patients contraindicated for colonoscopy</w:t>
      </w:r>
      <w:bookmarkEnd w:id="200"/>
    </w:p>
    <w:tbl>
      <w:tblPr>
        <w:tblW w:w="4896"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020"/>
        <w:gridCol w:w="1519"/>
        <w:gridCol w:w="1844"/>
        <w:gridCol w:w="2129"/>
        <w:gridCol w:w="2538"/>
      </w:tblGrid>
      <w:tr w:rsidR="001C6FE1" w:rsidRPr="00D5584D">
        <w:tc>
          <w:tcPr>
            <w:tcW w:w="564" w:type="pct"/>
            <w:tcBorders>
              <w:right w:val="single" w:sz="4" w:space="0" w:color="auto"/>
            </w:tcBorders>
          </w:tcPr>
          <w:p w:rsidR="001C128E" w:rsidRPr="00D5584D" w:rsidRDefault="001C128E" w:rsidP="000B4FB7">
            <w:pPr>
              <w:pStyle w:val="Tabletext1"/>
              <w:rPr>
                <w:b/>
              </w:rPr>
            </w:pPr>
            <w:r w:rsidRPr="00D5584D">
              <w:rPr>
                <w:b/>
              </w:rPr>
              <w:t>Study</w:t>
            </w:r>
          </w:p>
        </w:tc>
        <w:tc>
          <w:tcPr>
            <w:tcW w:w="839" w:type="pct"/>
            <w:tcBorders>
              <w:left w:val="single" w:sz="4" w:space="0" w:color="auto"/>
              <w:right w:val="single" w:sz="4" w:space="0" w:color="auto"/>
            </w:tcBorders>
          </w:tcPr>
          <w:p w:rsidR="001C128E" w:rsidRPr="00D5584D" w:rsidRDefault="001C128E" w:rsidP="001C128E">
            <w:pPr>
              <w:pStyle w:val="Tabletext1"/>
              <w:rPr>
                <w:b/>
              </w:rPr>
            </w:pPr>
            <w:r w:rsidRPr="00D5584D">
              <w:rPr>
                <w:b/>
              </w:rPr>
              <w:t>Study design and quality appraisal</w:t>
            </w:r>
          </w:p>
        </w:tc>
        <w:tc>
          <w:tcPr>
            <w:tcW w:w="1019" w:type="pct"/>
            <w:tcBorders>
              <w:left w:val="single" w:sz="4" w:space="0" w:color="auto"/>
              <w:right w:val="single" w:sz="4" w:space="0" w:color="auto"/>
            </w:tcBorders>
          </w:tcPr>
          <w:p w:rsidR="001C128E" w:rsidRPr="00D5584D" w:rsidRDefault="001C128E" w:rsidP="000B4FB7">
            <w:pPr>
              <w:pStyle w:val="Tabletext1"/>
              <w:rPr>
                <w:b/>
              </w:rPr>
            </w:pPr>
            <w:r w:rsidRPr="00D5584D">
              <w:rPr>
                <w:b/>
              </w:rPr>
              <w:t>Population</w:t>
            </w:r>
          </w:p>
        </w:tc>
        <w:tc>
          <w:tcPr>
            <w:tcW w:w="1176" w:type="pct"/>
            <w:tcBorders>
              <w:left w:val="single" w:sz="4" w:space="0" w:color="auto"/>
              <w:right w:val="single" w:sz="4" w:space="0" w:color="auto"/>
            </w:tcBorders>
          </w:tcPr>
          <w:p w:rsidR="001C128E" w:rsidRPr="00D5584D" w:rsidRDefault="001C128E" w:rsidP="001C128E">
            <w:pPr>
              <w:pStyle w:val="Tabletext1"/>
              <w:rPr>
                <w:b/>
              </w:rPr>
            </w:pPr>
            <w:r w:rsidRPr="00D5584D">
              <w:rPr>
                <w:b/>
              </w:rPr>
              <w:t>Reference standard</w:t>
            </w:r>
          </w:p>
        </w:tc>
        <w:tc>
          <w:tcPr>
            <w:tcW w:w="1402" w:type="pct"/>
            <w:tcBorders>
              <w:left w:val="single" w:sz="4" w:space="0" w:color="auto"/>
            </w:tcBorders>
          </w:tcPr>
          <w:p w:rsidR="001C128E" w:rsidRPr="00D5584D" w:rsidRDefault="001C6FE1" w:rsidP="000B4FB7">
            <w:pPr>
              <w:pStyle w:val="Tabletext1"/>
              <w:rPr>
                <w:b/>
              </w:rPr>
            </w:pPr>
            <w:r w:rsidRPr="00D5584D">
              <w:rPr>
                <w:b/>
              </w:rPr>
              <w:t>A</w:t>
            </w:r>
            <w:r w:rsidR="001C128E" w:rsidRPr="00D5584D">
              <w:rPr>
                <w:b/>
              </w:rPr>
              <w:t xml:space="preserve">ccuracy outcomes assessed </w:t>
            </w:r>
          </w:p>
        </w:tc>
      </w:tr>
      <w:tr w:rsidR="00893556" w:rsidRPr="00D5584D">
        <w:tc>
          <w:tcPr>
            <w:tcW w:w="564" w:type="pct"/>
            <w:tcBorders>
              <w:top w:val="single" w:sz="4" w:space="0" w:color="auto"/>
              <w:left w:val="single" w:sz="4" w:space="0" w:color="auto"/>
              <w:bottom w:val="single" w:sz="4" w:space="0" w:color="auto"/>
              <w:right w:val="single" w:sz="4" w:space="0" w:color="auto"/>
            </w:tcBorders>
          </w:tcPr>
          <w:p w:rsidR="00893556" w:rsidRPr="00D5584D" w:rsidRDefault="000710AA" w:rsidP="00BA581D">
            <w:pPr>
              <w:pStyle w:val="Tabletext1"/>
              <w:spacing w:before="0" w:after="0"/>
            </w:pPr>
            <w:r w:rsidRPr="00685AF6">
              <w:fldChar w:fldCharType="begin"/>
            </w:r>
            <w:r w:rsidR="00893556" w:rsidRPr="00D5584D">
              <w:instrText xml:space="preserve"> ADDIN EN.CITE &lt;EndNote&gt;&lt;Cite&gt;&lt;Author&gt;Kealey&lt;/Author&gt;&lt;Year&gt;2004&lt;/Year&gt;&lt;RecNum&gt;1038&lt;/RecNum&gt;&lt;DisplayText&gt;(Kealey et al. 2004)&lt;/DisplayText&gt;&lt;record&gt;&lt;rec-number&gt;1038&lt;/rec-number&gt;&lt;foreign-keys&gt;&lt;key app="EN" db-id="fpzvr0awcsea0deas0dpz0z79vxfadz0zss5"&gt;1038&lt;/key&gt;&lt;/foreign-keys&gt;&lt;ref-type name="Journal Article"&gt;17&lt;/ref-type&gt;&lt;contributors&gt;&lt;authors&gt;&lt;author&gt;Kealey, S. M.&lt;/author&gt;&lt;author&gt;Dodd, J. D.&lt;/author&gt;&lt;author&gt;MacEneaney, P. M.&lt;/author&gt;&lt;author&gt;Gibney, R. G.&lt;/author&gt;&lt;author&gt;Malone, D. E.&lt;/author&gt;&lt;/authors&gt;&lt;/contributors&gt;&lt;auth-address&gt;Department of Radiology, St Vincent&amp;apos;s University Hospital, Dublin, Ireland.&lt;/auth-address&gt;&lt;titles&gt;&lt;title&gt;Minimal preparation computed tomography instead of barium enema/colonoscopy for suspected colon cancer in frail elderly patients: an outcome analysis study&lt;/title&gt;&lt;secondary-title&gt;Clin Radiol&lt;/secondary-title&gt;&lt;alt-title&gt;Clinical radiology&lt;/alt-title&gt;&lt;/titles&gt;&lt;periodical&gt;&lt;full-title&gt;Clin Radiol&lt;/full-title&gt;&lt;/periodical&gt;&lt;alt-periodical&gt;&lt;full-title&gt;Clinical Radiology&lt;/full-title&gt;&lt;/alt-periodical&gt;&lt;pages&gt;44-52&lt;/pages&gt;&lt;volume&gt;59&lt;/volume&gt;&lt;number&gt;1&lt;/number&gt;&lt;edition&gt;2003/12/31&lt;/edition&gt;&lt;keywords&gt;&lt;keyword&gt;Aged&lt;/keyword&gt;&lt;keyword&gt;Aged, 80 and over&lt;/keyword&gt;&lt;keyword&gt;Barium/diagnostic use&lt;/keyword&gt;&lt;keyword&gt;Colonography, Computed Tomographic/ methods&lt;/keyword&gt;&lt;keyword&gt;Colorectal Neoplasms/ radiography&lt;/keyword&gt;&lt;keyword&gt;Contrast Media&lt;/keyword&gt;&lt;keyword&gt;Diatrizoate Meglumine/diagnostic use&lt;/keyword&gt;&lt;keyword&gt;Enema/methods&lt;/keyword&gt;&lt;keyword&gt;Frail Elderly&lt;/keyword&gt;&lt;keyword&gt;Humans&lt;/keyword&gt;&lt;keyword&gt;Middle Aged&lt;/keyword&gt;&lt;keyword&gt;Observer Variation&lt;/keyword&gt;&lt;keyword&gt;Prospective Studies&lt;/keyword&gt;&lt;keyword&gt;Reproducibility of Results&lt;/keyword&gt;&lt;keyword&gt;Sensitivity and Specificity&lt;/keyword&gt;&lt;/keywords&gt;&lt;dates&gt;&lt;year&gt;2004&lt;/year&gt;&lt;pub-dates&gt;&lt;date&gt;Jan&lt;/date&gt;&lt;/pub-dates&gt;&lt;/dates&gt;&lt;isbn&gt;0009-9260 (Print)&amp;#xD;0009-9260 (Linking)&lt;/isbn&gt;&lt;accession-num&gt;14697374&lt;/accession-num&gt;&lt;urls&gt;&lt;/urls&gt;&lt;remote-database-provider&gt;NLM&lt;/remote-database-provider&gt;&lt;language&gt;eng&lt;/language&gt;&lt;/record&gt;&lt;/Cite&gt;&lt;/EndNote&gt;</w:instrText>
            </w:r>
            <w:r w:rsidRPr="00685AF6">
              <w:fldChar w:fldCharType="separate"/>
            </w:r>
            <w:hyperlink w:anchor="_ENREF_31" w:tooltip="Kealey, 2004 #1038" w:history="1">
              <w:r w:rsidR="00BA581D" w:rsidRPr="00D5584D">
                <w:rPr>
                  <w:noProof/>
                </w:rPr>
                <w:t xml:space="preserve">Kealey et al. </w:t>
              </w:r>
              <w:r w:rsidR="00D57EDE">
                <w:rPr>
                  <w:noProof/>
                </w:rPr>
                <w:t>(</w:t>
              </w:r>
              <w:r w:rsidR="00BA581D" w:rsidRPr="00D5584D">
                <w:rPr>
                  <w:noProof/>
                </w:rPr>
                <w:t>2004</w:t>
              </w:r>
            </w:hyperlink>
            <w:r w:rsidR="00893556" w:rsidRPr="00D5584D">
              <w:rPr>
                <w:noProof/>
              </w:rPr>
              <w:t>)</w:t>
            </w:r>
            <w:r w:rsidRPr="00685AF6">
              <w:fldChar w:fldCharType="end"/>
            </w:r>
          </w:p>
        </w:tc>
        <w:tc>
          <w:tcPr>
            <w:tcW w:w="839" w:type="pct"/>
            <w:tcBorders>
              <w:top w:val="single" w:sz="4" w:space="0" w:color="auto"/>
              <w:left w:val="single" w:sz="4" w:space="0" w:color="auto"/>
              <w:bottom w:val="single" w:sz="4" w:space="0" w:color="auto"/>
              <w:right w:val="single" w:sz="4" w:space="0" w:color="auto"/>
            </w:tcBorders>
          </w:tcPr>
          <w:p w:rsidR="00C87660" w:rsidRDefault="00893556" w:rsidP="009A5D01">
            <w:pPr>
              <w:pStyle w:val="Tabletext1"/>
            </w:pPr>
            <w:r w:rsidRPr="00D5584D">
              <w:t>Level III-3 evidence</w:t>
            </w:r>
          </w:p>
          <w:p w:rsidR="00C87660" w:rsidRDefault="00893556" w:rsidP="009A5D01">
            <w:pPr>
              <w:pStyle w:val="Tabletext1"/>
            </w:pPr>
            <w:r w:rsidRPr="00D5584D">
              <w:t>Prospective cohort</w:t>
            </w:r>
          </w:p>
          <w:p w:rsidR="00C87660" w:rsidRDefault="00893556" w:rsidP="009A5D01">
            <w:pPr>
              <w:pStyle w:val="Tabletext1"/>
            </w:pPr>
            <w:r w:rsidRPr="00D5584D">
              <w:t xml:space="preserve">Quality: Moderate </w:t>
            </w:r>
          </w:p>
        </w:tc>
        <w:tc>
          <w:tcPr>
            <w:tcW w:w="1019" w:type="pct"/>
            <w:tcBorders>
              <w:top w:val="single" w:sz="4" w:space="0" w:color="auto"/>
              <w:left w:val="single" w:sz="4" w:space="0" w:color="auto"/>
              <w:bottom w:val="single" w:sz="4" w:space="0" w:color="auto"/>
              <w:right w:val="single" w:sz="4" w:space="0" w:color="auto"/>
            </w:tcBorders>
          </w:tcPr>
          <w:p w:rsidR="00C87660" w:rsidRDefault="00893556" w:rsidP="009A5D01">
            <w:pPr>
              <w:pStyle w:val="Tabletext1"/>
            </w:pPr>
            <w:r w:rsidRPr="00D5584D">
              <w:t>N=72</w:t>
            </w:r>
          </w:p>
          <w:p w:rsidR="00C87660" w:rsidRDefault="00893556" w:rsidP="009A5D01">
            <w:pPr>
              <w:pStyle w:val="Tabletext1"/>
            </w:pPr>
            <w:r w:rsidRPr="00D5584D">
              <w:rPr>
                <w:rFonts w:cs="Times New Roman"/>
                <w:lang w:eastAsia="en-US"/>
              </w:rPr>
              <w:t>Frail/elderly patients with clinically significant colonic tumours</w:t>
            </w:r>
          </w:p>
        </w:tc>
        <w:tc>
          <w:tcPr>
            <w:tcW w:w="1176" w:type="pct"/>
            <w:tcBorders>
              <w:top w:val="single" w:sz="4" w:space="0" w:color="auto"/>
              <w:left w:val="single" w:sz="4" w:space="0" w:color="auto"/>
              <w:bottom w:val="single" w:sz="4" w:space="0" w:color="auto"/>
              <w:right w:val="single" w:sz="4" w:space="0" w:color="auto"/>
            </w:tcBorders>
          </w:tcPr>
          <w:p w:rsidR="00C87660" w:rsidRDefault="00893556" w:rsidP="009A5D01">
            <w:pPr>
              <w:pStyle w:val="Tabletext1"/>
            </w:pPr>
            <w:r w:rsidRPr="00D5584D">
              <w:rPr>
                <w:rFonts w:cs="Times New Roman"/>
                <w:lang w:eastAsia="en-US"/>
              </w:rPr>
              <w:t>Clinical outcome at 1</w:t>
            </w:r>
            <w:r w:rsidR="00D57EDE">
              <w:rPr>
                <w:rFonts w:cs="Times New Roman"/>
                <w:lang w:eastAsia="en-US"/>
              </w:rPr>
              <w:t> </w:t>
            </w:r>
            <w:r w:rsidRPr="00D5584D">
              <w:rPr>
                <w:rFonts w:cs="Times New Roman"/>
                <w:lang w:eastAsia="en-US"/>
              </w:rPr>
              <w:t>year: positive end-points</w:t>
            </w:r>
            <w:r w:rsidR="00D57EDE">
              <w:rPr>
                <w:rFonts w:cs="Times New Roman"/>
                <w:lang w:eastAsia="en-US"/>
              </w:rPr>
              <w:t>—</w:t>
            </w:r>
            <w:r w:rsidRPr="00D5584D">
              <w:rPr>
                <w:rFonts w:cs="Times New Roman"/>
                <w:lang w:eastAsia="en-US"/>
              </w:rPr>
              <w:t>histological confirmation of CRC; clinical presentation consistent with CRC without confirmation if the patient was too unwell for biopsy/surgery; death due to CRC</w:t>
            </w:r>
          </w:p>
        </w:tc>
        <w:tc>
          <w:tcPr>
            <w:tcW w:w="1402" w:type="pct"/>
            <w:tcBorders>
              <w:top w:val="single" w:sz="4" w:space="0" w:color="auto"/>
              <w:left w:val="single" w:sz="4" w:space="0" w:color="auto"/>
              <w:bottom w:val="single" w:sz="4" w:space="0" w:color="auto"/>
              <w:right w:val="single" w:sz="4" w:space="0" w:color="auto"/>
            </w:tcBorders>
          </w:tcPr>
          <w:p w:rsidR="00C87660" w:rsidRDefault="00893556" w:rsidP="009A5D01">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Yield</w:t>
            </w:r>
            <w:r w:rsidR="00D57EDE">
              <w:rPr>
                <w:rFonts w:ascii="Arial Narrow" w:hAnsi="Arial Narrow" w:cs="Times New Roman"/>
                <w:sz w:val="20"/>
                <w:szCs w:val="20"/>
                <w:lang w:eastAsia="en-US"/>
              </w:rPr>
              <w:t>—</w:t>
            </w:r>
            <w:r w:rsidRPr="00D5584D">
              <w:rPr>
                <w:rFonts w:ascii="Arial Narrow" w:hAnsi="Arial Narrow" w:cs="Times New Roman"/>
                <w:sz w:val="20"/>
                <w:szCs w:val="20"/>
                <w:lang w:eastAsia="en-US"/>
              </w:rPr>
              <w:t>CRC findings</w:t>
            </w:r>
          </w:p>
          <w:p w:rsidR="00C87660" w:rsidRDefault="00893556" w:rsidP="009A5D01">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Diagnostic accuracy for CRC detection</w:t>
            </w:r>
          </w:p>
          <w:p w:rsidR="00C87660" w:rsidRDefault="00893556" w:rsidP="009A5D01">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Non-cancer findings</w:t>
            </w:r>
          </w:p>
          <w:p w:rsidR="00C87660" w:rsidRDefault="00C87660" w:rsidP="009A5D01">
            <w:pPr>
              <w:pStyle w:val="Tabletext1"/>
            </w:pPr>
          </w:p>
        </w:tc>
      </w:tr>
      <w:tr w:rsidR="00893556" w:rsidRPr="00D5584D">
        <w:tc>
          <w:tcPr>
            <w:tcW w:w="564" w:type="pct"/>
            <w:tcBorders>
              <w:top w:val="single" w:sz="4" w:space="0" w:color="auto"/>
              <w:left w:val="single" w:sz="4" w:space="0" w:color="auto"/>
              <w:bottom w:val="single" w:sz="4" w:space="0" w:color="auto"/>
              <w:right w:val="single" w:sz="4" w:space="0" w:color="auto"/>
            </w:tcBorders>
          </w:tcPr>
          <w:p w:rsidR="00893556" w:rsidRPr="00D5584D" w:rsidRDefault="000710AA" w:rsidP="00BA581D">
            <w:pPr>
              <w:pStyle w:val="Tabletext1"/>
              <w:spacing w:before="0" w:after="0"/>
            </w:pPr>
            <w:r w:rsidRPr="00685AF6">
              <w:fldChar w:fldCharType="begin">
                <w:fldData xml:space="preserve">PEVuZE5vdGU+PENpdGU+PEF1dGhvcj5OZzwvQXV0aG9yPjxZZWFyPjIwMDg8L1llYXI+PFJlY051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</w:fldData>
              </w:fldChar>
            </w:r>
            <w:r w:rsidR="00893556" w:rsidRPr="00D5584D">
              <w:instrText xml:space="preserve"> ADDIN EN.CITE </w:instrText>
            </w:r>
            <w:r w:rsidRPr="00281520">
              <w:fldChar w:fldCharType="begin">
                <w:fldData xml:space="preserve">PEVuZE5vdGU+PENpdGU+PEF1dGhvcj5OZzwvQXV0aG9yPjxZZWFyPjIwMDg8L1llYXI+PFJlY051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</w:fldData>
              </w:fldChar>
            </w:r>
            <w:r w:rsidR="00893556" w:rsidRPr="00D5584D">
              <w:instrText xml:space="preserve"> ADDIN EN.CITE.DATA </w:instrText>
            </w:r>
            <w:r w:rsidRPr="00281520">
              <w:fldChar w:fldCharType="end"/>
            </w:r>
            <w:r w:rsidRPr="00685AF6">
              <w:fldChar w:fldCharType="separate"/>
            </w:r>
            <w:hyperlink w:anchor="_ENREF_50" w:tooltip="Ng, 2008 #461" w:history="1">
              <w:r w:rsidR="00BA581D" w:rsidRPr="00D5584D">
                <w:rPr>
                  <w:noProof/>
                </w:rPr>
                <w:t xml:space="preserve">Ng et al. </w:t>
              </w:r>
              <w:r w:rsidR="00D57EDE">
                <w:rPr>
                  <w:noProof/>
                </w:rPr>
                <w:t>(</w:t>
              </w:r>
              <w:r w:rsidR="00BA581D" w:rsidRPr="00D5584D">
                <w:rPr>
                  <w:noProof/>
                </w:rPr>
                <w:t>2008</w:t>
              </w:r>
            </w:hyperlink>
            <w:r w:rsidR="00893556" w:rsidRPr="00D5584D">
              <w:rPr>
                <w:noProof/>
              </w:rPr>
              <w:t>)</w:t>
            </w:r>
            <w:r w:rsidRPr="00685AF6">
              <w:fldChar w:fldCharType="end"/>
            </w:r>
          </w:p>
        </w:tc>
        <w:tc>
          <w:tcPr>
            <w:tcW w:w="839" w:type="pct"/>
            <w:tcBorders>
              <w:top w:val="single" w:sz="4" w:space="0" w:color="auto"/>
              <w:left w:val="single" w:sz="4" w:space="0" w:color="auto"/>
              <w:bottom w:val="single" w:sz="4" w:space="0" w:color="auto"/>
              <w:right w:val="single" w:sz="4" w:space="0" w:color="auto"/>
            </w:tcBorders>
          </w:tcPr>
          <w:p w:rsidR="00C87660" w:rsidRDefault="00893556" w:rsidP="009A5D01">
            <w:pPr>
              <w:pStyle w:val="Tabletext1"/>
            </w:pPr>
            <w:r w:rsidRPr="00D5584D">
              <w:t xml:space="preserve">Level III-3 </w:t>
            </w:r>
          </w:p>
          <w:p w:rsidR="00C87660" w:rsidRDefault="00893556" w:rsidP="009A5D01">
            <w:pPr>
              <w:pStyle w:val="Tabletext1"/>
            </w:pPr>
            <w:r w:rsidRPr="00D5584D">
              <w:t>Retrospective chart review</w:t>
            </w:r>
          </w:p>
          <w:p w:rsidR="00C87660" w:rsidRDefault="00893556" w:rsidP="009A5D01">
            <w:pPr>
              <w:pStyle w:val="Tabletext1"/>
            </w:pPr>
            <w:r w:rsidRPr="00D5584D">
              <w:t>Quality: Poor</w:t>
            </w:r>
          </w:p>
        </w:tc>
        <w:tc>
          <w:tcPr>
            <w:tcW w:w="1019" w:type="pct"/>
            <w:tcBorders>
              <w:top w:val="single" w:sz="4" w:space="0" w:color="auto"/>
              <w:left w:val="single" w:sz="4" w:space="0" w:color="auto"/>
              <w:bottom w:val="single" w:sz="4" w:space="0" w:color="auto"/>
              <w:right w:val="single" w:sz="4" w:space="0" w:color="auto"/>
            </w:tcBorders>
          </w:tcPr>
          <w:p w:rsidR="00C87660" w:rsidRDefault="00893556" w:rsidP="009A5D01">
            <w:pPr>
              <w:pStyle w:val="Tabletext1"/>
            </w:pPr>
            <w:r w:rsidRPr="00D5584D">
              <w:t>N=1</w:t>
            </w:r>
            <w:r w:rsidR="00977B59">
              <w:t>,</w:t>
            </w:r>
            <w:r w:rsidRPr="00D5584D">
              <w:t>029</w:t>
            </w:r>
          </w:p>
          <w:p w:rsidR="00C87660" w:rsidRDefault="00893556" w:rsidP="009A5D01">
            <w:pPr>
              <w:pStyle w:val="Tabletext1"/>
            </w:pPr>
            <w:r w:rsidRPr="00D5584D">
              <w:t>Elderly and frail patients with CRC symptoms</w:t>
            </w:r>
          </w:p>
        </w:tc>
        <w:tc>
          <w:tcPr>
            <w:tcW w:w="1176" w:type="pct"/>
            <w:tcBorders>
              <w:top w:val="single" w:sz="4" w:space="0" w:color="auto"/>
              <w:left w:val="single" w:sz="4" w:space="0" w:color="auto"/>
              <w:bottom w:val="single" w:sz="4" w:space="0" w:color="auto"/>
              <w:right w:val="single" w:sz="4" w:space="0" w:color="auto"/>
            </w:tcBorders>
          </w:tcPr>
          <w:p w:rsidR="00C87660" w:rsidRDefault="00893556" w:rsidP="009A5D01">
            <w:pPr>
              <w:pStyle w:val="Tabletext1"/>
            </w:pPr>
            <w:r w:rsidRPr="00D5584D">
              <w:t>Confirmation of CTC diagnosis by pathology, Cancer registry or f</w:t>
            </w:r>
            <w:r w:rsidR="00D57EDE">
              <w:t>ollow-</w:t>
            </w:r>
            <w:r w:rsidRPr="00D5584D">
              <w:t>up at ≥15</w:t>
            </w:r>
            <w:r w:rsidR="00D57EDE">
              <w:t> </w:t>
            </w:r>
            <w:r w:rsidRPr="00D5584D">
              <w:t>months</w:t>
            </w:r>
          </w:p>
        </w:tc>
        <w:tc>
          <w:tcPr>
            <w:tcW w:w="1402" w:type="pct"/>
            <w:tcBorders>
              <w:top w:val="single" w:sz="4" w:space="0" w:color="auto"/>
              <w:left w:val="single" w:sz="4" w:space="0" w:color="auto"/>
              <w:bottom w:val="single" w:sz="4" w:space="0" w:color="auto"/>
              <w:right w:val="single" w:sz="4" w:space="0" w:color="auto"/>
            </w:tcBorders>
          </w:tcPr>
          <w:p w:rsidR="00C87660" w:rsidRDefault="00893556" w:rsidP="009A5D01">
            <w:pPr>
              <w:pStyle w:val="Tabletext1"/>
            </w:pPr>
            <w:r w:rsidRPr="00D5584D">
              <w:t>Diagnostic accuracy</w:t>
            </w:r>
          </w:p>
          <w:p w:rsidR="00C87660" w:rsidRDefault="00893556" w:rsidP="009A5D01">
            <w:pPr>
              <w:pStyle w:val="Tabletext1"/>
            </w:pPr>
            <w:r w:rsidRPr="00D5584D">
              <w:t>Diagnostic accuracy against the specified standards for CRC</w:t>
            </w:r>
          </w:p>
          <w:p w:rsidR="00C87660" w:rsidRDefault="00893556" w:rsidP="009A5D01">
            <w:pPr>
              <w:pStyle w:val="Tabletext1"/>
            </w:pPr>
            <w:r w:rsidRPr="00D5584D">
              <w:t xml:space="preserve">Yield of </w:t>
            </w:r>
            <w:proofErr w:type="spellStart"/>
            <w:r w:rsidRPr="00D5584D">
              <w:t>extracolonic</w:t>
            </w:r>
            <w:proofErr w:type="spellEnd"/>
            <w:r w:rsidRPr="00D5584D">
              <w:t xml:space="preserve"> findings</w:t>
            </w:r>
          </w:p>
          <w:p w:rsidR="00C87660" w:rsidRDefault="00893556" w:rsidP="009A5D01">
            <w:pPr>
              <w:pStyle w:val="Tabletext1"/>
            </w:pPr>
            <w:r w:rsidRPr="00D5584D">
              <w:t>Overall survival</w:t>
            </w:r>
          </w:p>
        </w:tc>
      </w:tr>
      <w:tr w:rsidR="001C6FE1" w:rsidRPr="00D5584D">
        <w:tc>
          <w:tcPr>
            <w:tcW w:w="564" w:type="pct"/>
            <w:tcBorders>
              <w:top w:val="single" w:sz="4" w:space="0" w:color="auto"/>
              <w:left w:val="single" w:sz="4" w:space="0" w:color="auto"/>
              <w:bottom w:val="single" w:sz="4" w:space="0" w:color="auto"/>
              <w:right w:val="single" w:sz="4" w:space="0" w:color="auto"/>
            </w:tcBorders>
          </w:tcPr>
          <w:p w:rsidR="001C128E" w:rsidRPr="00D5584D" w:rsidRDefault="000710AA" w:rsidP="00BA581D">
            <w:pPr>
              <w:pStyle w:val="Tabletext1"/>
              <w:spacing w:before="0" w:after="0"/>
            </w:pPr>
            <w:r w:rsidRPr="00685AF6">
              <w:fldChar w:fldCharType="begin"/>
            </w:r>
            <w:r w:rsidR="00FD4C17" w:rsidRPr="00D5584D">
              <w:instrText xml:space="preserve"> ADDIN EN.CITE &lt;EndNote&gt;&lt;Cite&gt;&lt;Author&gt;Saunders&lt;/Author&gt;&lt;Year&gt;2013&lt;/Year&gt;&lt;RecNum&gt;831&lt;/RecNum&gt;&lt;DisplayText&gt;(Saunders et al. 2013)&lt;/DisplayText&gt;&lt;record&gt;&lt;rec-number&gt;831&lt;/rec-number&gt;&lt;foreign-keys&gt;&lt;key app="EN" db-id="fpzvr0awcsea0deas0dpz0z79vxfadz0zss5"&gt;831&lt;/key&gt;&lt;/foreign-keys&gt;&lt;ref-type name="Journal Article"&gt;17&lt;/ref-type&gt;&lt;contributors&gt;&lt;authors&gt;&lt;author&gt;Saunders, J. H.&lt;/author&gt;&lt;author&gt;Miskovic, D.&lt;/author&gt;&lt;author&gt;Bowman, C.&lt;/author&gt;&lt;author&gt;Panto, P.&lt;/author&gt;&lt;author&gt;Menon, A.&lt;/author&gt;&lt;/authors&gt;&lt;/contributors&gt;&lt;auth-address&gt;Saunders, J.H., Sherwood Forest Hospitals NHS Trust, Sutton in Ashfield, NG17 4JL, United Kingdom&lt;/auth-address&gt;&lt;titles&gt;&lt;title&gt;Colorectal cancer is reliably excluded in the frail and elderly population by minimal preparation CT&lt;/title&gt;&lt;secondary-title&gt;Techniques in Coloproctology&lt;/secondary-title&gt;&lt;/titles&gt;&lt;periodical&gt;&lt;full-title&gt;Techniques in Coloproctology&lt;/full-title&gt;&lt;/periodical&gt;&lt;pages&gt;1-7&lt;/pages&gt;&lt;keywords&gt;&lt;keyword&gt;laxative&lt;/keyword&gt;&lt;keyword&gt;human&lt;/keyword&gt;&lt;keyword&gt;colorectal cancer&lt;/keyword&gt;&lt;keyword&gt;aged&lt;/keyword&gt;&lt;keyword&gt;population&lt;/keyword&gt;&lt;keyword&gt;computer assisted tomography&lt;/keyword&gt;&lt;keyword&gt;patient&lt;/keyword&gt;&lt;keyword&gt;intestine preparation&lt;/keyword&gt;&lt;keyword&gt;follow up&lt;/keyword&gt;&lt;keyword&gt;predictive value&lt;/keyword&gt;&lt;keyword&gt;examination&lt;/keyword&gt;&lt;keyword&gt;pathology&lt;/keyword&gt;&lt;keyword&gt;imaging&lt;/keyword&gt;&lt;keyword&gt;polyp&lt;/keyword&gt;&lt;keyword&gt;computed tomographic colonography&lt;/keyword&gt;&lt;keyword&gt;colonoscopy&lt;/keyword&gt;&lt;keyword&gt;surgery&lt;/keyword&gt;&lt;keyword&gt;colon cancer&lt;/keyword&gt;&lt;keyword&gt;aeration&lt;/keyword&gt;&lt;keyword&gt;radiology&lt;/keyword&gt;&lt;/keywords&gt;&lt;dates&gt;&lt;year&gt;2013&lt;/year&gt;&lt;/dates&gt;&lt;isbn&gt;1123-6337&amp;#xD;1128-045X&lt;/isbn&gt;&lt;urls&gt;&lt;related-urls&gt;&lt;url&gt;http://www.embase.com/search/results?subaction=viewrecord&amp;amp;from=export&amp;amp;id=L52657957&lt;/url&gt;&lt;url&gt;http://dx.doi.org/10.1007/s10151-013-1045-4&lt;/url&gt;&lt;/related-urls&gt;&lt;/urls&gt;&lt;/record&gt;&lt;/Cite&gt;&lt;/EndNote&gt;</w:instrText>
            </w:r>
            <w:r w:rsidRPr="00685AF6">
              <w:fldChar w:fldCharType="separate"/>
            </w:r>
            <w:hyperlink w:anchor="_ENREF_73" w:tooltip="Saunders, 2013 #831" w:history="1">
              <w:r w:rsidR="00BA581D" w:rsidRPr="00D5584D">
                <w:rPr>
                  <w:noProof/>
                </w:rPr>
                <w:t xml:space="preserve">Saunders et al. </w:t>
              </w:r>
              <w:r w:rsidR="00D57EDE">
                <w:rPr>
                  <w:noProof/>
                </w:rPr>
                <w:t>(</w:t>
              </w:r>
              <w:r w:rsidR="00BA581D" w:rsidRPr="00D5584D">
                <w:rPr>
                  <w:noProof/>
                </w:rPr>
                <w:t>2013</w:t>
              </w:r>
            </w:hyperlink>
            <w:r w:rsidR="00FD4C17" w:rsidRPr="00D5584D">
              <w:rPr>
                <w:noProof/>
              </w:rPr>
              <w:t>)</w:t>
            </w:r>
            <w:r w:rsidRPr="00685AF6">
              <w:fldChar w:fldCharType="end"/>
            </w:r>
          </w:p>
        </w:tc>
        <w:tc>
          <w:tcPr>
            <w:tcW w:w="839" w:type="pct"/>
            <w:tcBorders>
              <w:top w:val="single" w:sz="4" w:space="0" w:color="auto"/>
              <w:left w:val="single" w:sz="4" w:space="0" w:color="auto"/>
              <w:bottom w:val="single" w:sz="4" w:space="0" w:color="auto"/>
              <w:right w:val="single" w:sz="4" w:space="0" w:color="auto"/>
            </w:tcBorders>
          </w:tcPr>
          <w:p w:rsidR="00C87660" w:rsidRDefault="008F366E" w:rsidP="009A5D01">
            <w:pPr>
              <w:pStyle w:val="Tabletext1"/>
            </w:pPr>
            <w:r w:rsidRPr="00D5584D">
              <w:t>Level</w:t>
            </w:r>
            <w:r w:rsidR="00822694" w:rsidRPr="00D5584D">
              <w:t xml:space="preserve"> </w:t>
            </w:r>
            <w:r w:rsidR="00CE4689" w:rsidRPr="00D5584D">
              <w:t>III-3</w:t>
            </w:r>
          </w:p>
          <w:p w:rsidR="00C87660" w:rsidRDefault="001C128E" w:rsidP="009A5D01">
            <w:pPr>
              <w:pStyle w:val="Tabletext1"/>
            </w:pPr>
            <w:r w:rsidRPr="00D5584D">
              <w:t>Retrospective chart review</w:t>
            </w:r>
          </w:p>
          <w:p w:rsidR="00C87660" w:rsidRDefault="001C128E" w:rsidP="009A5D01">
            <w:pPr>
              <w:pStyle w:val="Tabletext1"/>
            </w:pPr>
            <w:r w:rsidRPr="00D5584D">
              <w:t xml:space="preserve">Quality: </w:t>
            </w:r>
            <w:r w:rsidR="00CE4689" w:rsidRPr="00D5584D">
              <w:t>Poor</w:t>
            </w:r>
          </w:p>
        </w:tc>
        <w:tc>
          <w:tcPr>
            <w:tcW w:w="1019" w:type="pct"/>
            <w:tcBorders>
              <w:top w:val="single" w:sz="4" w:space="0" w:color="auto"/>
              <w:left w:val="single" w:sz="4" w:space="0" w:color="auto"/>
              <w:bottom w:val="single" w:sz="4" w:space="0" w:color="auto"/>
              <w:right w:val="single" w:sz="4" w:space="0" w:color="auto"/>
            </w:tcBorders>
          </w:tcPr>
          <w:p w:rsidR="00C87660" w:rsidRDefault="001C6FE1" w:rsidP="009A5D01">
            <w:pPr>
              <w:pStyle w:val="Tabletext1"/>
            </w:pPr>
            <w:r w:rsidRPr="00D5584D">
              <w:t xml:space="preserve">N=207 </w:t>
            </w:r>
          </w:p>
          <w:p w:rsidR="00C87660" w:rsidRDefault="001C128E" w:rsidP="009A5D01">
            <w:pPr>
              <w:pStyle w:val="Tabletext1"/>
            </w:pPr>
            <w:r w:rsidRPr="00D5584D">
              <w:t>Frail and/or elderly patients requiring bowel investigation</w:t>
            </w:r>
          </w:p>
        </w:tc>
        <w:tc>
          <w:tcPr>
            <w:tcW w:w="1176" w:type="pct"/>
            <w:tcBorders>
              <w:top w:val="single" w:sz="4" w:space="0" w:color="auto"/>
              <w:left w:val="single" w:sz="4" w:space="0" w:color="auto"/>
              <w:bottom w:val="single" w:sz="4" w:space="0" w:color="auto"/>
              <w:right w:val="single" w:sz="4" w:space="0" w:color="auto"/>
            </w:tcBorders>
          </w:tcPr>
          <w:p w:rsidR="00C87660" w:rsidRDefault="001C6FE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Colonoscopy/2</w:t>
            </w:r>
            <w:r w:rsidR="000710AA" w:rsidRPr="009A5D01">
              <w:rPr>
                <w:rFonts w:ascii="Arial Narrow" w:hAnsi="Arial Narrow" w:cs="Times New Roman"/>
                <w:sz w:val="20"/>
                <w:szCs w:val="20"/>
              </w:rPr>
              <w:t>nd</w:t>
            </w:r>
            <w:r w:rsidRPr="00D5584D">
              <w:rPr>
                <w:rFonts w:ascii="Arial Narrow" w:hAnsi="Arial Narrow" w:cs="Times New Roman"/>
                <w:sz w:val="20"/>
                <w:szCs w:val="20"/>
              </w:rPr>
              <w:t xml:space="preserve"> CTC to confirm CRC</w:t>
            </w:r>
          </w:p>
          <w:p w:rsidR="00C87660" w:rsidRDefault="001C6FE1" w:rsidP="009A5D01">
            <w:pPr>
              <w:pStyle w:val="Tabletext1"/>
            </w:pPr>
            <w:r w:rsidRPr="00D5584D">
              <w:rPr>
                <w:rFonts w:cs="Times New Roman"/>
              </w:rPr>
              <w:t>Documented diagnosis at</w:t>
            </w:r>
            <w:r w:rsidR="00977B59">
              <w:rPr>
                <w:rFonts w:cs="Times New Roman"/>
              </w:rPr>
              <w:t xml:space="preserve"> </w:t>
            </w:r>
            <w:r w:rsidRPr="00D5584D">
              <w:rPr>
                <w:rFonts w:cs="Times New Roman"/>
              </w:rPr>
              <w:t>2</w:t>
            </w:r>
            <w:r w:rsidR="00977B59">
              <w:rPr>
                <w:rFonts w:cs="Times New Roman"/>
              </w:rPr>
              <w:t>-</w:t>
            </w:r>
            <w:r w:rsidRPr="00D5584D">
              <w:rPr>
                <w:rFonts w:cs="Times New Roman"/>
              </w:rPr>
              <w:t>year f</w:t>
            </w:r>
            <w:r w:rsidR="00D57EDE">
              <w:rPr>
                <w:rFonts w:cs="Times New Roman"/>
              </w:rPr>
              <w:t>ollow-</w:t>
            </w:r>
            <w:r w:rsidRPr="00D5584D">
              <w:rPr>
                <w:rFonts w:cs="Times New Roman"/>
              </w:rPr>
              <w:t>up</w:t>
            </w:r>
          </w:p>
        </w:tc>
        <w:tc>
          <w:tcPr>
            <w:tcW w:w="1402" w:type="pct"/>
            <w:tcBorders>
              <w:top w:val="single" w:sz="4" w:space="0" w:color="auto"/>
              <w:left w:val="single" w:sz="4" w:space="0" w:color="auto"/>
              <w:bottom w:val="single" w:sz="4" w:space="0" w:color="auto"/>
              <w:right w:val="single" w:sz="4" w:space="0" w:color="auto"/>
            </w:tcBorders>
          </w:tcPr>
          <w:p w:rsidR="00C87660" w:rsidRDefault="00A05D2E" w:rsidP="009A5D01">
            <w:pPr>
              <w:pStyle w:val="Tabletext1"/>
            </w:pPr>
            <w:r w:rsidRPr="00D5584D">
              <w:t>Diagnostic accuracy</w:t>
            </w:r>
          </w:p>
          <w:p w:rsidR="00C87660" w:rsidRDefault="001C128E" w:rsidP="009A5D01">
            <w:pPr>
              <w:pStyle w:val="Tabletext1"/>
            </w:pPr>
            <w:r w:rsidRPr="00D5584D">
              <w:t>Diagnostic yield for: CRC by location, polyps, bowel disease other than CRC</w:t>
            </w:r>
          </w:p>
        </w:tc>
      </w:tr>
      <w:tr w:rsidR="005C5C6D" w:rsidRPr="00D5584D">
        <w:tc>
          <w:tcPr>
            <w:tcW w:w="564" w:type="pct"/>
            <w:tcBorders>
              <w:top w:val="single" w:sz="4" w:space="0" w:color="auto"/>
              <w:left w:val="single" w:sz="4" w:space="0" w:color="auto"/>
              <w:bottom w:val="single" w:sz="4" w:space="0" w:color="auto"/>
              <w:right w:val="single" w:sz="4" w:space="0" w:color="auto"/>
            </w:tcBorders>
          </w:tcPr>
          <w:p w:rsidR="005C5C6D" w:rsidRPr="00D5584D" w:rsidRDefault="000710AA" w:rsidP="00BA581D">
            <w:pPr>
              <w:pStyle w:val="Tabletext1"/>
              <w:spacing w:before="0" w:after="0"/>
            </w:pPr>
            <w:r w:rsidRPr="00685AF6">
              <w:fldChar w:fldCharType="begin"/>
            </w:r>
            <w:r w:rsidR="00FD4C17" w:rsidRPr="00D5584D">
              <w:instrText xml:space="preserve"> ADDIN EN.CITE &lt;EndNote&gt;&lt;Cite&gt;&lt;Author&gt;Robinson&lt;/Author&gt;&lt;Year&gt;2002&lt;/Year&gt;&lt;RecNum&gt;1037&lt;/RecNum&gt;&lt;DisplayText&gt;(Robinson, Burnett &amp;amp; Nicholson 2002)&lt;/DisplayText&gt;&lt;record&gt;&lt;rec-number&gt;1037&lt;/rec-number&gt;&lt;foreign-keys&gt;&lt;key app="EN" db-id="fpzvr0awcsea0deas0dpz0z79vxfadz0zss5"&gt;1037&lt;/key&gt;&lt;/foreign-keys&gt;&lt;ref-type name="Journal Article"&gt;17&lt;/ref-type&gt;&lt;contributors&gt;&lt;authors&gt;&lt;author&gt;Robinson, P.&lt;/author&gt;&lt;author&gt;Burnett, H.&lt;/author&gt;&lt;author&gt;Nicholson, D. A.&lt;/author&gt;&lt;/authors&gt;&lt;/contributors&gt;&lt;auth-address&gt;Department of Diagnostic Radiology, Hope Hospital, Manchester, U.K.&lt;/auth-address&gt;&lt;titles&gt;&lt;title&gt;The use of minimal preparation computed tomography for the primary investigation of colon cancer in frail or elderly patients&lt;/title&gt;&lt;secondary-title&gt;Clin Radiol&lt;/secondary-title&gt;&lt;alt-title&gt;Clinical radiology&lt;/alt-title&gt;&lt;/titles&gt;&lt;periodical&gt;&lt;full-title&gt;Clin Radiol&lt;/full-title&gt;&lt;/periodical&gt;&lt;alt-periodical&gt;&lt;full-title&gt;Clinical Radiology&lt;/full-title&gt;&lt;/alt-periodical&gt;&lt;pages&gt;389-92&lt;/pages&gt;&lt;volume&gt;57&lt;/volume&gt;&lt;number&gt;5&lt;/number&gt;&lt;edition&gt;2002/05/17&lt;/edition&gt;&lt;keywords&gt;&lt;keyword&gt;Aged&lt;/keyword&gt;&lt;keyword&gt;Aged, 80 and over&lt;/keyword&gt;&lt;keyword&gt;Chi-Square Distribution&lt;/keyword&gt;&lt;keyword&gt;Colonic Neoplasms/ radiography&lt;/keyword&gt;&lt;keyword&gt;Colonography, Computed Tomographic/ methods&lt;/keyword&gt;&lt;keyword&gt;Diagnosis, Differential&lt;/keyword&gt;&lt;keyword&gt;Diverticulitis, Colonic/radiography&lt;/keyword&gt;&lt;keyword&gt;Female&lt;/keyword&gt;&lt;keyword&gt;Follow-Up Studies&lt;/keyword&gt;&lt;keyword&gt;Frail Elderly&lt;/keyword&gt;&lt;keyword&gt;Humans&lt;/keyword&gt;&lt;keyword&gt;Male&lt;/keyword&gt;&lt;keyword&gt;Middle Aged&lt;/keyword&gt;&lt;keyword&gt;Predictive Value of Tests&lt;/keyword&gt;&lt;keyword&gt;Retrospective Studies&lt;/keyword&gt;&lt;keyword&gt;Sensitivity and Specificity&lt;/keyword&gt;&lt;/keywords&gt;&lt;dates&gt;&lt;year&gt;2002&lt;/year&gt;&lt;pub-dates&gt;&lt;date&gt;May&lt;/date&gt;&lt;/pub-dates&gt;&lt;/dates&gt;&lt;isbn&gt;0009-9260 (Print)&amp;#xD;0009-9260 (Linking)&lt;/isbn&gt;&lt;accession-num&gt;12014937&lt;/accession-num&gt;&lt;urls&gt;&lt;/urls&gt;&lt;electronic-resource-num&gt;10.1053/crad.2001.0866&lt;/electronic-resource-num&gt;&lt;remote-database-provider&gt;NLM&lt;/remote-database-provider&gt;&lt;language&gt;eng&lt;/language&gt;&lt;/record&gt;&lt;/Cite&gt;&lt;/EndNote&gt;</w:instrText>
            </w:r>
            <w:r w:rsidRPr="00685AF6">
              <w:fldChar w:fldCharType="separate"/>
            </w:r>
            <w:hyperlink w:anchor="_ENREF_64" w:tooltip="Robinson, 2002 #1037" w:history="1">
              <w:r w:rsidR="00BA581D" w:rsidRPr="00D5584D">
                <w:rPr>
                  <w:noProof/>
                </w:rPr>
                <w:t xml:space="preserve">Robinson, Burnett &amp; Nicholson </w:t>
              </w:r>
              <w:r w:rsidR="00D57EDE">
                <w:rPr>
                  <w:noProof/>
                </w:rPr>
                <w:t>(</w:t>
              </w:r>
              <w:r w:rsidR="00BA581D" w:rsidRPr="00D5584D">
                <w:rPr>
                  <w:noProof/>
                </w:rPr>
                <w:t>2002</w:t>
              </w:r>
            </w:hyperlink>
            <w:r w:rsidR="00FD4C17" w:rsidRPr="00D5584D">
              <w:rPr>
                <w:noProof/>
              </w:rPr>
              <w:t>)</w:t>
            </w:r>
            <w:r w:rsidRPr="00685AF6">
              <w:fldChar w:fldCharType="end"/>
            </w:r>
          </w:p>
        </w:tc>
        <w:tc>
          <w:tcPr>
            <w:tcW w:w="839" w:type="pct"/>
            <w:tcBorders>
              <w:top w:val="single" w:sz="4" w:space="0" w:color="auto"/>
              <w:left w:val="single" w:sz="4" w:space="0" w:color="auto"/>
              <w:bottom w:val="single" w:sz="4" w:space="0" w:color="auto"/>
              <w:right w:val="single" w:sz="4" w:space="0" w:color="auto"/>
            </w:tcBorders>
          </w:tcPr>
          <w:p w:rsidR="00C87660" w:rsidRDefault="005C5C6D" w:rsidP="009A5D01">
            <w:pPr>
              <w:pStyle w:val="Tabletext1"/>
            </w:pPr>
            <w:r w:rsidRPr="00D5584D">
              <w:t>Level III-3 evidence</w:t>
            </w:r>
          </w:p>
          <w:p w:rsidR="00C87660" w:rsidRDefault="005C5C6D" w:rsidP="009A5D01">
            <w:pPr>
              <w:pStyle w:val="Tabletext1"/>
            </w:pPr>
            <w:r w:rsidRPr="00D5584D">
              <w:t>Retrospective review of patient records</w:t>
            </w:r>
          </w:p>
          <w:p w:rsidR="00C87660" w:rsidRDefault="005C5C6D" w:rsidP="009A5D01">
            <w:pPr>
              <w:pStyle w:val="Tabletext1"/>
            </w:pPr>
            <w:r w:rsidRPr="00D5584D">
              <w:t xml:space="preserve">Quality: </w:t>
            </w:r>
            <w:r w:rsidR="00CE4689" w:rsidRPr="00D5584D">
              <w:t>Poor</w:t>
            </w:r>
          </w:p>
        </w:tc>
        <w:tc>
          <w:tcPr>
            <w:tcW w:w="1019" w:type="pct"/>
            <w:tcBorders>
              <w:top w:val="single" w:sz="4" w:space="0" w:color="auto"/>
              <w:left w:val="single" w:sz="4" w:space="0" w:color="auto"/>
              <w:bottom w:val="single" w:sz="4" w:space="0" w:color="auto"/>
              <w:right w:val="single" w:sz="4" w:space="0" w:color="auto"/>
            </w:tcBorders>
          </w:tcPr>
          <w:p w:rsidR="00C87660" w:rsidRDefault="005C5C6D" w:rsidP="009A5D01">
            <w:pPr>
              <w:pStyle w:val="Tabletext1"/>
            </w:pPr>
            <w:r w:rsidRPr="00D5584D">
              <w:t>N=195</w:t>
            </w:r>
          </w:p>
          <w:p w:rsidR="00C87660" w:rsidRDefault="005C5C6D" w:rsidP="009A5D01">
            <w:pPr>
              <w:pStyle w:val="Tabletext1"/>
            </w:pPr>
            <w:r w:rsidRPr="00D5584D">
              <w:t>Elderly and frail patients with CRC symptoms</w:t>
            </w:r>
          </w:p>
        </w:tc>
        <w:tc>
          <w:tcPr>
            <w:tcW w:w="1176" w:type="pct"/>
            <w:tcBorders>
              <w:top w:val="single" w:sz="4" w:space="0" w:color="auto"/>
              <w:left w:val="single" w:sz="4" w:space="0" w:color="auto"/>
              <w:bottom w:val="single" w:sz="4" w:space="0" w:color="auto"/>
              <w:right w:val="single" w:sz="4" w:space="0" w:color="auto"/>
            </w:tcBorders>
          </w:tcPr>
          <w:p w:rsidR="00C87660" w:rsidRDefault="005C5C6D">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Clinical outcomes</w:t>
            </w:r>
          </w:p>
        </w:tc>
        <w:tc>
          <w:tcPr>
            <w:tcW w:w="1402" w:type="pct"/>
            <w:tcBorders>
              <w:top w:val="single" w:sz="4" w:space="0" w:color="auto"/>
              <w:left w:val="single" w:sz="4" w:space="0" w:color="auto"/>
              <w:bottom w:val="single" w:sz="4" w:space="0" w:color="auto"/>
              <w:right w:val="single" w:sz="4" w:space="0" w:color="auto"/>
            </w:tcBorders>
          </w:tcPr>
          <w:p w:rsidR="00C87660" w:rsidRDefault="005C5C6D" w:rsidP="009A5D01">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Diagnostic accuracy for CTC Yield of normal and non-cancer/polyp intracolonic findings</w:t>
            </w:r>
          </w:p>
          <w:p w:rsidR="00C87660" w:rsidRDefault="005C5C6D" w:rsidP="009A5D01">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 xml:space="preserve">Yield </w:t>
            </w:r>
            <w:proofErr w:type="spellStart"/>
            <w:r w:rsidRPr="00D5584D">
              <w:rPr>
                <w:rFonts w:ascii="Arial Narrow" w:hAnsi="Arial Narrow" w:cs="Times New Roman"/>
                <w:sz w:val="20"/>
                <w:szCs w:val="20"/>
                <w:lang w:eastAsia="en-US"/>
              </w:rPr>
              <w:t>extracolonic</w:t>
            </w:r>
            <w:proofErr w:type="spellEnd"/>
            <w:r w:rsidRPr="00D5584D">
              <w:rPr>
                <w:rFonts w:ascii="Arial Narrow" w:hAnsi="Arial Narrow" w:cs="Times New Roman"/>
                <w:sz w:val="20"/>
                <w:szCs w:val="20"/>
                <w:lang w:eastAsia="en-US"/>
              </w:rPr>
              <w:t xml:space="preserve"> findings</w:t>
            </w:r>
          </w:p>
          <w:p w:rsidR="00C87660" w:rsidRDefault="00C87660" w:rsidP="009A5D01">
            <w:pPr>
              <w:pStyle w:val="Tabletext1"/>
            </w:pPr>
          </w:p>
        </w:tc>
      </w:tr>
      <w:tr w:rsidR="00893556" w:rsidRPr="00D5584D">
        <w:tc>
          <w:tcPr>
            <w:tcW w:w="564" w:type="pct"/>
            <w:tcBorders>
              <w:top w:val="single" w:sz="4" w:space="0" w:color="auto"/>
              <w:left w:val="single" w:sz="4" w:space="0" w:color="auto"/>
              <w:bottom w:val="single" w:sz="4" w:space="0" w:color="auto"/>
              <w:right w:val="single" w:sz="4" w:space="0" w:color="auto"/>
            </w:tcBorders>
          </w:tcPr>
          <w:p w:rsidR="00C87660" w:rsidRDefault="000710AA">
            <w:pPr>
              <w:pStyle w:val="Tabletext1"/>
              <w:spacing w:before="0" w:after="0"/>
            </w:pPr>
            <w:r w:rsidRPr="00685AF6">
              <w:fldChar w:fldCharType="begin">
                <w:fldData xml:space="preserve">PEVuZE5vdGU+PENpdGU+PEF1dGhvcj5EdWZmPC9BdXRob3I+PFllYXI+MjAwNjwvWWVhcj48UmVj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</w:fldData>
              </w:fldChar>
            </w:r>
            <w:r w:rsidR="00893556" w:rsidRPr="00D5584D">
              <w:instrText xml:space="preserve"> ADDIN EN.CITE </w:instrText>
            </w:r>
            <w:r w:rsidRPr="00281520">
              <w:fldChar w:fldCharType="begin">
                <w:fldData xml:space="preserve">PEVuZE5vdGU+PENpdGU+PEF1dGhvcj5EdWZmPC9BdXRob3I+PFllYXI+MjAwNjwvWWVhcj48UmVj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</w:fldData>
              </w:fldChar>
            </w:r>
            <w:r w:rsidR="00893556" w:rsidRPr="00D5584D">
              <w:instrText xml:space="preserve"> ADDIN EN.CITE.DATA </w:instrText>
            </w:r>
            <w:r w:rsidRPr="00281520">
              <w:fldChar w:fldCharType="end"/>
            </w:r>
            <w:r w:rsidRPr="00685AF6">
              <w:fldChar w:fldCharType="separate"/>
            </w:r>
            <w:hyperlink w:anchor="_ENREF_21" w:tooltip="Duff, 2006 #261" w:history="1">
              <w:r w:rsidR="00BA581D" w:rsidRPr="00D5584D">
                <w:rPr>
                  <w:noProof/>
                </w:rPr>
                <w:t xml:space="preserve">Duff et al. </w:t>
              </w:r>
              <w:r w:rsidR="00411F2D">
                <w:rPr>
                  <w:noProof/>
                </w:rPr>
                <w:t>(</w:t>
              </w:r>
              <w:r w:rsidR="00BA581D" w:rsidRPr="00D5584D">
                <w:rPr>
                  <w:noProof/>
                </w:rPr>
                <w:t>2006</w:t>
              </w:r>
            </w:hyperlink>
            <w:r w:rsidR="00893556" w:rsidRPr="00D5584D">
              <w:rPr>
                <w:noProof/>
              </w:rPr>
              <w:t>)</w:t>
            </w:r>
            <w:r w:rsidRPr="00685AF6">
              <w:fldChar w:fldCharType="end"/>
            </w:r>
          </w:p>
        </w:tc>
        <w:tc>
          <w:tcPr>
            <w:tcW w:w="839" w:type="pct"/>
            <w:tcBorders>
              <w:top w:val="single" w:sz="4" w:space="0" w:color="auto"/>
              <w:left w:val="single" w:sz="4" w:space="0" w:color="auto"/>
              <w:bottom w:val="single" w:sz="4" w:space="0" w:color="auto"/>
              <w:right w:val="single" w:sz="4" w:space="0" w:color="auto"/>
            </w:tcBorders>
          </w:tcPr>
          <w:p w:rsidR="00C87660" w:rsidRDefault="00893556" w:rsidP="009A5D01">
            <w:pPr>
              <w:pStyle w:val="Tabletext1"/>
            </w:pPr>
            <w:r w:rsidRPr="00D5584D">
              <w:t>Level III-3 Retrospective chart review</w:t>
            </w:r>
          </w:p>
          <w:p w:rsidR="00C87660" w:rsidRDefault="00893556" w:rsidP="009A5D01">
            <w:pPr>
              <w:pStyle w:val="Tabletext1"/>
            </w:pPr>
            <w:r w:rsidRPr="00D5584D">
              <w:t>Quality: Poor</w:t>
            </w:r>
          </w:p>
        </w:tc>
        <w:tc>
          <w:tcPr>
            <w:tcW w:w="1019" w:type="pct"/>
            <w:tcBorders>
              <w:top w:val="single" w:sz="4" w:space="0" w:color="auto"/>
              <w:left w:val="single" w:sz="4" w:space="0" w:color="auto"/>
              <w:bottom w:val="single" w:sz="4" w:space="0" w:color="auto"/>
              <w:right w:val="single" w:sz="4" w:space="0" w:color="auto"/>
            </w:tcBorders>
          </w:tcPr>
          <w:p w:rsidR="00C87660" w:rsidRDefault="00893556" w:rsidP="009A5D01">
            <w:pPr>
              <w:pStyle w:val="Tabletext1"/>
            </w:pPr>
            <w:r w:rsidRPr="00D5584D">
              <w:t>N=112</w:t>
            </w:r>
          </w:p>
          <w:p w:rsidR="00C87660" w:rsidRDefault="00893556" w:rsidP="009A5D01">
            <w:pPr>
              <w:pStyle w:val="Tabletext1"/>
            </w:pPr>
            <w:r w:rsidRPr="00D5584D">
              <w:t xml:space="preserve">Symptomatic for CRC, contraindicated or unable to complete colonoscopy or </w:t>
            </w:r>
            <w:r w:rsidRPr="00D5584D">
              <w:lastRenderedPageBreak/>
              <w:t>barium enema</w:t>
            </w:r>
          </w:p>
        </w:tc>
        <w:tc>
          <w:tcPr>
            <w:tcW w:w="1176" w:type="pct"/>
            <w:tcBorders>
              <w:top w:val="single" w:sz="4" w:space="0" w:color="auto"/>
              <w:left w:val="single" w:sz="4" w:space="0" w:color="auto"/>
              <w:bottom w:val="single" w:sz="4" w:space="0" w:color="auto"/>
              <w:right w:val="single" w:sz="4" w:space="0" w:color="auto"/>
            </w:tcBorders>
          </w:tcPr>
          <w:p w:rsidR="00C87660" w:rsidRDefault="00893556" w:rsidP="009A5D01">
            <w:pPr>
              <w:pStyle w:val="Tabletext1"/>
            </w:pPr>
            <w:r w:rsidRPr="00D5584D">
              <w:rPr>
                <w:rFonts w:cs="Times New Roman"/>
              </w:rPr>
              <w:lastRenderedPageBreak/>
              <w:t xml:space="preserve">Endoscopy to confirm CRC </w:t>
            </w:r>
            <w:r w:rsidR="00CB2CEE">
              <w:rPr>
                <w:rFonts w:cs="Times New Roman"/>
              </w:rPr>
              <w:t>c</w:t>
            </w:r>
            <w:r w:rsidRPr="00D5584D">
              <w:rPr>
                <w:rFonts w:cs="Times New Roman"/>
              </w:rPr>
              <w:t>linical diagnosis at 12</w:t>
            </w:r>
            <w:r w:rsidR="00977B59">
              <w:rPr>
                <w:rFonts w:cs="Times New Roman"/>
              </w:rPr>
              <w:t>-</w:t>
            </w:r>
            <w:r w:rsidRPr="00D5584D">
              <w:rPr>
                <w:rFonts w:cs="Times New Roman"/>
              </w:rPr>
              <w:t>month f</w:t>
            </w:r>
            <w:r w:rsidR="00D57EDE">
              <w:rPr>
                <w:rFonts w:cs="Times New Roman"/>
              </w:rPr>
              <w:t>ollow-</w:t>
            </w:r>
            <w:r w:rsidRPr="00D5584D">
              <w:rPr>
                <w:rFonts w:cs="Times New Roman"/>
              </w:rPr>
              <w:t>up</w:t>
            </w:r>
          </w:p>
        </w:tc>
        <w:tc>
          <w:tcPr>
            <w:tcW w:w="1402" w:type="pct"/>
            <w:tcBorders>
              <w:top w:val="single" w:sz="4" w:space="0" w:color="auto"/>
              <w:left w:val="single" w:sz="4" w:space="0" w:color="auto"/>
              <w:bottom w:val="single" w:sz="4" w:space="0" w:color="auto"/>
              <w:right w:val="single" w:sz="4" w:space="0" w:color="auto"/>
            </w:tcBorders>
          </w:tcPr>
          <w:p w:rsidR="00C87660" w:rsidRDefault="00893556" w:rsidP="009A5D01">
            <w:pPr>
              <w:pStyle w:val="Tabletext1"/>
            </w:pPr>
            <w:r w:rsidRPr="00D5584D">
              <w:t>Diagnostic accuracy</w:t>
            </w:r>
          </w:p>
          <w:p w:rsidR="00C87660" w:rsidRDefault="00893556" w:rsidP="009A5D01">
            <w:pPr>
              <w:pStyle w:val="Tabletext1"/>
            </w:pPr>
            <w:r w:rsidRPr="00D5584D">
              <w:t>Diagnostic yield for:</w:t>
            </w:r>
          </w:p>
          <w:p w:rsidR="00C87660" w:rsidRDefault="00893556" w:rsidP="009A5D01">
            <w:pPr>
              <w:pStyle w:val="Tabletext1"/>
            </w:pPr>
            <w:r w:rsidRPr="00D5584D">
              <w:t>CRC, polyps, diverticular disease</w:t>
            </w:r>
          </w:p>
          <w:p w:rsidR="00C87660" w:rsidRDefault="00893556" w:rsidP="009A5D01">
            <w:pPr>
              <w:pStyle w:val="Tabletext1"/>
            </w:pPr>
            <w:proofErr w:type="spellStart"/>
            <w:r w:rsidRPr="00D5584D">
              <w:lastRenderedPageBreak/>
              <w:t>Extracolonic</w:t>
            </w:r>
            <w:proofErr w:type="spellEnd"/>
            <w:r w:rsidRPr="00D5584D">
              <w:t xml:space="preserve"> findings</w:t>
            </w:r>
          </w:p>
        </w:tc>
      </w:tr>
    </w:tbl>
    <w:p w:rsidR="00C87660" w:rsidRDefault="00163AA6" w:rsidP="009A5D01">
      <w:pPr>
        <w:spacing w:before="40" w:after="0" w:line="240" w:lineRule="auto"/>
        <w:rPr>
          <w:rFonts w:ascii="Arial Narrow" w:hAnsi="Arial Narrow"/>
          <w:sz w:val="18"/>
          <w:szCs w:val="18"/>
        </w:rPr>
      </w:pPr>
      <w:bookmarkStart w:id="201" w:name="_Ref376519778"/>
      <w:r>
        <w:rPr>
          <w:rFonts w:ascii="Arial Narrow" w:hAnsi="Arial Narrow"/>
          <w:sz w:val="18"/>
          <w:szCs w:val="18"/>
        </w:rPr>
        <w:lastRenderedPageBreak/>
        <w:t>CRC</w:t>
      </w:r>
      <w:r w:rsidR="007310C9">
        <w:rPr>
          <w:rFonts w:ascii="Arial Narrow" w:hAnsi="Arial Narrow"/>
          <w:sz w:val="18"/>
          <w:szCs w:val="18"/>
        </w:rPr>
        <w:t xml:space="preserve"> – </w:t>
      </w:r>
      <w:r>
        <w:rPr>
          <w:rFonts w:ascii="Arial Narrow" w:hAnsi="Arial Narrow"/>
          <w:sz w:val="18"/>
          <w:szCs w:val="18"/>
        </w:rPr>
        <w:t>colorectal cancer</w:t>
      </w:r>
      <w:r w:rsidR="007310C9">
        <w:rPr>
          <w:rFonts w:ascii="Arial Narrow" w:hAnsi="Arial Narrow"/>
          <w:sz w:val="18"/>
          <w:szCs w:val="18"/>
        </w:rPr>
        <w:t>;</w:t>
      </w:r>
      <w:r>
        <w:rPr>
          <w:rFonts w:ascii="Arial Narrow" w:hAnsi="Arial Narrow"/>
          <w:sz w:val="18"/>
          <w:szCs w:val="18"/>
        </w:rPr>
        <w:t xml:space="preserve"> </w:t>
      </w:r>
      <w:r w:rsidRPr="00941620">
        <w:rPr>
          <w:rFonts w:ascii="Arial Narrow" w:hAnsi="Arial Narrow"/>
          <w:sz w:val="18"/>
          <w:szCs w:val="18"/>
        </w:rPr>
        <w:t>CTC</w:t>
      </w:r>
      <w:r w:rsidR="007310C9">
        <w:rPr>
          <w:rFonts w:ascii="Arial Narrow" w:hAnsi="Arial Narrow"/>
          <w:sz w:val="18"/>
          <w:szCs w:val="18"/>
        </w:rPr>
        <w:t xml:space="preserve"> – </w:t>
      </w:r>
      <w:r w:rsidRPr="00941620">
        <w:rPr>
          <w:rFonts w:ascii="Arial Narrow" w:hAnsi="Arial Narrow"/>
          <w:sz w:val="18"/>
          <w:szCs w:val="18"/>
        </w:rPr>
        <w:t>computed tomographic colonography</w:t>
      </w:r>
    </w:p>
    <w:p w:rsidR="00D4033F" w:rsidRPr="00D5584D" w:rsidRDefault="00A741D3" w:rsidP="007604E4">
      <w:pPr>
        <w:pStyle w:val="TableHeading"/>
        <w:spacing w:before="360"/>
        <w:rPr>
          <w:rFonts w:ascii="Tahoma" w:hAnsi="Tahoma"/>
          <w:sz w:val="22"/>
        </w:rPr>
      </w:pPr>
      <w:bookmarkStart w:id="202" w:name="_Toc259371337"/>
      <w:r w:rsidRPr="00D5584D">
        <w:t>Table</w:t>
      </w:r>
      <w:r w:rsidR="005D3770">
        <w:t xml:space="preserve"> </w:t>
      </w:r>
      <w:r w:rsidR="00345B84">
        <w:t>42</w:t>
      </w:r>
      <w:bookmarkEnd w:id="201"/>
      <w:r w:rsidR="00E96C85" w:rsidRPr="00D5584D">
        <w:tab/>
      </w:r>
      <w:r w:rsidR="0056400D" w:rsidRPr="00D5584D">
        <w:t>CTC</w:t>
      </w:r>
      <w:r w:rsidRPr="00D5584D">
        <w:t xml:space="preserve"> </w:t>
      </w:r>
      <w:r w:rsidR="0056400D" w:rsidRPr="00D5584D">
        <w:t>d</w:t>
      </w:r>
      <w:r w:rsidR="005D688E" w:rsidRPr="00D5584D">
        <w:t>iagnostic accuracy outcomes</w:t>
      </w:r>
      <w:r w:rsidR="00D4033F" w:rsidRPr="00D5584D">
        <w:t xml:space="preserve"> for </w:t>
      </w:r>
      <w:r w:rsidR="005D688E" w:rsidRPr="00D5584D">
        <w:t>CRC</w:t>
      </w:r>
      <w:bookmarkEnd w:id="202"/>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1985"/>
        <w:gridCol w:w="1843"/>
        <w:gridCol w:w="1701"/>
      </w:tblGrid>
      <w:tr w:rsidR="001C6FE1" w:rsidRPr="00D5584D">
        <w:tc>
          <w:tcPr>
            <w:tcW w:w="1668" w:type="dxa"/>
            <w:shd w:val="clear" w:color="auto" w:fill="auto"/>
          </w:tcPr>
          <w:p w:rsidR="001C6FE1" w:rsidRPr="00D5584D" w:rsidRDefault="001C6FE1" w:rsidP="00606B4A">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Study</w:t>
            </w:r>
            <w:r w:rsidR="007C2D81">
              <w:rPr>
                <w:rFonts w:ascii="Arial Narrow" w:hAnsi="Arial Narrow" w:cs="Times New Roman"/>
                <w:b/>
                <w:sz w:val="20"/>
                <w:szCs w:val="20"/>
              </w:rPr>
              <w:t xml:space="preserve"> </w:t>
            </w:r>
            <w:r w:rsidR="000710AA" w:rsidRPr="009A5D01">
              <w:rPr>
                <w:rFonts w:ascii="Arial Narrow" w:hAnsi="Arial Narrow" w:cs="Times New Roman"/>
                <w:b/>
                <w:sz w:val="20"/>
                <w:szCs w:val="20"/>
                <w:vertAlign w:val="superscript"/>
              </w:rPr>
              <w:t>a</w:t>
            </w:r>
          </w:p>
        </w:tc>
        <w:tc>
          <w:tcPr>
            <w:tcW w:w="1842" w:type="dxa"/>
            <w:shd w:val="clear" w:color="auto" w:fill="auto"/>
          </w:tcPr>
          <w:p w:rsidR="001C6FE1" w:rsidRPr="00D5584D" w:rsidRDefault="001C6FE1" w:rsidP="00606B4A">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Sensitivity</w:t>
            </w:r>
            <w:r w:rsidR="005C5C6D" w:rsidRPr="00D5584D">
              <w:rPr>
                <w:rFonts w:ascii="Arial Narrow" w:hAnsi="Arial Narrow" w:cs="Times New Roman"/>
                <w:b/>
                <w:sz w:val="20"/>
                <w:szCs w:val="20"/>
              </w:rPr>
              <w:t xml:space="preserve"> </w:t>
            </w:r>
          </w:p>
        </w:tc>
        <w:tc>
          <w:tcPr>
            <w:tcW w:w="1985" w:type="dxa"/>
            <w:shd w:val="clear" w:color="auto" w:fill="auto"/>
          </w:tcPr>
          <w:p w:rsidR="001C6FE1" w:rsidRPr="00D5584D" w:rsidRDefault="001C6FE1" w:rsidP="00606B4A">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Specificity</w:t>
            </w:r>
          </w:p>
        </w:tc>
        <w:tc>
          <w:tcPr>
            <w:tcW w:w="1843" w:type="dxa"/>
            <w:shd w:val="clear" w:color="auto" w:fill="auto"/>
          </w:tcPr>
          <w:p w:rsidR="001C6FE1" w:rsidRPr="00D5584D" w:rsidRDefault="001C6FE1" w:rsidP="00606B4A">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PPV</w:t>
            </w:r>
          </w:p>
        </w:tc>
        <w:tc>
          <w:tcPr>
            <w:tcW w:w="1701" w:type="dxa"/>
            <w:shd w:val="clear" w:color="auto" w:fill="auto"/>
          </w:tcPr>
          <w:p w:rsidR="001C6FE1" w:rsidRPr="00D5584D" w:rsidRDefault="001C6FE1" w:rsidP="00606B4A">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NPV</w:t>
            </w:r>
          </w:p>
        </w:tc>
      </w:tr>
      <w:tr w:rsidR="001C6FE1" w:rsidRPr="00D5584D">
        <w:trPr>
          <w:trHeight w:val="434"/>
        </w:trPr>
        <w:tc>
          <w:tcPr>
            <w:tcW w:w="1668" w:type="dxa"/>
            <w:shd w:val="clear" w:color="auto" w:fill="auto"/>
          </w:tcPr>
          <w:p w:rsidR="00A54C9B" w:rsidRDefault="001C6FE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Saunders</w:t>
            </w:r>
            <w:r w:rsidR="00513B5B" w:rsidRPr="00D5584D">
              <w:rPr>
                <w:rFonts w:ascii="Arial Narrow" w:hAnsi="Arial Narrow" w:cs="Times New Roman"/>
                <w:sz w:val="20"/>
                <w:szCs w:val="20"/>
              </w:rPr>
              <w:t xml:space="preserve"> </w:t>
            </w:r>
            <w:r w:rsidRPr="00D5584D">
              <w:rPr>
                <w:rFonts w:ascii="Arial Narrow" w:hAnsi="Arial Narrow" w:cs="Times New Roman"/>
                <w:sz w:val="20"/>
                <w:szCs w:val="20"/>
              </w:rPr>
              <w:t>et al</w:t>
            </w:r>
            <w:r w:rsidR="004C6A23">
              <w:rPr>
                <w:rFonts w:ascii="Arial Narrow" w:hAnsi="Arial Narrow" w:cs="Times New Roman"/>
                <w:sz w:val="20"/>
                <w:szCs w:val="20"/>
              </w:rPr>
              <w:t>.</w:t>
            </w:r>
            <w:r w:rsidR="004C6A23" w:rsidRPr="00D5584D">
              <w:rPr>
                <w:rFonts w:ascii="Arial Narrow" w:hAnsi="Arial Narrow" w:cs="Times New Roman"/>
                <w:sz w:val="20"/>
                <w:szCs w:val="20"/>
              </w:rPr>
              <w:t xml:space="preserve"> </w:t>
            </w:r>
            <w:r w:rsidR="004D59AF">
              <w:rPr>
                <w:rFonts w:ascii="Arial Narrow" w:hAnsi="Arial Narrow" w:cs="Times New Roman"/>
                <w:sz w:val="20"/>
                <w:szCs w:val="20"/>
              </w:rPr>
              <w:t>(</w:t>
            </w:r>
            <w:r w:rsidRPr="00D5584D">
              <w:rPr>
                <w:rFonts w:ascii="Arial Narrow" w:hAnsi="Arial Narrow" w:cs="Times New Roman"/>
                <w:sz w:val="20"/>
                <w:szCs w:val="20"/>
              </w:rPr>
              <w:t>2013</w:t>
            </w:r>
            <w:r w:rsidR="004D59AF">
              <w:rPr>
                <w:rFonts w:ascii="Arial Narrow" w:hAnsi="Arial Narrow" w:cs="Times New Roman"/>
                <w:sz w:val="20"/>
                <w:szCs w:val="20"/>
              </w:rPr>
              <w:t>)</w:t>
            </w:r>
          </w:p>
        </w:tc>
        <w:tc>
          <w:tcPr>
            <w:tcW w:w="1842" w:type="dxa"/>
            <w:shd w:val="clear" w:color="auto" w:fill="auto"/>
          </w:tcPr>
          <w:p w:rsidR="001C6FE1" w:rsidRPr="00D5584D" w:rsidRDefault="001C6FE1" w:rsidP="00606B4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91.6%</w:t>
            </w:r>
          </w:p>
        </w:tc>
        <w:tc>
          <w:tcPr>
            <w:tcW w:w="1985" w:type="dxa"/>
            <w:shd w:val="clear" w:color="auto" w:fill="auto"/>
          </w:tcPr>
          <w:p w:rsidR="001C6FE1" w:rsidRPr="00D5584D" w:rsidRDefault="001C6FE1" w:rsidP="00606B4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84.1%</w:t>
            </w:r>
          </w:p>
        </w:tc>
        <w:tc>
          <w:tcPr>
            <w:tcW w:w="1843" w:type="dxa"/>
            <w:shd w:val="clear" w:color="auto" w:fill="auto"/>
          </w:tcPr>
          <w:p w:rsidR="001C6FE1" w:rsidRPr="00D5584D" w:rsidRDefault="001C6FE1" w:rsidP="00606B4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26.2%</w:t>
            </w:r>
          </w:p>
        </w:tc>
        <w:tc>
          <w:tcPr>
            <w:tcW w:w="1701" w:type="dxa"/>
            <w:shd w:val="clear" w:color="auto" w:fill="auto"/>
          </w:tcPr>
          <w:p w:rsidR="001C6FE1" w:rsidRPr="00D5584D" w:rsidRDefault="001C6FE1" w:rsidP="00606B4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99.4%</w:t>
            </w:r>
          </w:p>
        </w:tc>
      </w:tr>
      <w:tr w:rsidR="001C6FE1" w:rsidRPr="00D5584D">
        <w:trPr>
          <w:trHeight w:val="425"/>
        </w:trPr>
        <w:tc>
          <w:tcPr>
            <w:tcW w:w="1668" w:type="dxa"/>
            <w:shd w:val="clear" w:color="auto" w:fill="auto"/>
          </w:tcPr>
          <w:p w:rsidR="00A54C9B" w:rsidRDefault="001C6FE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Ng et al</w:t>
            </w:r>
            <w:r w:rsidR="004C6A23">
              <w:rPr>
                <w:rFonts w:ascii="Arial Narrow" w:hAnsi="Arial Narrow" w:cs="Times New Roman"/>
                <w:sz w:val="20"/>
                <w:szCs w:val="20"/>
              </w:rPr>
              <w:t>.</w:t>
            </w:r>
            <w:r w:rsidR="004C6A23" w:rsidRPr="00D5584D">
              <w:rPr>
                <w:rFonts w:ascii="Arial Narrow" w:hAnsi="Arial Narrow" w:cs="Times New Roman"/>
                <w:sz w:val="20"/>
                <w:szCs w:val="20"/>
              </w:rPr>
              <w:t xml:space="preserve"> </w:t>
            </w:r>
            <w:r w:rsidR="004D59AF">
              <w:rPr>
                <w:rFonts w:ascii="Arial Narrow" w:hAnsi="Arial Narrow" w:cs="Times New Roman"/>
                <w:sz w:val="20"/>
                <w:szCs w:val="20"/>
              </w:rPr>
              <w:t>(</w:t>
            </w:r>
            <w:r w:rsidRPr="00D5584D">
              <w:rPr>
                <w:rFonts w:ascii="Arial Narrow" w:hAnsi="Arial Narrow" w:cs="Times New Roman"/>
                <w:sz w:val="20"/>
                <w:szCs w:val="20"/>
              </w:rPr>
              <w:t>2008</w:t>
            </w:r>
            <w:r w:rsidR="004D59AF">
              <w:rPr>
                <w:rFonts w:ascii="Arial Narrow" w:hAnsi="Arial Narrow" w:cs="Times New Roman"/>
                <w:sz w:val="20"/>
                <w:szCs w:val="20"/>
              </w:rPr>
              <w:t>)</w:t>
            </w:r>
          </w:p>
        </w:tc>
        <w:tc>
          <w:tcPr>
            <w:tcW w:w="1842" w:type="dxa"/>
            <w:shd w:val="clear" w:color="auto" w:fill="auto"/>
          </w:tcPr>
          <w:p w:rsidR="001C6FE1" w:rsidRPr="00D5584D" w:rsidRDefault="001C6FE1" w:rsidP="00606B4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85.7%</w:t>
            </w:r>
          </w:p>
        </w:tc>
        <w:tc>
          <w:tcPr>
            <w:tcW w:w="1985" w:type="dxa"/>
            <w:shd w:val="clear" w:color="auto" w:fill="auto"/>
          </w:tcPr>
          <w:p w:rsidR="001C6FE1" w:rsidRPr="00D5584D" w:rsidRDefault="001C6FE1" w:rsidP="00606B4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91.4%</w:t>
            </w:r>
          </w:p>
        </w:tc>
        <w:tc>
          <w:tcPr>
            <w:tcW w:w="1843" w:type="dxa"/>
            <w:shd w:val="clear" w:color="auto" w:fill="auto"/>
          </w:tcPr>
          <w:p w:rsidR="001C6FE1" w:rsidRPr="00D5584D" w:rsidRDefault="001C6FE1" w:rsidP="00606B4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49.1%</w:t>
            </w:r>
          </w:p>
        </w:tc>
        <w:tc>
          <w:tcPr>
            <w:tcW w:w="1701" w:type="dxa"/>
            <w:shd w:val="clear" w:color="auto" w:fill="auto"/>
          </w:tcPr>
          <w:p w:rsidR="001C6FE1" w:rsidRPr="00D5584D" w:rsidRDefault="001C6FE1" w:rsidP="00606B4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98.5%</w:t>
            </w:r>
          </w:p>
        </w:tc>
      </w:tr>
      <w:tr w:rsidR="001C6FE1" w:rsidRPr="00D5584D">
        <w:trPr>
          <w:trHeight w:val="417"/>
        </w:trPr>
        <w:tc>
          <w:tcPr>
            <w:tcW w:w="1668" w:type="dxa"/>
            <w:shd w:val="clear" w:color="auto" w:fill="auto"/>
          </w:tcPr>
          <w:p w:rsidR="00A54C9B" w:rsidRDefault="001C6FE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Duff et al</w:t>
            </w:r>
            <w:r w:rsidR="004C6A23">
              <w:rPr>
                <w:rFonts w:ascii="Arial Narrow" w:hAnsi="Arial Narrow" w:cs="Times New Roman"/>
                <w:sz w:val="20"/>
                <w:szCs w:val="20"/>
              </w:rPr>
              <w:t>.</w:t>
            </w:r>
            <w:r w:rsidR="004C6A23" w:rsidRPr="00D5584D">
              <w:rPr>
                <w:rFonts w:ascii="Arial Narrow" w:hAnsi="Arial Narrow" w:cs="Times New Roman"/>
                <w:sz w:val="20"/>
                <w:szCs w:val="20"/>
              </w:rPr>
              <w:t xml:space="preserve"> </w:t>
            </w:r>
            <w:r w:rsidR="004D59AF">
              <w:rPr>
                <w:rFonts w:ascii="Arial Narrow" w:hAnsi="Arial Narrow" w:cs="Times New Roman"/>
                <w:sz w:val="20"/>
                <w:szCs w:val="20"/>
              </w:rPr>
              <w:t>(</w:t>
            </w:r>
            <w:r w:rsidRPr="00D5584D">
              <w:rPr>
                <w:rFonts w:ascii="Arial Narrow" w:hAnsi="Arial Narrow" w:cs="Times New Roman"/>
                <w:sz w:val="20"/>
                <w:szCs w:val="20"/>
              </w:rPr>
              <w:t>2006</w:t>
            </w:r>
            <w:r w:rsidR="004D59AF">
              <w:rPr>
                <w:rFonts w:ascii="Arial Narrow" w:hAnsi="Arial Narrow" w:cs="Times New Roman"/>
                <w:sz w:val="20"/>
                <w:szCs w:val="20"/>
              </w:rPr>
              <w:t>)</w:t>
            </w:r>
          </w:p>
        </w:tc>
        <w:tc>
          <w:tcPr>
            <w:tcW w:w="1842" w:type="dxa"/>
            <w:shd w:val="clear" w:color="auto" w:fill="auto"/>
          </w:tcPr>
          <w:p w:rsidR="001C6FE1" w:rsidRPr="00D5584D" w:rsidRDefault="001C6FE1" w:rsidP="00606B4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87.5%</w:t>
            </w:r>
          </w:p>
        </w:tc>
        <w:tc>
          <w:tcPr>
            <w:tcW w:w="1985" w:type="dxa"/>
            <w:shd w:val="clear" w:color="auto" w:fill="auto"/>
          </w:tcPr>
          <w:p w:rsidR="001C6FE1" w:rsidRPr="00D5584D" w:rsidRDefault="001C6FE1" w:rsidP="00606B4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97.1%</w:t>
            </w:r>
          </w:p>
        </w:tc>
        <w:tc>
          <w:tcPr>
            <w:tcW w:w="1843" w:type="dxa"/>
            <w:shd w:val="clear" w:color="auto" w:fill="auto"/>
          </w:tcPr>
          <w:p w:rsidR="001C6FE1" w:rsidRPr="00D5584D" w:rsidRDefault="001C6FE1" w:rsidP="00606B4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70</w:t>
            </w:r>
            <w:r w:rsidR="007C2D81">
              <w:rPr>
                <w:rFonts w:ascii="Arial Narrow" w:hAnsi="Arial Narrow" w:cs="Times New Roman"/>
                <w:sz w:val="20"/>
                <w:szCs w:val="20"/>
              </w:rPr>
              <w:t>.0</w:t>
            </w:r>
            <w:r w:rsidRPr="00D5584D">
              <w:rPr>
                <w:rFonts w:ascii="Arial Narrow" w:hAnsi="Arial Narrow" w:cs="Times New Roman"/>
                <w:sz w:val="20"/>
                <w:szCs w:val="20"/>
              </w:rPr>
              <w:t>%</w:t>
            </w:r>
          </w:p>
        </w:tc>
        <w:tc>
          <w:tcPr>
            <w:tcW w:w="1701" w:type="dxa"/>
            <w:shd w:val="clear" w:color="auto" w:fill="auto"/>
          </w:tcPr>
          <w:p w:rsidR="001C6FE1" w:rsidRPr="00D5584D" w:rsidRDefault="001C6FE1" w:rsidP="00606B4A">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99</w:t>
            </w:r>
            <w:r w:rsidR="007C2D81">
              <w:rPr>
                <w:rFonts w:ascii="Arial Narrow" w:hAnsi="Arial Narrow" w:cs="Times New Roman"/>
                <w:sz w:val="20"/>
                <w:szCs w:val="20"/>
              </w:rPr>
              <w:t>.0</w:t>
            </w:r>
            <w:r w:rsidRPr="00D5584D">
              <w:rPr>
                <w:rFonts w:ascii="Arial Narrow" w:hAnsi="Arial Narrow" w:cs="Times New Roman"/>
                <w:sz w:val="20"/>
                <w:szCs w:val="20"/>
              </w:rPr>
              <w:t>%</w:t>
            </w:r>
          </w:p>
        </w:tc>
      </w:tr>
      <w:tr w:rsidR="005C5C6D" w:rsidRPr="00D5584D">
        <w:trPr>
          <w:trHeight w:val="425"/>
        </w:trPr>
        <w:tc>
          <w:tcPr>
            <w:tcW w:w="1668" w:type="dxa"/>
            <w:shd w:val="clear" w:color="auto" w:fill="auto"/>
          </w:tcPr>
          <w:p w:rsidR="00A54C9B" w:rsidRDefault="005C5C6D">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Kealey et al</w:t>
            </w:r>
            <w:r w:rsidR="004C6A23">
              <w:rPr>
                <w:rFonts w:ascii="Arial Narrow" w:hAnsi="Arial Narrow" w:cs="Times New Roman"/>
                <w:sz w:val="20"/>
                <w:szCs w:val="20"/>
              </w:rPr>
              <w:t>.</w:t>
            </w:r>
            <w:r w:rsidR="004C6A23" w:rsidRPr="00D5584D">
              <w:rPr>
                <w:rFonts w:ascii="Arial Narrow" w:hAnsi="Arial Narrow" w:cs="Times New Roman"/>
                <w:sz w:val="20"/>
                <w:szCs w:val="20"/>
              </w:rPr>
              <w:t xml:space="preserve"> </w:t>
            </w:r>
            <w:r w:rsidR="004D59AF">
              <w:rPr>
                <w:rFonts w:ascii="Arial Narrow" w:hAnsi="Arial Narrow" w:cs="Times New Roman"/>
                <w:sz w:val="20"/>
                <w:szCs w:val="20"/>
              </w:rPr>
              <w:t>(</w:t>
            </w:r>
            <w:r w:rsidRPr="00D5584D">
              <w:rPr>
                <w:rFonts w:ascii="Arial Narrow" w:hAnsi="Arial Narrow" w:cs="Times New Roman"/>
                <w:sz w:val="20"/>
                <w:szCs w:val="20"/>
              </w:rPr>
              <w:t>2004</w:t>
            </w:r>
            <w:r w:rsidR="004D59AF">
              <w:rPr>
                <w:rFonts w:ascii="Arial Narrow" w:hAnsi="Arial Narrow" w:cs="Times New Roman"/>
                <w:sz w:val="20"/>
                <w:szCs w:val="20"/>
              </w:rPr>
              <w:t>)</w:t>
            </w:r>
            <w:r w:rsidR="007C2D81">
              <w:rPr>
                <w:rFonts w:ascii="Arial Narrow" w:hAnsi="Arial Narrow" w:cs="Times New Roman"/>
                <w:sz w:val="20"/>
                <w:szCs w:val="20"/>
              </w:rPr>
              <w:t xml:space="preserve"> </w:t>
            </w:r>
            <w:r w:rsidR="000710AA" w:rsidRPr="009A5D01">
              <w:rPr>
                <w:rFonts w:ascii="Arial Narrow" w:hAnsi="Arial Narrow" w:cs="Times New Roman"/>
                <w:sz w:val="20"/>
                <w:szCs w:val="20"/>
                <w:vertAlign w:val="superscript"/>
              </w:rPr>
              <w:t>b</w:t>
            </w:r>
          </w:p>
        </w:tc>
        <w:tc>
          <w:tcPr>
            <w:tcW w:w="1842" w:type="dxa"/>
            <w:shd w:val="clear" w:color="auto" w:fill="auto"/>
          </w:tcPr>
          <w:p w:rsidR="005C5C6D" w:rsidRPr="00D5584D" w:rsidRDefault="00E96C85" w:rsidP="009531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75</w:t>
            </w:r>
            <w:r w:rsidR="007C2D81">
              <w:rPr>
                <w:rFonts w:ascii="Arial Narrow" w:hAnsi="Arial Narrow" w:cs="Times New Roman"/>
                <w:sz w:val="20"/>
                <w:szCs w:val="20"/>
              </w:rPr>
              <w:t>.0</w:t>
            </w:r>
            <w:r w:rsidRPr="00D5584D">
              <w:rPr>
                <w:rFonts w:ascii="Arial Narrow" w:hAnsi="Arial Narrow" w:cs="Times New Roman"/>
                <w:sz w:val="20"/>
                <w:szCs w:val="20"/>
              </w:rPr>
              <w:t>% (</w:t>
            </w:r>
            <w:r w:rsidR="005C5C6D" w:rsidRPr="00D5584D">
              <w:rPr>
                <w:rFonts w:ascii="Arial Narrow" w:hAnsi="Arial Narrow" w:cs="Times New Roman"/>
                <w:sz w:val="20"/>
                <w:szCs w:val="20"/>
              </w:rPr>
              <w:t xml:space="preserve">95%CI </w:t>
            </w:r>
            <w:r w:rsidR="00281520">
              <w:rPr>
                <w:rFonts w:ascii="Arial Narrow" w:hAnsi="Arial Narrow" w:cs="Times New Roman"/>
                <w:sz w:val="20"/>
                <w:szCs w:val="20"/>
              </w:rPr>
              <w:t>35, 97</w:t>
            </w:r>
            <w:r w:rsidRPr="00D5584D">
              <w:rPr>
                <w:rFonts w:ascii="Arial Narrow" w:hAnsi="Arial Narrow" w:cs="Times New Roman"/>
                <w:sz w:val="20"/>
                <w:szCs w:val="20"/>
              </w:rPr>
              <w:t>)</w:t>
            </w:r>
          </w:p>
        </w:tc>
        <w:tc>
          <w:tcPr>
            <w:tcW w:w="1985" w:type="dxa"/>
            <w:shd w:val="clear" w:color="auto" w:fill="auto"/>
          </w:tcPr>
          <w:p w:rsidR="005C5C6D" w:rsidRPr="00D5584D" w:rsidRDefault="005C5C6D" w:rsidP="009531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87</w:t>
            </w:r>
            <w:r w:rsidR="007C2D81">
              <w:rPr>
                <w:rFonts w:ascii="Arial Narrow" w:hAnsi="Arial Narrow" w:cs="Times New Roman"/>
                <w:sz w:val="20"/>
                <w:szCs w:val="20"/>
              </w:rPr>
              <w:t>,0</w:t>
            </w:r>
            <w:r w:rsidRPr="00D5584D">
              <w:rPr>
                <w:rFonts w:ascii="Arial Narrow" w:hAnsi="Arial Narrow" w:cs="Times New Roman"/>
                <w:sz w:val="20"/>
                <w:szCs w:val="20"/>
              </w:rPr>
              <w:t>% (95%CI 75, 94)</w:t>
            </w:r>
          </w:p>
        </w:tc>
        <w:tc>
          <w:tcPr>
            <w:tcW w:w="1843" w:type="dxa"/>
            <w:shd w:val="clear" w:color="auto" w:fill="auto"/>
          </w:tcPr>
          <w:p w:rsidR="005C5C6D" w:rsidRPr="00D5584D" w:rsidRDefault="005C5C6D" w:rsidP="009531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43</w:t>
            </w:r>
            <w:r w:rsidR="007C2D81">
              <w:rPr>
                <w:rFonts w:ascii="Arial Narrow" w:hAnsi="Arial Narrow" w:cs="Times New Roman"/>
                <w:sz w:val="20"/>
                <w:szCs w:val="20"/>
              </w:rPr>
              <w:t>.0</w:t>
            </w:r>
            <w:r w:rsidRPr="00D5584D">
              <w:rPr>
                <w:rFonts w:ascii="Arial Narrow" w:hAnsi="Arial Narrow" w:cs="Times New Roman"/>
                <w:sz w:val="20"/>
                <w:szCs w:val="20"/>
              </w:rPr>
              <w:t>%</w:t>
            </w:r>
          </w:p>
        </w:tc>
        <w:tc>
          <w:tcPr>
            <w:tcW w:w="1701" w:type="dxa"/>
            <w:shd w:val="clear" w:color="auto" w:fill="auto"/>
          </w:tcPr>
          <w:p w:rsidR="005C5C6D" w:rsidRPr="00D5584D" w:rsidRDefault="005C5C6D" w:rsidP="009531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96</w:t>
            </w:r>
            <w:r w:rsidR="007C2D81">
              <w:rPr>
                <w:rFonts w:ascii="Arial Narrow" w:hAnsi="Arial Narrow" w:cs="Times New Roman"/>
                <w:sz w:val="20"/>
                <w:szCs w:val="20"/>
              </w:rPr>
              <w:t>.0</w:t>
            </w:r>
            <w:r w:rsidRPr="00D5584D">
              <w:rPr>
                <w:rFonts w:ascii="Arial Narrow" w:hAnsi="Arial Narrow" w:cs="Times New Roman"/>
                <w:sz w:val="20"/>
                <w:szCs w:val="20"/>
              </w:rPr>
              <w:t>%</w:t>
            </w:r>
          </w:p>
        </w:tc>
      </w:tr>
      <w:tr w:rsidR="005C5C6D" w:rsidRPr="00D5584D">
        <w:trPr>
          <w:trHeight w:val="417"/>
        </w:trPr>
        <w:tc>
          <w:tcPr>
            <w:tcW w:w="1668" w:type="dxa"/>
            <w:shd w:val="clear" w:color="auto" w:fill="auto"/>
          </w:tcPr>
          <w:p w:rsidR="00A54C9B" w:rsidRDefault="005C5C6D">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Robinson et al</w:t>
            </w:r>
            <w:r w:rsidR="004C6A23">
              <w:rPr>
                <w:rFonts w:ascii="Arial Narrow" w:hAnsi="Arial Narrow" w:cs="Times New Roman"/>
                <w:sz w:val="20"/>
                <w:szCs w:val="20"/>
              </w:rPr>
              <w:t>.</w:t>
            </w:r>
            <w:r w:rsidR="004C6A23" w:rsidRPr="00D5584D">
              <w:rPr>
                <w:rFonts w:ascii="Arial Narrow" w:hAnsi="Arial Narrow" w:cs="Times New Roman"/>
                <w:sz w:val="20"/>
                <w:szCs w:val="20"/>
              </w:rPr>
              <w:t xml:space="preserve"> </w:t>
            </w:r>
            <w:r w:rsidR="004D59AF">
              <w:rPr>
                <w:rFonts w:ascii="Arial Narrow" w:hAnsi="Arial Narrow" w:cs="Times New Roman"/>
                <w:sz w:val="20"/>
                <w:szCs w:val="20"/>
              </w:rPr>
              <w:t>(</w:t>
            </w:r>
            <w:r w:rsidRPr="00D5584D">
              <w:rPr>
                <w:rFonts w:ascii="Arial Narrow" w:hAnsi="Arial Narrow" w:cs="Times New Roman"/>
                <w:sz w:val="20"/>
                <w:szCs w:val="20"/>
              </w:rPr>
              <w:t>2002</w:t>
            </w:r>
            <w:r w:rsidR="004D59AF">
              <w:rPr>
                <w:rFonts w:ascii="Arial Narrow" w:hAnsi="Arial Narrow" w:cs="Times New Roman"/>
                <w:sz w:val="20"/>
                <w:szCs w:val="20"/>
              </w:rPr>
              <w:t>)</w:t>
            </w:r>
          </w:p>
        </w:tc>
        <w:tc>
          <w:tcPr>
            <w:tcW w:w="1842" w:type="dxa"/>
            <w:shd w:val="clear" w:color="auto" w:fill="auto"/>
          </w:tcPr>
          <w:p w:rsidR="005C5C6D" w:rsidRPr="00D5584D" w:rsidRDefault="005C5C6D" w:rsidP="009531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100%</w:t>
            </w:r>
          </w:p>
        </w:tc>
        <w:tc>
          <w:tcPr>
            <w:tcW w:w="1985" w:type="dxa"/>
            <w:shd w:val="clear" w:color="auto" w:fill="auto"/>
          </w:tcPr>
          <w:p w:rsidR="005C5C6D" w:rsidRPr="00D5584D" w:rsidRDefault="005C5C6D" w:rsidP="009531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87</w:t>
            </w:r>
            <w:r w:rsidR="007C2D81">
              <w:rPr>
                <w:rFonts w:ascii="Arial Narrow" w:hAnsi="Arial Narrow" w:cs="Times New Roman"/>
                <w:sz w:val="20"/>
                <w:szCs w:val="20"/>
              </w:rPr>
              <w:t>.0</w:t>
            </w:r>
            <w:r w:rsidRPr="00D5584D">
              <w:rPr>
                <w:rFonts w:ascii="Arial Narrow" w:hAnsi="Arial Narrow" w:cs="Times New Roman"/>
                <w:sz w:val="20"/>
                <w:szCs w:val="20"/>
              </w:rPr>
              <w:t>%</w:t>
            </w:r>
          </w:p>
        </w:tc>
        <w:tc>
          <w:tcPr>
            <w:tcW w:w="1843" w:type="dxa"/>
            <w:shd w:val="clear" w:color="auto" w:fill="auto"/>
          </w:tcPr>
          <w:p w:rsidR="005C5C6D" w:rsidRPr="00D5584D" w:rsidRDefault="005C5C6D" w:rsidP="009531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46</w:t>
            </w:r>
            <w:r w:rsidR="007C2D81">
              <w:rPr>
                <w:rFonts w:ascii="Arial Narrow" w:hAnsi="Arial Narrow" w:cs="Times New Roman"/>
                <w:sz w:val="20"/>
                <w:szCs w:val="20"/>
              </w:rPr>
              <w:t>.0</w:t>
            </w:r>
            <w:r w:rsidRPr="00D5584D">
              <w:rPr>
                <w:rFonts w:ascii="Arial Narrow" w:hAnsi="Arial Narrow" w:cs="Times New Roman"/>
                <w:sz w:val="20"/>
                <w:szCs w:val="20"/>
              </w:rPr>
              <w:t>%</w:t>
            </w:r>
          </w:p>
        </w:tc>
        <w:tc>
          <w:tcPr>
            <w:tcW w:w="1701" w:type="dxa"/>
            <w:shd w:val="clear" w:color="auto" w:fill="auto"/>
          </w:tcPr>
          <w:p w:rsidR="005C5C6D" w:rsidRPr="00D5584D" w:rsidRDefault="005C5C6D" w:rsidP="00953194">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100%</w:t>
            </w:r>
          </w:p>
        </w:tc>
      </w:tr>
    </w:tbl>
    <w:p w:rsidR="00C87660" w:rsidRDefault="000710AA" w:rsidP="009A5D01">
      <w:pPr>
        <w:spacing w:before="40" w:after="0" w:line="240" w:lineRule="auto"/>
        <w:ind w:left="142" w:hanging="142"/>
        <w:rPr>
          <w:rFonts w:ascii="Arial Narrow" w:hAnsi="Arial Narrow"/>
          <w:sz w:val="18"/>
          <w:szCs w:val="18"/>
        </w:rPr>
      </w:pPr>
      <w:r w:rsidRPr="009A5D01">
        <w:rPr>
          <w:rFonts w:ascii="Arial Narrow" w:hAnsi="Arial Narrow"/>
          <w:sz w:val="18"/>
          <w:szCs w:val="18"/>
          <w:vertAlign w:val="superscript"/>
        </w:rPr>
        <w:t>a</w:t>
      </w:r>
      <w:r w:rsidR="007C2D81">
        <w:rPr>
          <w:rFonts w:ascii="Arial Narrow" w:hAnsi="Arial Narrow"/>
          <w:sz w:val="18"/>
          <w:szCs w:val="18"/>
        </w:rPr>
        <w:t xml:space="preserve"> </w:t>
      </w:r>
      <w:r w:rsidR="004C6A23">
        <w:rPr>
          <w:rFonts w:ascii="Arial Narrow" w:hAnsi="Arial Narrow"/>
          <w:sz w:val="18"/>
          <w:szCs w:val="18"/>
        </w:rPr>
        <w:t xml:space="preserve">The </w:t>
      </w:r>
      <w:r w:rsidR="00210C81" w:rsidRPr="00D5584D">
        <w:rPr>
          <w:rFonts w:ascii="Arial Narrow" w:hAnsi="Arial Narrow"/>
          <w:sz w:val="18"/>
          <w:szCs w:val="18"/>
        </w:rPr>
        <w:t>Saunders</w:t>
      </w:r>
      <w:r w:rsidR="004C6A23">
        <w:rPr>
          <w:rFonts w:ascii="Arial Narrow" w:hAnsi="Arial Narrow"/>
          <w:sz w:val="18"/>
          <w:szCs w:val="18"/>
        </w:rPr>
        <w:t xml:space="preserve"> et al.</w:t>
      </w:r>
      <w:r w:rsidR="0059055E">
        <w:rPr>
          <w:rFonts w:ascii="Arial Narrow" w:hAnsi="Arial Narrow"/>
          <w:sz w:val="18"/>
          <w:szCs w:val="18"/>
        </w:rPr>
        <w:t xml:space="preserve"> (2013)</w:t>
      </w:r>
      <w:r w:rsidR="00210C81" w:rsidRPr="00D5584D">
        <w:rPr>
          <w:rFonts w:ascii="Arial Narrow" w:hAnsi="Arial Narrow"/>
          <w:sz w:val="18"/>
          <w:szCs w:val="18"/>
        </w:rPr>
        <w:t xml:space="preserve"> </w:t>
      </w:r>
      <w:r w:rsidR="00513B5B" w:rsidRPr="00D5584D">
        <w:rPr>
          <w:rFonts w:ascii="Arial Narrow" w:hAnsi="Arial Narrow"/>
          <w:sz w:val="18"/>
          <w:szCs w:val="18"/>
        </w:rPr>
        <w:t>and Kealey</w:t>
      </w:r>
      <w:r w:rsidR="004C6A23">
        <w:rPr>
          <w:rFonts w:ascii="Arial Narrow" w:hAnsi="Arial Narrow"/>
          <w:sz w:val="18"/>
          <w:szCs w:val="18"/>
        </w:rPr>
        <w:t xml:space="preserve"> et al. </w:t>
      </w:r>
      <w:r w:rsidR="0059055E">
        <w:rPr>
          <w:rFonts w:ascii="Arial Narrow" w:hAnsi="Arial Narrow"/>
          <w:sz w:val="18"/>
          <w:szCs w:val="18"/>
        </w:rPr>
        <w:t xml:space="preserve">(2004) </w:t>
      </w:r>
      <w:r w:rsidR="004C6A23">
        <w:rPr>
          <w:rFonts w:ascii="Arial Narrow" w:hAnsi="Arial Narrow"/>
          <w:sz w:val="18"/>
          <w:szCs w:val="18"/>
        </w:rPr>
        <w:t>studies</w:t>
      </w:r>
      <w:r w:rsidR="00513B5B" w:rsidRPr="00D5584D">
        <w:rPr>
          <w:rFonts w:ascii="Arial Narrow" w:hAnsi="Arial Narrow"/>
          <w:sz w:val="18"/>
          <w:szCs w:val="18"/>
        </w:rPr>
        <w:t xml:space="preserve"> </w:t>
      </w:r>
      <w:r w:rsidR="00210C81" w:rsidRPr="00D5584D">
        <w:rPr>
          <w:rFonts w:ascii="Arial Narrow" w:hAnsi="Arial Narrow"/>
          <w:sz w:val="18"/>
          <w:szCs w:val="18"/>
        </w:rPr>
        <w:t xml:space="preserve">reported accuracy values for the number of CRC findings, whereas </w:t>
      </w:r>
      <w:r w:rsidR="004C6A23">
        <w:rPr>
          <w:rFonts w:ascii="Arial Narrow" w:hAnsi="Arial Narrow"/>
          <w:sz w:val="18"/>
          <w:szCs w:val="18"/>
        </w:rPr>
        <w:t xml:space="preserve">the studies by </w:t>
      </w:r>
      <w:r w:rsidR="00210C81" w:rsidRPr="00D5584D">
        <w:rPr>
          <w:rFonts w:ascii="Arial Narrow" w:hAnsi="Arial Narrow"/>
          <w:sz w:val="18"/>
          <w:szCs w:val="18"/>
        </w:rPr>
        <w:t>N</w:t>
      </w:r>
      <w:r w:rsidR="00513B5B" w:rsidRPr="00D5584D">
        <w:rPr>
          <w:rFonts w:ascii="Arial Narrow" w:hAnsi="Arial Narrow"/>
          <w:sz w:val="18"/>
          <w:szCs w:val="18"/>
        </w:rPr>
        <w:t>g</w:t>
      </w:r>
      <w:r w:rsidR="004C6A23">
        <w:rPr>
          <w:rFonts w:ascii="Arial Narrow" w:hAnsi="Arial Narrow"/>
          <w:sz w:val="18"/>
          <w:szCs w:val="18"/>
        </w:rPr>
        <w:t xml:space="preserve"> et al.</w:t>
      </w:r>
      <w:r w:rsidR="0059055E">
        <w:rPr>
          <w:rFonts w:ascii="Arial Narrow" w:hAnsi="Arial Narrow"/>
          <w:sz w:val="18"/>
          <w:szCs w:val="18"/>
        </w:rPr>
        <w:t xml:space="preserve"> (2008)</w:t>
      </w:r>
      <w:r w:rsidR="00513B5B" w:rsidRPr="00D5584D">
        <w:rPr>
          <w:rFonts w:ascii="Arial Narrow" w:hAnsi="Arial Narrow"/>
          <w:sz w:val="18"/>
          <w:szCs w:val="18"/>
        </w:rPr>
        <w:t>, Robinson</w:t>
      </w:r>
      <w:r w:rsidR="004C6A23">
        <w:rPr>
          <w:rFonts w:ascii="Arial Narrow" w:hAnsi="Arial Narrow"/>
          <w:sz w:val="18"/>
          <w:szCs w:val="18"/>
        </w:rPr>
        <w:t xml:space="preserve"> et al. </w:t>
      </w:r>
      <w:r w:rsidR="0059055E">
        <w:rPr>
          <w:rFonts w:ascii="Arial Narrow" w:hAnsi="Arial Narrow"/>
          <w:sz w:val="18"/>
          <w:szCs w:val="18"/>
        </w:rPr>
        <w:t>(2002)</w:t>
      </w:r>
      <w:r w:rsidR="00210C81" w:rsidRPr="00D5584D">
        <w:rPr>
          <w:rFonts w:ascii="Arial Narrow" w:hAnsi="Arial Narrow"/>
          <w:sz w:val="18"/>
          <w:szCs w:val="18"/>
        </w:rPr>
        <w:t xml:space="preserve"> and Duff</w:t>
      </w:r>
      <w:r w:rsidR="004C6A23">
        <w:rPr>
          <w:rFonts w:ascii="Arial Narrow" w:hAnsi="Arial Narrow"/>
          <w:sz w:val="18"/>
          <w:szCs w:val="18"/>
        </w:rPr>
        <w:t xml:space="preserve"> et al.</w:t>
      </w:r>
      <w:r w:rsidR="00210C81" w:rsidRPr="00D5584D">
        <w:rPr>
          <w:rFonts w:ascii="Arial Narrow" w:hAnsi="Arial Narrow"/>
          <w:sz w:val="18"/>
          <w:szCs w:val="18"/>
        </w:rPr>
        <w:t xml:space="preserve"> </w:t>
      </w:r>
      <w:r w:rsidR="0059055E">
        <w:rPr>
          <w:rFonts w:ascii="Arial Narrow" w:hAnsi="Arial Narrow"/>
          <w:sz w:val="18"/>
          <w:szCs w:val="18"/>
        </w:rPr>
        <w:t xml:space="preserve">(2006) </w:t>
      </w:r>
      <w:r w:rsidR="00210C81" w:rsidRPr="00D5584D">
        <w:rPr>
          <w:rFonts w:ascii="Arial Narrow" w:hAnsi="Arial Narrow"/>
          <w:sz w:val="18"/>
          <w:szCs w:val="18"/>
        </w:rPr>
        <w:t>reported values for the number of patients with findings</w:t>
      </w:r>
    </w:p>
    <w:p w:rsidR="00C87660" w:rsidRDefault="000710AA" w:rsidP="009A5D01">
      <w:pPr>
        <w:spacing w:after="0" w:line="240" w:lineRule="auto"/>
        <w:ind w:left="142" w:hanging="142"/>
        <w:rPr>
          <w:rFonts w:ascii="Arial Narrow" w:hAnsi="Arial Narrow"/>
          <w:sz w:val="18"/>
          <w:szCs w:val="18"/>
        </w:rPr>
      </w:pPr>
      <w:proofErr w:type="gramStart"/>
      <w:r w:rsidRPr="009A5D01">
        <w:rPr>
          <w:rFonts w:ascii="Arial Narrow" w:hAnsi="Arial Narrow"/>
          <w:sz w:val="18"/>
          <w:szCs w:val="18"/>
          <w:vertAlign w:val="superscript"/>
        </w:rPr>
        <w:t>b</w:t>
      </w:r>
      <w:proofErr w:type="gramEnd"/>
      <w:r w:rsidR="007C2D81">
        <w:rPr>
          <w:rFonts w:ascii="Arial Narrow" w:hAnsi="Arial Narrow"/>
          <w:sz w:val="18"/>
          <w:szCs w:val="18"/>
        </w:rPr>
        <w:t xml:space="preserve"> </w:t>
      </w:r>
      <w:r w:rsidR="005C5C6D" w:rsidRPr="00D5584D">
        <w:rPr>
          <w:rFonts w:ascii="Arial Narrow" w:hAnsi="Arial Narrow"/>
          <w:sz w:val="18"/>
          <w:szCs w:val="18"/>
        </w:rPr>
        <w:t>Accuracy for CTC when lesions classi</w:t>
      </w:r>
      <w:r w:rsidR="00E96C85" w:rsidRPr="00D5584D">
        <w:rPr>
          <w:rFonts w:ascii="Arial Narrow" w:hAnsi="Arial Narrow"/>
          <w:sz w:val="18"/>
          <w:szCs w:val="18"/>
        </w:rPr>
        <w:t>fied as ‘possible’ were ignored</w:t>
      </w:r>
    </w:p>
    <w:p w:rsidR="00223215" w:rsidRPr="00D5584D" w:rsidRDefault="00223215" w:rsidP="00223215">
      <w:pPr>
        <w:spacing w:before="40" w:after="0" w:line="240" w:lineRule="auto"/>
        <w:rPr>
          <w:rFonts w:ascii="Arial Narrow" w:hAnsi="Arial Narrow"/>
          <w:sz w:val="18"/>
          <w:szCs w:val="18"/>
        </w:rPr>
      </w:pPr>
      <w:r w:rsidRPr="00D5584D">
        <w:rPr>
          <w:rFonts w:ascii="Arial Narrow" w:hAnsi="Arial Narrow"/>
          <w:sz w:val="18"/>
          <w:szCs w:val="18"/>
        </w:rPr>
        <w:t>CTC</w:t>
      </w:r>
      <w:r>
        <w:rPr>
          <w:rFonts w:ascii="Arial Narrow" w:hAnsi="Arial Narrow"/>
          <w:sz w:val="18"/>
          <w:szCs w:val="18"/>
        </w:rPr>
        <w:t xml:space="preserve"> – </w:t>
      </w:r>
      <w:r w:rsidRPr="00D5584D">
        <w:rPr>
          <w:rFonts w:ascii="Arial Narrow" w:hAnsi="Arial Narrow"/>
          <w:sz w:val="18"/>
          <w:szCs w:val="18"/>
        </w:rPr>
        <w:t>computed tomographic colonography; PPV</w:t>
      </w:r>
      <w:r>
        <w:rPr>
          <w:rFonts w:ascii="Arial Narrow" w:hAnsi="Arial Narrow"/>
          <w:sz w:val="18"/>
          <w:szCs w:val="18"/>
        </w:rPr>
        <w:t xml:space="preserve"> – </w:t>
      </w:r>
      <w:r w:rsidRPr="00D5584D">
        <w:rPr>
          <w:rFonts w:ascii="Arial Narrow" w:hAnsi="Arial Narrow"/>
          <w:sz w:val="18"/>
          <w:szCs w:val="18"/>
        </w:rPr>
        <w:t>positive predictive value; NPV</w:t>
      </w:r>
      <w:r>
        <w:rPr>
          <w:rFonts w:ascii="Arial Narrow" w:hAnsi="Arial Narrow"/>
          <w:sz w:val="18"/>
          <w:szCs w:val="18"/>
        </w:rPr>
        <w:t xml:space="preserve"> – </w:t>
      </w:r>
      <w:r w:rsidRPr="00D5584D">
        <w:rPr>
          <w:rFonts w:ascii="Arial Narrow" w:hAnsi="Arial Narrow"/>
          <w:sz w:val="18"/>
          <w:szCs w:val="18"/>
        </w:rPr>
        <w:t>negative predictive value</w:t>
      </w:r>
      <w:r w:rsidR="00275480">
        <w:rPr>
          <w:rFonts w:ascii="Arial Narrow" w:hAnsi="Arial Narrow"/>
          <w:sz w:val="18"/>
          <w:szCs w:val="18"/>
        </w:rPr>
        <w:t>; CI – confi</w:t>
      </w:r>
      <w:r w:rsidR="006F5BFE">
        <w:rPr>
          <w:rFonts w:ascii="Arial Narrow" w:hAnsi="Arial Narrow"/>
          <w:sz w:val="18"/>
          <w:szCs w:val="18"/>
        </w:rPr>
        <w:t>dence interval</w:t>
      </w:r>
    </w:p>
    <w:p w:rsidR="00223215" w:rsidRPr="00D5584D" w:rsidRDefault="00223215" w:rsidP="00210C81">
      <w:pPr>
        <w:numPr>
          <w:ins w:id="203" w:author="Jo Mason" w:date="2014-04-17T14:59:00Z"/>
        </w:numPr>
        <w:spacing w:line="240" w:lineRule="auto"/>
        <w:rPr>
          <w:rFonts w:ascii="Arial Narrow" w:hAnsi="Arial Narrow"/>
          <w:sz w:val="18"/>
          <w:szCs w:val="18"/>
        </w:rPr>
      </w:pPr>
    </w:p>
    <w:p w:rsidR="00E54164" w:rsidRPr="003C300C" w:rsidRDefault="000735C8" w:rsidP="006D4BD6">
      <w:pPr>
        <w:spacing w:before="240"/>
      </w:pPr>
      <w:r w:rsidRPr="00D5584D">
        <w:t>When</w:t>
      </w:r>
      <w:r w:rsidR="005D53AB" w:rsidRPr="00D5584D">
        <w:t xml:space="preserve"> diagnosis </w:t>
      </w:r>
      <w:r w:rsidR="001002D5" w:rsidRPr="00D5584D">
        <w:t xml:space="preserve">by endoscopy/colonoscopy or pathology </w:t>
      </w:r>
      <w:r w:rsidR="006D4BD6" w:rsidRPr="00D5584D">
        <w:t xml:space="preserve">was </w:t>
      </w:r>
      <w:r w:rsidR="005D53AB" w:rsidRPr="00D5584D">
        <w:t xml:space="preserve">used as a reference standard, sensitivity </w:t>
      </w:r>
      <w:r w:rsidR="008C6C6C" w:rsidRPr="00D5584D">
        <w:t>ranged between 85.7</w:t>
      </w:r>
      <w:r w:rsidR="00831FB4">
        <w:t>%</w:t>
      </w:r>
      <w:r w:rsidR="008C6C6C" w:rsidRPr="00D5584D">
        <w:t xml:space="preserve"> and 91.6%</w:t>
      </w:r>
      <w:r w:rsidR="00850FE3" w:rsidRPr="00D5584D">
        <w:t xml:space="preserve"> </w:t>
      </w:r>
      <w:r w:rsidR="000710AA" w:rsidRPr="00D5584D">
        <w:fldChar w:fldCharType="begin">
          <w:fldData xml:space="preserve">PEVuZE5vdGU+PENpdGU+PEF1dGhvcj5EdWZmPC9BdXRob3I+PFllYXI+MjAwNjwvWWVhcj48UmVj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</w:fldData>
        </w:fldChar>
      </w:r>
      <w:r w:rsidR="00FD4C17" w:rsidRPr="00D5584D">
        <w:instrText xml:space="preserve"> ADDIN EN.CITE </w:instrText>
      </w:r>
      <w:r w:rsidR="000710AA" w:rsidRPr="00281520">
        <w:fldChar w:fldCharType="begin">
          <w:fldData xml:space="preserve">PEVuZE5vdGU+PENpdGU+PEF1dGhvcj5EdWZmPC9BdXRob3I+PFllYXI+MjAwNjwvWWVhcj48UmVj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</w:fldData>
        </w:fldChar>
      </w:r>
      <w:r w:rsidR="00FD4C17" w:rsidRPr="00D5584D">
        <w:instrText xml:space="preserve"> ADDIN EN.CITE.DATA </w:instrText>
      </w:r>
      <w:r w:rsidR="000710AA" w:rsidRPr="00281520">
        <w:fldChar w:fldCharType="end"/>
      </w:r>
      <w:r w:rsidR="000710AA" w:rsidRPr="00D5584D">
        <w:fldChar w:fldCharType="separate"/>
      </w:r>
      <w:r w:rsidR="00FD4C17" w:rsidRPr="00D5584D">
        <w:rPr>
          <w:noProof/>
        </w:rPr>
        <w:t>(</w:t>
      </w:r>
      <w:hyperlink w:anchor="_ENREF_21" w:tooltip="Duff, 2006 #261" w:history="1">
        <w:r w:rsidR="00BA581D" w:rsidRPr="00D5584D">
          <w:rPr>
            <w:noProof/>
          </w:rPr>
          <w:t>Duff et al. 2006</w:t>
        </w:r>
      </w:hyperlink>
      <w:r w:rsidR="00FD4C17" w:rsidRPr="00D5584D">
        <w:rPr>
          <w:noProof/>
        </w:rPr>
        <w:t xml:space="preserve">; </w:t>
      </w:r>
      <w:hyperlink w:anchor="_ENREF_50" w:tooltip="Ng, 2008 #461" w:history="1">
        <w:r w:rsidR="00BA581D" w:rsidRPr="00D5584D">
          <w:rPr>
            <w:noProof/>
          </w:rPr>
          <w:t>Ng et al. 2008</w:t>
        </w:r>
      </w:hyperlink>
      <w:r w:rsidR="00FD4C17" w:rsidRPr="00D5584D">
        <w:rPr>
          <w:noProof/>
        </w:rPr>
        <w:t xml:space="preserve">; </w:t>
      </w:r>
      <w:hyperlink w:anchor="_ENREF_73" w:tooltip="Saunders, 2013 #831" w:history="1">
        <w:r w:rsidR="00BA581D" w:rsidRPr="00D5584D">
          <w:rPr>
            <w:noProof/>
          </w:rPr>
          <w:t>Saunders et al. 2013</w:t>
        </w:r>
      </w:hyperlink>
      <w:r w:rsidR="00FD4C17" w:rsidRPr="00D5584D">
        <w:rPr>
          <w:noProof/>
        </w:rPr>
        <w:t>)</w:t>
      </w:r>
      <w:r w:rsidR="000710AA" w:rsidRPr="00D5584D">
        <w:fldChar w:fldCharType="end"/>
      </w:r>
      <w:r w:rsidR="008C6C6C" w:rsidRPr="00D5584D">
        <w:t>. Specificity averaged higher and ranged between 84.1</w:t>
      </w:r>
      <w:r w:rsidR="00831FB4">
        <w:t>%</w:t>
      </w:r>
      <w:r w:rsidR="008C6C6C" w:rsidRPr="00D5584D">
        <w:t xml:space="preserve"> and 97.1%. </w:t>
      </w:r>
      <w:r w:rsidR="00210C81" w:rsidRPr="00D5584D">
        <w:t>Saunders</w:t>
      </w:r>
      <w:r w:rsidR="00396689" w:rsidRPr="00D5584D">
        <w:t xml:space="preserve"> et al</w:t>
      </w:r>
      <w:r w:rsidR="0042198D">
        <w:t>.</w:t>
      </w:r>
      <w:r w:rsidR="00396689" w:rsidRPr="00D5584D">
        <w:t xml:space="preserve"> (2013)</w:t>
      </w:r>
      <w:r w:rsidR="00210C81" w:rsidRPr="00D5584D">
        <w:t xml:space="preserve"> </w:t>
      </w:r>
      <w:r w:rsidR="00513B5B" w:rsidRPr="00D5584D">
        <w:t>and Kealey et al</w:t>
      </w:r>
      <w:r w:rsidR="0042198D">
        <w:t>.</w:t>
      </w:r>
      <w:r w:rsidR="00513B5B" w:rsidRPr="00D5584D">
        <w:t xml:space="preserve"> (2004) </w:t>
      </w:r>
      <w:r w:rsidR="00210C81" w:rsidRPr="00D5584D">
        <w:t>reported accuracy data based on the number of CRC findings</w:t>
      </w:r>
      <w:r w:rsidR="00831FB4">
        <w:t>,</w:t>
      </w:r>
      <w:r w:rsidR="00436B74" w:rsidRPr="00D5584D">
        <w:t xml:space="preserve"> </w:t>
      </w:r>
      <w:r w:rsidR="00850FE3" w:rsidRPr="00D5584D">
        <w:t>while</w:t>
      </w:r>
      <w:r w:rsidR="00436B74" w:rsidRPr="00D5584D">
        <w:t xml:space="preserve"> Ng </w:t>
      </w:r>
      <w:r w:rsidR="00396689" w:rsidRPr="00D5584D">
        <w:t>et al</w:t>
      </w:r>
      <w:r w:rsidR="0042198D">
        <w:t>.</w:t>
      </w:r>
      <w:r w:rsidR="00396689" w:rsidRPr="00D5584D">
        <w:t xml:space="preserve"> (2008)</w:t>
      </w:r>
      <w:r w:rsidR="00513B5B" w:rsidRPr="00D5584D">
        <w:t>, Robinson et al</w:t>
      </w:r>
      <w:r w:rsidR="0042198D">
        <w:t>.</w:t>
      </w:r>
      <w:r w:rsidR="00513B5B" w:rsidRPr="00D5584D">
        <w:t xml:space="preserve"> (2002)</w:t>
      </w:r>
      <w:r w:rsidR="00396689" w:rsidRPr="00D5584D">
        <w:t xml:space="preserve"> </w:t>
      </w:r>
      <w:r w:rsidR="00436B74" w:rsidRPr="00D5584D">
        <w:t xml:space="preserve">and Duff </w:t>
      </w:r>
      <w:r w:rsidR="00396689" w:rsidRPr="00D5584D">
        <w:t>et al</w:t>
      </w:r>
      <w:r w:rsidR="0042198D">
        <w:t>.</w:t>
      </w:r>
      <w:r w:rsidR="00396689" w:rsidRPr="00D5584D">
        <w:t xml:space="preserve"> (2006) </w:t>
      </w:r>
      <w:r w:rsidR="00436B74" w:rsidRPr="00D5584D">
        <w:t>reported accuracy data based on the number of patients found with lesions. As patients may be found to have more than one lesion, this</w:t>
      </w:r>
      <w:r w:rsidR="00210C81" w:rsidRPr="00D5584D">
        <w:t xml:space="preserve"> may account for a lower specificity value </w:t>
      </w:r>
      <w:r w:rsidR="00FF5587">
        <w:t>in</w:t>
      </w:r>
      <w:r w:rsidR="00FF5587" w:rsidRPr="00D5584D">
        <w:t xml:space="preserve"> </w:t>
      </w:r>
      <w:r w:rsidR="00C4678D" w:rsidRPr="00D5584D">
        <w:t xml:space="preserve">Saunders </w:t>
      </w:r>
      <w:r w:rsidR="00396689" w:rsidRPr="00D5584D">
        <w:t>et al</w:t>
      </w:r>
      <w:r w:rsidR="0042198D">
        <w:t>.</w:t>
      </w:r>
      <w:r w:rsidR="00396689" w:rsidRPr="00D5584D">
        <w:t xml:space="preserve"> (2013) </w:t>
      </w:r>
      <w:r w:rsidR="00210C81" w:rsidRPr="00D5584D">
        <w:t>than the other two studies</w:t>
      </w:r>
      <w:r w:rsidR="00831FB4">
        <w:t>;</w:t>
      </w:r>
      <w:r w:rsidR="00436B74" w:rsidRPr="00D5584D">
        <w:t xml:space="preserve"> however</w:t>
      </w:r>
      <w:r w:rsidR="00831FB4">
        <w:t>,</w:t>
      </w:r>
      <w:r w:rsidR="00436B74" w:rsidRPr="00D5584D">
        <w:t xml:space="preserve"> none of the studies reported multiple CRCs per patient</w:t>
      </w:r>
      <w:r w:rsidR="00C4678D" w:rsidRPr="00D5584D">
        <w:t>, and Saunders</w:t>
      </w:r>
      <w:r w:rsidR="00396689" w:rsidRPr="00D5584D">
        <w:t xml:space="preserve"> et al</w:t>
      </w:r>
      <w:r w:rsidR="0042198D">
        <w:t>.</w:t>
      </w:r>
      <w:r w:rsidR="00C4678D" w:rsidRPr="00D5584D">
        <w:t xml:space="preserve"> indicated that the 12 CRCs were found in 12 patients</w:t>
      </w:r>
      <w:r w:rsidR="00210C81" w:rsidRPr="00D5584D">
        <w:t xml:space="preserve">. </w:t>
      </w:r>
      <w:r w:rsidR="008C6C6C" w:rsidRPr="00D5584D">
        <w:t xml:space="preserve">Saunders </w:t>
      </w:r>
      <w:r w:rsidR="00274B1E" w:rsidRPr="00D5584D">
        <w:t>et al</w:t>
      </w:r>
      <w:r w:rsidR="0042198D">
        <w:t>.</w:t>
      </w:r>
      <w:r w:rsidR="00FD585C" w:rsidRPr="00D5584D">
        <w:t xml:space="preserve"> </w:t>
      </w:r>
      <w:r w:rsidR="00637FF4" w:rsidRPr="00D5584D">
        <w:t xml:space="preserve">(2013) </w:t>
      </w:r>
      <w:r w:rsidR="00850FE3" w:rsidRPr="00D5584D">
        <w:t xml:space="preserve">reported the lowest positive predictive value </w:t>
      </w:r>
      <w:r w:rsidR="00637FF4" w:rsidRPr="00D5584D">
        <w:t>(PPV</w:t>
      </w:r>
      <w:r w:rsidR="00831FB4">
        <w:t xml:space="preserve">; </w:t>
      </w:r>
      <w:r w:rsidR="008C6C6C" w:rsidRPr="00D5584D">
        <w:t>26.2%)</w:t>
      </w:r>
      <w:r w:rsidR="00831FB4">
        <w:t>,</w:t>
      </w:r>
      <w:r w:rsidR="008C6C6C" w:rsidRPr="00D5584D">
        <w:t xml:space="preserve"> in which there was a high proportion of false negative</w:t>
      </w:r>
      <w:r w:rsidR="00833EC9">
        <w:t xml:space="preserve"> result</w:t>
      </w:r>
      <w:r w:rsidR="008C6C6C" w:rsidRPr="00D5584D">
        <w:t xml:space="preserve">s found by CTC (31/42 findings). </w:t>
      </w:r>
      <w:r w:rsidR="00396689" w:rsidRPr="00D5584D">
        <w:t xml:space="preserve">The study by </w:t>
      </w:r>
      <w:r w:rsidR="008C6C6C" w:rsidRPr="00D5584D">
        <w:t>Ng</w:t>
      </w:r>
      <w:r w:rsidR="00396689" w:rsidRPr="00D5584D">
        <w:t xml:space="preserve"> et al</w:t>
      </w:r>
      <w:r w:rsidR="003A628C">
        <w:t>.</w:t>
      </w:r>
      <w:r w:rsidR="00396689" w:rsidRPr="00D5584D">
        <w:t xml:space="preserve"> </w:t>
      </w:r>
      <w:r w:rsidR="008C6C6C" w:rsidRPr="00D5584D">
        <w:t xml:space="preserve">also </w:t>
      </w:r>
      <w:r w:rsidR="00637FF4" w:rsidRPr="00D5584D">
        <w:t>reported higher</w:t>
      </w:r>
      <w:r w:rsidR="008C6C6C" w:rsidRPr="00D5584D">
        <w:t xml:space="preserve"> false positive</w:t>
      </w:r>
      <w:r w:rsidR="00833EC9">
        <w:t xml:space="preserve"> result</w:t>
      </w:r>
      <w:r w:rsidR="00637FF4" w:rsidRPr="00D5584D">
        <w:t>s</w:t>
      </w:r>
      <w:r w:rsidR="008C6C6C" w:rsidRPr="00D5584D">
        <w:t xml:space="preserve"> </w:t>
      </w:r>
      <w:r w:rsidR="00637FF4" w:rsidRPr="00D5584D">
        <w:t>for CTC</w:t>
      </w:r>
      <w:r w:rsidR="008C6C6C" w:rsidRPr="00D5584D">
        <w:t xml:space="preserve"> (81/159 findings)</w:t>
      </w:r>
      <w:r w:rsidR="00831FB4">
        <w:t>,</w:t>
      </w:r>
      <w:r w:rsidR="008C6C6C" w:rsidRPr="00D5584D">
        <w:t xml:space="preserve"> </w:t>
      </w:r>
      <w:r w:rsidR="00637FF4" w:rsidRPr="00D5584D">
        <w:t>while</w:t>
      </w:r>
      <w:r w:rsidR="008C6C6C" w:rsidRPr="00D5584D">
        <w:t xml:space="preserve"> Duff</w:t>
      </w:r>
      <w:r w:rsidR="00396689" w:rsidRPr="00D5584D">
        <w:t xml:space="preserve"> et al</w:t>
      </w:r>
      <w:r w:rsidR="0042198D">
        <w:t>.</w:t>
      </w:r>
      <w:r w:rsidR="008C6C6C" w:rsidRPr="00D5584D">
        <w:t xml:space="preserve"> </w:t>
      </w:r>
      <w:r w:rsidR="00637FF4" w:rsidRPr="00D5584D">
        <w:t xml:space="preserve">reported a higher </w:t>
      </w:r>
      <w:r w:rsidR="008C6C6C" w:rsidRPr="00D5584D">
        <w:t xml:space="preserve">PPV </w:t>
      </w:r>
      <w:r w:rsidR="00637FF4" w:rsidRPr="00D5584D">
        <w:t>(</w:t>
      </w:r>
      <w:r w:rsidR="008C6C6C" w:rsidRPr="00D5584D">
        <w:t xml:space="preserve">70%) and </w:t>
      </w:r>
      <w:r w:rsidR="00637FF4" w:rsidRPr="00D5584D">
        <w:t xml:space="preserve">fewer </w:t>
      </w:r>
      <w:r w:rsidR="008C6C6C" w:rsidRPr="00D5584D">
        <w:t xml:space="preserve">false positive CTC results (3/10 findings). Negative predictive values </w:t>
      </w:r>
      <w:r w:rsidR="00637FF4" w:rsidRPr="00D5584D">
        <w:t>(NPV</w:t>
      </w:r>
      <w:r w:rsidR="00831FB4">
        <w:t>s</w:t>
      </w:r>
      <w:r w:rsidR="00637FF4" w:rsidRPr="00D5584D">
        <w:t xml:space="preserve">) </w:t>
      </w:r>
      <w:r w:rsidR="008C6C6C" w:rsidRPr="00D5584D">
        <w:t>were consistently high between the studies.</w:t>
      </w:r>
      <w:r w:rsidR="00436B74" w:rsidRPr="00D5584D">
        <w:t xml:space="preserve"> The larger study by Ng</w:t>
      </w:r>
      <w:r w:rsidR="00C0599E" w:rsidRPr="00D5584D">
        <w:t xml:space="preserve"> et al</w:t>
      </w:r>
      <w:r w:rsidR="0042198D">
        <w:t>.</w:t>
      </w:r>
      <w:r w:rsidR="00436B74" w:rsidRPr="00D5584D">
        <w:t xml:space="preserve"> reported </w:t>
      </w:r>
      <w:r w:rsidR="00C4678D" w:rsidRPr="00D5584D">
        <w:t>that there was no significant difference in survival</w:t>
      </w:r>
      <w:r w:rsidR="004F3C29">
        <w:t xml:space="preserve"> rates</w:t>
      </w:r>
      <w:r w:rsidR="00C4678D" w:rsidRPr="00D5584D">
        <w:t xml:space="preserve"> between those with true positive and false negative CRC findings with CTC, or between those with false positive and true negative </w:t>
      </w:r>
      <w:r w:rsidR="00C4678D" w:rsidRPr="003C300C">
        <w:t>CTC CRC findings.</w:t>
      </w:r>
    </w:p>
    <w:p w:rsidR="00281520" w:rsidRDefault="00281520" w:rsidP="009A5D01">
      <w:pPr>
        <w:pStyle w:val="Heading4"/>
      </w:pPr>
      <w:r w:rsidRPr="003C300C">
        <w:t>Diagnostic accuracy of CTC against a reference standard of subsequent colonoscopy or surgery in patients who have undergone incomplete colonoscopy</w:t>
      </w:r>
    </w:p>
    <w:p w:rsidR="00912B4D" w:rsidRPr="00D5584D" w:rsidRDefault="00912B4D" w:rsidP="00912B4D">
      <w:bookmarkStart w:id="204" w:name="_Ref376528811"/>
      <w:r w:rsidRPr="00D5584D">
        <w:t xml:space="preserve">Although there were 12 articles identified </w:t>
      </w:r>
      <w:r w:rsidR="005653F2">
        <w:t>that</w:t>
      </w:r>
      <w:r w:rsidR="005653F2" w:rsidRPr="00D5584D">
        <w:t xml:space="preserve"> </w:t>
      </w:r>
      <w:r w:rsidRPr="00D5584D">
        <w:t xml:space="preserve">considered diagnostic outcomes for CTC in patients who had undergone an incomplete colonoscopy, only </w:t>
      </w:r>
      <w:r w:rsidR="005653F2">
        <w:t>2</w:t>
      </w:r>
      <w:r w:rsidR="005653F2" w:rsidRPr="00D5584D">
        <w:t xml:space="preserve"> </w:t>
      </w:r>
      <w:r w:rsidRPr="00D5584D">
        <w:t xml:space="preserve">of these produced sufficient data to report diagnostic accuracy for this group </w:t>
      </w:r>
      <w:r w:rsidR="000710AA" w:rsidRPr="00D5584D">
        <w:fldChar w:fldCharType="begin">
          <w:fldData xml:space="preserve">PEVuZE5vdGU+PENpdGU+PEF1dGhvcj5Db3BlbDwvQXV0aG9yPjxZZWFyPjIwMDc8L1llYXI+PFJl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</w:fldData>
        </w:fldChar>
      </w:r>
      <w:r w:rsidRPr="00D5584D">
        <w:instrText xml:space="preserve"> ADDIN EN.CITE </w:instrText>
      </w:r>
      <w:r w:rsidR="000710AA" w:rsidRPr="00D2270E">
        <w:fldChar w:fldCharType="begin">
          <w:fldData xml:space="preserve">PEVuZE5vdGU+PENpdGU+PEF1dGhvcj5Db3BlbDwvQXV0aG9yPjxZZWFyPjIwMDc8L1llYXI+PFJl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</w:fldData>
        </w:fldChar>
      </w:r>
      <w:r w:rsidRPr="00D5584D">
        <w:instrText xml:space="preserve"> ADDIN EN.CITE.DATA </w:instrText>
      </w:r>
      <w:r w:rsidR="000710AA" w:rsidRPr="00D2270E">
        <w:fldChar w:fldCharType="end"/>
      </w:r>
      <w:r w:rsidR="000710AA" w:rsidRPr="00D5584D">
        <w:fldChar w:fldCharType="separate"/>
      </w:r>
      <w:r w:rsidRPr="00D5584D">
        <w:rPr>
          <w:noProof/>
        </w:rPr>
        <w:t>(</w:t>
      </w:r>
      <w:hyperlink w:anchor="_ENREF_18" w:tooltip="Copel, 2007 #537" w:history="1">
        <w:r w:rsidR="00BA581D" w:rsidRPr="00D5584D">
          <w:rPr>
            <w:noProof/>
          </w:rPr>
          <w:t>Copel et al. 2007</w:t>
        </w:r>
      </w:hyperlink>
      <w:r w:rsidRPr="00D5584D">
        <w:rPr>
          <w:noProof/>
        </w:rPr>
        <w:t xml:space="preserve">; </w:t>
      </w:r>
      <w:hyperlink w:anchor="_ENREF_48" w:tooltip="Neri, 2002 #1026" w:history="1">
        <w:r w:rsidR="00BA581D" w:rsidRPr="00D5584D">
          <w:rPr>
            <w:noProof/>
          </w:rPr>
          <w:t>Neri et al. 2002</w:t>
        </w:r>
      </w:hyperlink>
      <w:r w:rsidRPr="00D5584D">
        <w:rPr>
          <w:noProof/>
        </w:rPr>
        <w:t>)</w:t>
      </w:r>
      <w:r w:rsidR="000710AA" w:rsidRPr="00D5584D">
        <w:fldChar w:fldCharType="end"/>
      </w:r>
      <w:r w:rsidRPr="00D5584D">
        <w:t xml:space="preserve">. </w:t>
      </w:r>
      <w:r w:rsidR="00FF5587">
        <w:t xml:space="preserve">The </w:t>
      </w:r>
      <w:r w:rsidR="00FF5587" w:rsidRPr="00D5584D">
        <w:t xml:space="preserve">reference standard </w:t>
      </w:r>
      <w:r w:rsidR="00FF5587">
        <w:t xml:space="preserve">in </w:t>
      </w:r>
      <w:proofErr w:type="spellStart"/>
      <w:r w:rsidRPr="00D5584D">
        <w:t>Copel</w:t>
      </w:r>
      <w:proofErr w:type="spellEnd"/>
      <w:r w:rsidRPr="00D5584D">
        <w:t xml:space="preserve"> et al</w:t>
      </w:r>
      <w:r w:rsidR="005653F2">
        <w:t>.</w:t>
      </w:r>
      <w:r w:rsidRPr="00D5584D">
        <w:t xml:space="preserve">’s </w:t>
      </w:r>
      <w:r w:rsidR="00FF5587">
        <w:t xml:space="preserve">study </w:t>
      </w:r>
      <w:r w:rsidRPr="00D5584D">
        <w:t xml:space="preserve">was confirmed diagnosis by subsequent </w:t>
      </w:r>
      <w:r w:rsidRPr="00D5584D">
        <w:lastRenderedPageBreak/>
        <w:t xml:space="preserve">colonoscopy, and in the study by </w:t>
      </w:r>
      <w:proofErr w:type="spellStart"/>
      <w:r w:rsidRPr="00D5584D">
        <w:t>Neri</w:t>
      </w:r>
      <w:proofErr w:type="spellEnd"/>
      <w:r w:rsidRPr="00D5584D">
        <w:t xml:space="preserve"> </w:t>
      </w:r>
      <w:r w:rsidR="00FF5587">
        <w:t>and colleagues</w:t>
      </w:r>
      <w:r w:rsidRPr="00D5584D">
        <w:t xml:space="preserve"> CTC results were confirmed by surgical findings (29 of 35 patients) or colonoscopy. </w:t>
      </w:r>
      <w:r>
        <w:t xml:space="preserve">These studies confirm that patients with an incomplete </w:t>
      </w:r>
      <w:r w:rsidRPr="003C300C">
        <w:t xml:space="preserve">colonoscopy are able to have a complete colonoscopy on a subsequent occasion. A summary of the studies reporting CTC accuracy results in patients who had a previous incomplete colonoscopy can be found in </w:t>
      </w:r>
      <w:r w:rsidR="004843CA">
        <w:t>Table 43</w:t>
      </w:r>
      <w:r w:rsidRPr="003C300C">
        <w:t xml:space="preserve"> and the accuracy results can be seen in </w:t>
      </w:r>
      <w:r w:rsidR="004843CA">
        <w:t>Table 44</w:t>
      </w:r>
      <w:r w:rsidRPr="003C300C">
        <w:t xml:space="preserve"> to </w:t>
      </w:r>
      <w:r w:rsidR="004843CA">
        <w:t>Table 46</w:t>
      </w:r>
      <w:r w:rsidRPr="003C300C">
        <w:t>.</w:t>
      </w:r>
    </w:p>
    <w:p w:rsidR="0056400D" w:rsidRPr="00D5584D" w:rsidRDefault="0056400D" w:rsidP="007604E4">
      <w:pPr>
        <w:pStyle w:val="TableHeading"/>
      </w:pPr>
      <w:bookmarkStart w:id="205" w:name="_Toc259371338"/>
      <w:r w:rsidRPr="00D5584D">
        <w:t>Table</w:t>
      </w:r>
      <w:r w:rsidR="005D3770">
        <w:t xml:space="preserve"> </w:t>
      </w:r>
      <w:r w:rsidR="00345B84">
        <w:t>43</w:t>
      </w:r>
      <w:bookmarkEnd w:id="204"/>
      <w:r w:rsidR="00E070E0" w:rsidRPr="00D5584D">
        <w:tab/>
      </w:r>
      <w:r w:rsidR="00912B4D" w:rsidRPr="00D5584D">
        <w:t xml:space="preserve">Summary of studies reporting CTC accuracy in patients </w:t>
      </w:r>
      <w:r w:rsidR="002B2872">
        <w:t>who</w:t>
      </w:r>
      <w:r w:rsidR="002B2872" w:rsidRPr="00D5584D">
        <w:t xml:space="preserve"> </w:t>
      </w:r>
      <w:r w:rsidR="00912B4D" w:rsidRPr="00D5584D">
        <w:t>underwent an incomplete colonoscopy</w:t>
      </w:r>
      <w:bookmarkEnd w:id="205"/>
    </w:p>
    <w:tbl>
      <w:tblPr>
        <w:tblW w:w="4985"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274"/>
        <w:gridCol w:w="1985"/>
        <w:gridCol w:w="1985"/>
        <w:gridCol w:w="1985"/>
        <w:gridCol w:w="1985"/>
      </w:tblGrid>
      <w:tr w:rsidR="005040F8" w:rsidRPr="00D5584D">
        <w:tc>
          <w:tcPr>
            <w:tcW w:w="692" w:type="pct"/>
            <w:tcBorders>
              <w:right w:val="single" w:sz="4" w:space="0" w:color="auto"/>
            </w:tcBorders>
          </w:tcPr>
          <w:p w:rsidR="005040F8" w:rsidRPr="00D5584D" w:rsidRDefault="005040F8" w:rsidP="000B4FB7">
            <w:pPr>
              <w:pStyle w:val="Tabletext1"/>
              <w:spacing w:before="0" w:after="0"/>
              <w:rPr>
                <w:b/>
              </w:rPr>
            </w:pPr>
            <w:r w:rsidRPr="00D5584D">
              <w:rPr>
                <w:b/>
              </w:rPr>
              <w:t>Study</w:t>
            </w:r>
          </w:p>
        </w:tc>
        <w:tc>
          <w:tcPr>
            <w:tcW w:w="1077" w:type="pct"/>
            <w:tcBorders>
              <w:left w:val="single" w:sz="4" w:space="0" w:color="auto"/>
              <w:right w:val="single" w:sz="4" w:space="0" w:color="auto"/>
            </w:tcBorders>
          </w:tcPr>
          <w:p w:rsidR="005040F8" w:rsidRPr="00D5584D" w:rsidRDefault="005040F8" w:rsidP="000B4FB7">
            <w:pPr>
              <w:pStyle w:val="Tabletext1"/>
              <w:spacing w:before="0" w:after="0"/>
              <w:rPr>
                <w:b/>
              </w:rPr>
            </w:pPr>
            <w:r w:rsidRPr="00D5584D">
              <w:rPr>
                <w:b/>
              </w:rPr>
              <w:t>Study design and quality appraisal</w:t>
            </w:r>
          </w:p>
        </w:tc>
        <w:tc>
          <w:tcPr>
            <w:tcW w:w="1077" w:type="pct"/>
            <w:tcBorders>
              <w:left w:val="single" w:sz="4" w:space="0" w:color="auto"/>
              <w:right w:val="single" w:sz="4" w:space="0" w:color="auto"/>
            </w:tcBorders>
          </w:tcPr>
          <w:p w:rsidR="005040F8" w:rsidRPr="00D5584D" w:rsidRDefault="005040F8" w:rsidP="000B4FB7">
            <w:pPr>
              <w:pStyle w:val="Tabletext1"/>
              <w:spacing w:before="0" w:after="0"/>
              <w:rPr>
                <w:b/>
              </w:rPr>
            </w:pPr>
            <w:r w:rsidRPr="00D5584D">
              <w:rPr>
                <w:b/>
              </w:rPr>
              <w:t>Population</w:t>
            </w:r>
          </w:p>
        </w:tc>
        <w:tc>
          <w:tcPr>
            <w:tcW w:w="1077" w:type="pct"/>
            <w:tcBorders>
              <w:left w:val="single" w:sz="4" w:space="0" w:color="auto"/>
              <w:right w:val="single" w:sz="4" w:space="0" w:color="auto"/>
            </w:tcBorders>
          </w:tcPr>
          <w:p w:rsidR="005040F8" w:rsidRPr="00D5584D" w:rsidRDefault="005040F8" w:rsidP="005040F8">
            <w:pPr>
              <w:pStyle w:val="Tabletext1"/>
              <w:spacing w:before="0" w:after="0"/>
              <w:rPr>
                <w:b/>
              </w:rPr>
            </w:pPr>
            <w:r w:rsidRPr="00D5584D">
              <w:rPr>
                <w:rFonts w:cs="Times New Roman"/>
                <w:b/>
              </w:rPr>
              <w:t>Reference standard</w:t>
            </w:r>
          </w:p>
        </w:tc>
        <w:tc>
          <w:tcPr>
            <w:tcW w:w="1077" w:type="pct"/>
            <w:tcBorders>
              <w:left w:val="single" w:sz="4" w:space="0" w:color="auto"/>
            </w:tcBorders>
          </w:tcPr>
          <w:p w:rsidR="005040F8" w:rsidRPr="00D5584D" w:rsidRDefault="005040F8" w:rsidP="000B4FB7">
            <w:pPr>
              <w:pStyle w:val="Tabletext1"/>
              <w:spacing w:before="0" w:after="0"/>
              <w:rPr>
                <w:b/>
              </w:rPr>
            </w:pPr>
            <w:r w:rsidRPr="00D5584D">
              <w:rPr>
                <w:b/>
              </w:rPr>
              <w:t xml:space="preserve">Accuracy outcomes assessed </w:t>
            </w:r>
          </w:p>
        </w:tc>
      </w:tr>
      <w:tr w:rsidR="005040F8" w:rsidRPr="00D5584D">
        <w:tc>
          <w:tcPr>
            <w:tcW w:w="692" w:type="pct"/>
            <w:tcBorders>
              <w:right w:val="single" w:sz="4" w:space="0" w:color="auto"/>
            </w:tcBorders>
          </w:tcPr>
          <w:p w:rsidR="001C1B15" w:rsidRDefault="000710AA">
            <w:pPr>
              <w:pStyle w:val="Tabletext1"/>
              <w:spacing w:before="0" w:after="0"/>
            </w:pPr>
            <w:r w:rsidRPr="00685AF6">
              <w:fldChar w:fldCharType="begin"/>
            </w:r>
            <w:r w:rsidR="00FD4C17" w:rsidRPr="00D5584D">
              <w:instrText xml:space="preserve"> ADDIN EN.CITE &lt;EndNote&gt;&lt;Cite&gt;&lt;Author&gt;Copel&lt;/Author&gt;&lt;Year&gt;2007&lt;/Year&gt;&lt;RecNum&gt;537&lt;/RecNum&gt;&lt;DisplayText&gt;(Copel et al. 2007)&lt;/DisplayText&gt;&lt;record&gt;&lt;rec-number&gt;537&lt;/rec-number&gt;&lt;foreign-keys&gt;&lt;key app="EN" db-id="fpzvr0awcsea0deas0dpz0z79vxfadz0zss5"&gt;537&lt;/key&gt;&lt;/foreign-keys&gt;&lt;ref-type name="Journal Article"&gt;17&lt;/ref-type&gt;&lt;contributors&gt;&lt;authors&gt;&lt;author&gt;Copel, L.&lt;/author&gt;&lt;author&gt;Sosna, J.&lt;/author&gt;&lt;author&gt;Kruskal, J. B.&lt;/author&gt;&lt;author&gt;Raptopoulos, V.&lt;/author&gt;&lt;author&gt;Farrell, R. J.&lt;/author&gt;&lt;author&gt;Morrin, M. M.&lt;/author&gt;&lt;/authors&gt;&lt;/contributors&gt;&lt;auth-address&gt;Assaf Harofeh Med Ctr, Dept Radiol, Sackler Sch Med, IL-70300 Zerifin, Israel. Hadassah Hebrew Univ Med Ctr, Dept Radiol, Jerusalem, Israel. Harvard Univ, Sch Med, Dept Radiol, Boston, MA 02115 USA. Harvard Univ, Sch Med, Dept Gastroenterol, Boston, MA 02115 USA.&amp;#xD;Copel, L (reprint author), Assaf Harofeh Med Ctr, Dept Radiol, Sackler Sch Med, IL-70300 Zerifin, Israel.&amp;#xD;lcopel@gmail.com&lt;/auth-address&gt;&lt;titles&gt;&lt;title&gt;CT colonography in 546 patients with incomplete colonoscopy&lt;/title&gt;&lt;secondary-title&gt;Radiology&lt;/secondary-title&gt;&lt;/titles&gt;&lt;periodical&gt;&lt;full-title&gt;Radiology&lt;/full-title&gt;&lt;/periodical&gt;&lt;pages&gt;471-478&lt;/pages&gt;&lt;volume&gt;244&lt;/volume&gt;&lt;number&gt;2&lt;/number&gt;&lt;keywords&gt;&lt;keyword&gt;contrast barium enema&lt;/keyword&gt;&lt;keyword&gt;colorectal-cancer&lt;/keyword&gt;&lt;keyword&gt;virtual colonoscopy&lt;/keyword&gt;&lt;keyword&gt;conventional colonoscopy&lt;/keyword&gt;&lt;keyword&gt;preoperative evaluation&lt;/keyword&gt;&lt;keyword&gt;asymptomatic adults&lt;/keyword&gt;&lt;keyword&gt;discomfort&lt;/keyword&gt;&lt;keyword&gt;polyps&lt;/keyword&gt;&lt;keyword&gt;polypectomy&lt;/keyword&gt;&lt;keyword&gt;neoplasms&lt;/keyword&gt;&lt;/keywords&gt;&lt;dates&gt;&lt;year&gt;2007&lt;/year&gt;&lt;pub-dates&gt;&lt;date&gt;Aug&lt;/date&gt;&lt;/pub-dates&gt;&lt;/dates&gt;&lt;isbn&gt;0033-8419&lt;/isbn&gt;&lt;accession-num&gt;WOS:000248821400017&lt;/accession-num&gt;&lt;work-type&gt;Article&lt;/work-type&gt;&lt;urls&gt;&lt;related-urls&gt;&lt;url&gt;&amp;lt;Go to ISI&amp;gt;://WOS:000248821400017&lt;/url&gt;&lt;url&gt;http://radiology.rsna.org/content/244/2/471.full.pdf&lt;/url&gt;&lt;/related-urls&gt;&lt;/urls&gt;&lt;electronic-resource-num&gt;10.1148/radiol.2442060837&lt;/electronic-resource-num&gt;&lt;language&gt;English&lt;/language&gt;&lt;/record&gt;&lt;/Cite&gt;&lt;/EndNote&gt;</w:instrText>
            </w:r>
            <w:r w:rsidRPr="00685AF6">
              <w:fldChar w:fldCharType="separate"/>
            </w:r>
            <w:hyperlink w:anchor="_ENREF_18" w:tooltip="Copel, 2007 #537" w:history="1">
              <w:r w:rsidR="00BA581D" w:rsidRPr="00D5584D">
                <w:rPr>
                  <w:noProof/>
                </w:rPr>
                <w:t xml:space="preserve">Copel et al. </w:t>
              </w:r>
              <w:r w:rsidR="005653F2">
                <w:rPr>
                  <w:noProof/>
                </w:rPr>
                <w:t>(</w:t>
              </w:r>
              <w:r w:rsidR="00BA581D" w:rsidRPr="00D5584D">
                <w:rPr>
                  <w:noProof/>
                </w:rPr>
                <w:t>2007</w:t>
              </w:r>
            </w:hyperlink>
            <w:r w:rsidR="00FD4C17" w:rsidRPr="00D5584D">
              <w:rPr>
                <w:noProof/>
              </w:rPr>
              <w:t>)</w:t>
            </w:r>
            <w:r w:rsidRPr="00685AF6">
              <w:fldChar w:fldCharType="end"/>
            </w:r>
          </w:p>
        </w:tc>
        <w:tc>
          <w:tcPr>
            <w:tcW w:w="1077" w:type="pct"/>
            <w:tcBorders>
              <w:left w:val="single" w:sz="4" w:space="0" w:color="auto"/>
              <w:right w:val="single" w:sz="4" w:space="0" w:color="auto"/>
            </w:tcBorders>
          </w:tcPr>
          <w:p w:rsidR="00C87660" w:rsidRDefault="005040F8" w:rsidP="009A5D01">
            <w:pPr>
              <w:pStyle w:val="Tabletext1"/>
            </w:pPr>
            <w:r w:rsidRPr="00D5584D">
              <w:t>Level</w:t>
            </w:r>
            <w:r w:rsidR="00E06A9C" w:rsidRPr="00D5584D">
              <w:t xml:space="preserve"> III-3 evidence</w:t>
            </w:r>
          </w:p>
          <w:p w:rsidR="00C87660" w:rsidRDefault="005040F8" w:rsidP="009A5D01">
            <w:pPr>
              <w:pStyle w:val="Tabletext1"/>
            </w:pPr>
            <w:r w:rsidRPr="00D5584D">
              <w:t>Non-comparative retrospective chart review</w:t>
            </w:r>
          </w:p>
          <w:p w:rsidR="00C87660" w:rsidRDefault="005040F8" w:rsidP="009A5D01">
            <w:pPr>
              <w:pStyle w:val="Tabletext1"/>
            </w:pPr>
            <w:r w:rsidRPr="00D5584D">
              <w:t xml:space="preserve">Quality: </w:t>
            </w:r>
            <w:r w:rsidR="00272407" w:rsidRPr="00D5584D">
              <w:t>Poor</w:t>
            </w:r>
          </w:p>
        </w:tc>
        <w:tc>
          <w:tcPr>
            <w:tcW w:w="1077" w:type="pct"/>
            <w:tcBorders>
              <w:left w:val="single" w:sz="4" w:space="0" w:color="auto"/>
              <w:right w:val="single" w:sz="4" w:space="0" w:color="auto"/>
            </w:tcBorders>
          </w:tcPr>
          <w:p w:rsidR="00C87660" w:rsidRDefault="00606B4A" w:rsidP="009A5D01">
            <w:pPr>
              <w:pStyle w:val="Tabletext1"/>
            </w:pPr>
            <w:r w:rsidRPr="00D5584D">
              <w:t>N=</w:t>
            </w:r>
            <w:r w:rsidR="00E06A9C" w:rsidRPr="00D5584D">
              <w:t>546</w:t>
            </w:r>
          </w:p>
          <w:p w:rsidR="00C87660" w:rsidRDefault="005040F8" w:rsidP="009A5D01">
            <w:pPr>
              <w:pStyle w:val="Tabletext1"/>
            </w:pPr>
            <w:r w:rsidRPr="00D5584D">
              <w:t>Patients who were referred for further examination after incomplete colonoscopy; high risk of CRC (90.1%)</w:t>
            </w:r>
          </w:p>
        </w:tc>
        <w:tc>
          <w:tcPr>
            <w:tcW w:w="1077" w:type="pct"/>
            <w:tcBorders>
              <w:left w:val="single" w:sz="4" w:space="0" w:color="auto"/>
              <w:right w:val="single" w:sz="4" w:space="0" w:color="auto"/>
            </w:tcBorders>
          </w:tcPr>
          <w:p w:rsidR="00C87660" w:rsidRDefault="005040F8" w:rsidP="009A5D01">
            <w:pPr>
              <w:pStyle w:val="Tabletext1"/>
            </w:pPr>
            <w:r w:rsidRPr="00D5584D">
              <w:rPr>
                <w:rFonts w:cs="Times New Roman"/>
              </w:rPr>
              <w:t xml:space="preserve">Subsequent </w:t>
            </w:r>
            <w:proofErr w:type="spellStart"/>
            <w:r w:rsidRPr="00D5584D">
              <w:rPr>
                <w:rFonts w:cs="Times New Roman"/>
              </w:rPr>
              <w:t>colonoscopic</w:t>
            </w:r>
            <w:proofErr w:type="spellEnd"/>
            <w:r w:rsidRPr="00D5584D">
              <w:rPr>
                <w:rFonts w:cs="Times New Roman"/>
              </w:rPr>
              <w:t xml:space="preserve"> findings</w:t>
            </w:r>
          </w:p>
        </w:tc>
        <w:tc>
          <w:tcPr>
            <w:tcW w:w="1077" w:type="pct"/>
            <w:tcBorders>
              <w:left w:val="single" w:sz="4" w:space="0" w:color="auto"/>
            </w:tcBorders>
          </w:tcPr>
          <w:p w:rsidR="00C87660" w:rsidRDefault="005040F8" w:rsidP="009A5D01">
            <w:pPr>
              <w:pStyle w:val="Tabletext1"/>
            </w:pPr>
            <w:r w:rsidRPr="00D5584D">
              <w:t>Repeat colonoscopy rate</w:t>
            </w:r>
          </w:p>
          <w:p w:rsidR="00C87660" w:rsidRDefault="005040F8" w:rsidP="009A5D01">
            <w:pPr>
              <w:pStyle w:val="Tabletext1"/>
            </w:pPr>
            <w:proofErr w:type="spellStart"/>
            <w:r w:rsidRPr="00D5584D">
              <w:t>Endoluminal</w:t>
            </w:r>
            <w:proofErr w:type="spellEnd"/>
            <w:r w:rsidRPr="00D5584D">
              <w:t xml:space="preserve"> findings</w:t>
            </w:r>
          </w:p>
          <w:p w:rsidR="00C87660" w:rsidRDefault="005040F8" w:rsidP="009A5D01">
            <w:pPr>
              <w:pStyle w:val="Tabletext1"/>
            </w:pPr>
            <w:r w:rsidRPr="00D5584D">
              <w:t>PPV of CTC</w:t>
            </w:r>
          </w:p>
        </w:tc>
      </w:tr>
      <w:tr w:rsidR="005040F8" w:rsidRPr="00D5584D">
        <w:tc>
          <w:tcPr>
            <w:tcW w:w="692" w:type="pct"/>
            <w:tcBorders>
              <w:right w:val="single" w:sz="4" w:space="0" w:color="auto"/>
            </w:tcBorders>
          </w:tcPr>
          <w:p w:rsidR="005040F8" w:rsidRPr="00D5584D" w:rsidRDefault="000710AA" w:rsidP="00BA581D">
            <w:pPr>
              <w:pStyle w:val="Tabletext1"/>
              <w:spacing w:before="0" w:after="0"/>
            </w:pPr>
            <w:r w:rsidRPr="00685AF6">
              <w:fldChar w:fldCharType="begin">
                <w:fldData xml:space="preserve">PEVuZE5vdGU+PENpdGU+PEF1dGhvcj5OZXJpPC9BdXRob3I+PFllYXI+MjAwMjwvWWVhcj48UmVj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</w:fldData>
              </w:fldChar>
            </w:r>
            <w:r w:rsidR="00FD4C17" w:rsidRPr="00D5584D">
              <w:instrText xml:space="preserve"> ADDIN EN.CITE </w:instrText>
            </w:r>
            <w:r w:rsidRPr="00281520">
              <w:fldChar w:fldCharType="begin">
                <w:fldData xml:space="preserve">PEVuZE5vdGU+PENpdGU+PEF1dGhvcj5OZXJpPC9BdXRob3I+PFllYXI+MjAwMjwvWWVhcj48UmVj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</w:fldData>
              </w:fldChar>
            </w:r>
            <w:r w:rsidR="00FD4C17" w:rsidRPr="00D5584D">
              <w:instrText xml:space="preserve"> ADDIN EN.CITE.DATA </w:instrText>
            </w:r>
            <w:r w:rsidRPr="00281520">
              <w:fldChar w:fldCharType="end"/>
            </w:r>
            <w:r w:rsidRPr="00685AF6">
              <w:fldChar w:fldCharType="separate"/>
            </w:r>
            <w:hyperlink w:anchor="_ENREF_48" w:tooltip="Neri, 2002 #1026" w:history="1">
              <w:r w:rsidR="00BA581D" w:rsidRPr="00D5584D">
                <w:rPr>
                  <w:noProof/>
                </w:rPr>
                <w:t xml:space="preserve">Neri et al. </w:t>
              </w:r>
              <w:r w:rsidR="005653F2">
                <w:rPr>
                  <w:noProof/>
                </w:rPr>
                <w:t>(</w:t>
              </w:r>
              <w:r w:rsidR="00BA581D" w:rsidRPr="00D5584D">
                <w:rPr>
                  <w:noProof/>
                </w:rPr>
                <w:t>2002</w:t>
              </w:r>
            </w:hyperlink>
            <w:r w:rsidR="00FD4C17" w:rsidRPr="00D5584D">
              <w:rPr>
                <w:noProof/>
              </w:rPr>
              <w:t>)</w:t>
            </w:r>
            <w:r w:rsidRPr="00685AF6">
              <w:fldChar w:fldCharType="end"/>
            </w:r>
          </w:p>
        </w:tc>
        <w:tc>
          <w:tcPr>
            <w:tcW w:w="1077" w:type="pct"/>
            <w:tcBorders>
              <w:left w:val="single" w:sz="4" w:space="0" w:color="auto"/>
              <w:right w:val="single" w:sz="4" w:space="0" w:color="auto"/>
            </w:tcBorders>
          </w:tcPr>
          <w:p w:rsidR="00C87660" w:rsidRDefault="005040F8" w:rsidP="009A5D01">
            <w:pPr>
              <w:pStyle w:val="Tabletext1"/>
            </w:pPr>
            <w:r w:rsidRPr="00D5584D">
              <w:t xml:space="preserve">Level </w:t>
            </w:r>
            <w:r w:rsidR="00E06A9C" w:rsidRPr="00D5584D">
              <w:t>III-3 evidence</w:t>
            </w:r>
          </w:p>
          <w:p w:rsidR="00C87660" w:rsidRDefault="005040F8" w:rsidP="009A5D01">
            <w:pPr>
              <w:pStyle w:val="Tabletext1"/>
            </w:pPr>
            <w:r w:rsidRPr="00D5584D">
              <w:t xml:space="preserve">Prospective cohort </w:t>
            </w:r>
          </w:p>
          <w:p w:rsidR="00C87660" w:rsidRDefault="005040F8" w:rsidP="009A5D01">
            <w:pPr>
              <w:pStyle w:val="Tabletext1"/>
            </w:pPr>
            <w:r w:rsidRPr="00D5584D">
              <w:t xml:space="preserve">Quality: </w:t>
            </w:r>
            <w:r w:rsidR="00272407" w:rsidRPr="00D5584D">
              <w:t>Poor</w:t>
            </w:r>
          </w:p>
        </w:tc>
        <w:tc>
          <w:tcPr>
            <w:tcW w:w="1077" w:type="pct"/>
            <w:tcBorders>
              <w:left w:val="single" w:sz="4" w:space="0" w:color="auto"/>
              <w:right w:val="single" w:sz="4" w:space="0" w:color="auto"/>
            </w:tcBorders>
          </w:tcPr>
          <w:p w:rsidR="00C87660" w:rsidRDefault="00606B4A" w:rsidP="009A5D01">
            <w:pPr>
              <w:pStyle w:val="Tabletext1"/>
            </w:pPr>
            <w:r w:rsidRPr="00D5584D">
              <w:t>N=</w:t>
            </w:r>
            <w:r w:rsidR="00E06A9C" w:rsidRPr="00D5584D">
              <w:t>34</w:t>
            </w:r>
          </w:p>
          <w:p w:rsidR="00C87660" w:rsidRDefault="005040F8" w:rsidP="009A5D01">
            <w:pPr>
              <w:pStyle w:val="Tabletext1"/>
            </w:pPr>
            <w:r w:rsidRPr="00D5584D">
              <w:t>Patients symptomatic for CRC referred for CTC after incomplete colonoscopy</w:t>
            </w:r>
          </w:p>
        </w:tc>
        <w:tc>
          <w:tcPr>
            <w:tcW w:w="1077" w:type="pct"/>
            <w:tcBorders>
              <w:left w:val="single" w:sz="4" w:space="0" w:color="auto"/>
              <w:right w:val="single" w:sz="4" w:space="0" w:color="auto"/>
            </w:tcBorders>
          </w:tcPr>
          <w:p w:rsidR="00C87660" w:rsidRDefault="005040F8" w:rsidP="009A5D01">
            <w:pPr>
              <w:pStyle w:val="Tabletext1"/>
            </w:pPr>
            <w:r w:rsidRPr="00D5584D">
              <w:rPr>
                <w:rFonts w:cs="Times New Roman"/>
              </w:rPr>
              <w:t>Confirmation of findings with surgery or colonoscopy</w:t>
            </w:r>
          </w:p>
        </w:tc>
        <w:tc>
          <w:tcPr>
            <w:tcW w:w="1077" w:type="pct"/>
            <w:tcBorders>
              <w:left w:val="single" w:sz="4" w:space="0" w:color="auto"/>
            </w:tcBorders>
          </w:tcPr>
          <w:p w:rsidR="00C87660" w:rsidRDefault="005040F8" w:rsidP="009A5D01">
            <w:pPr>
              <w:pStyle w:val="Tabletext1"/>
            </w:pPr>
            <w:r w:rsidRPr="00D5584D">
              <w:t>Diagnostic accuracy for CTC (polyps and cancer)</w:t>
            </w:r>
          </w:p>
          <w:p w:rsidR="00C87660" w:rsidRDefault="00584DB2" w:rsidP="009A5D01">
            <w:pPr>
              <w:pStyle w:val="Tabletext1"/>
            </w:pPr>
            <w:r w:rsidRPr="00D5584D">
              <w:t xml:space="preserve">Yield of polyps, CRC and </w:t>
            </w:r>
            <w:proofErr w:type="spellStart"/>
            <w:r w:rsidRPr="00D5584D">
              <w:t>extracolonic</w:t>
            </w:r>
            <w:proofErr w:type="spellEnd"/>
            <w:r w:rsidRPr="00D5584D">
              <w:t xml:space="preserve"> findings</w:t>
            </w:r>
          </w:p>
        </w:tc>
      </w:tr>
    </w:tbl>
    <w:p w:rsidR="00C87660" w:rsidRDefault="009D77F5" w:rsidP="009A5D01">
      <w:pPr>
        <w:spacing w:before="40" w:after="0" w:line="240" w:lineRule="auto"/>
        <w:rPr>
          <w:rFonts w:ascii="Arial Narrow" w:hAnsi="Arial Narrow"/>
          <w:sz w:val="18"/>
          <w:szCs w:val="18"/>
        </w:rPr>
      </w:pPr>
      <w:bookmarkStart w:id="206" w:name="_Ref376528939"/>
      <w:r w:rsidRPr="009D77F5">
        <w:rPr>
          <w:rFonts w:ascii="Arial Narrow" w:hAnsi="Arial Narrow"/>
          <w:sz w:val="18"/>
          <w:szCs w:val="18"/>
        </w:rPr>
        <w:t>CRC</w:t>
      </w:r>
      <w:r w:rsidR="004464EB">
        <w:rPr>
          <w:rFonts w:ascii="Arial Narrow" w:hAnsi="Arial Narrow"/>
          <w:sz w:val="18"/>
          <w:szCs w:val="18"/>
        </w:rPr>
        <w:t xml:space="preserve"> – </w:t>
      </w:r>
      <w:r w:rsidRPr="009D77F5">
        <w:rPr>
          <w:rFonts w:ascii="Arial Narrow" w:hAnsi="Arial Narrow"/>
          <w:sz w:val="18"/>
          <w:szCs w:val="18"/>
        </w:rPr>
        <w:t>colorectal cancer</w:t>
      </w:r>
      <w:r w:rsidR="004464EB">
        <w:rPr>
          <w:rFonts w:ascii="Arial Narrow" w:hAnsi="Arial Narrow"/>
          <w:sz w:val="18"/>
          <w:szCs w:val="18"/>
        </w:rPr>
        <w:t>;</w:t>
      </w:r>
      <w:r>
        <w:rPr>
          <w:sz w:val="18"/>
          <w:szCs w:val="18"/>
        </w:rPr>
        <w:t xml:space="preserve"> </w:t>
      </w:r>
      <w:r w:rsidRPr="00D5584D">
        <w:rPr>
          <w:rFonts w:ascii="Arial Narrow" w:hAnsi="Arial Narrow"/>
          <w:sz w:val="18"/>
          <w:szCs w:val="18"/>
        </w:rPr>
        <w:t>CTC</w:t>
      </w:r>
      <w:r w:rsidR="004464EB">
        <w:rPr>
          <w:rFonts w:ascii="Arial Narrow" w:hAnsi="Arial Narrow"/>
          <w:sz w:val="18"/>
          <w:szCs w:val="18"/>
        </w:rPr>
        <w:t xml:space="preserve"> – </w:t>
      </w:r>
      <w:r w:rsidRPr="00D5584D">
        <w:rPr>
          <w:rFonts w:ascii="Arial Narrow" w:hAnsi="Arial Narrow"/>
          <w:sz w:val="18"/>
          <w:szCs w:val="18"/>
        </w:rPr>
        <w:t>computed tomograph</w:t>
      </w:r>
      <w:r>
        <w:rPr>
          <w:rFonts w:ascii="Arial Narrow" w:hAnsi="Arial Narrow"/>
          <w:sz w:val="18"/>
          <w:szCs w:val="18"/>
        </w:rPr>
        <w:t>y</w:t>
      </w:r>
      <w:r w:rsidRPr="00D5584D">
        <w:rPr>
          <w:rFonts w:ascii="Arial Narrow" w:hAnsi="Arial Narrow"/>
          <w:sz w:val="18"/>
          <w:szCs w:val="18"/>
        </w:rPr>
        <w:t xml:space="preserve"> colonography; PPV</w:t>
      </w:r>
      <w:r w:rsidR="004464EB">
        <w:rPr>
          <w:rFonts w:ascii="Arial Narrow" w:hAnsi="Arial Narrow"/>
          <w:sz w:val="18"/>
          <w:szCs w:val="18"/>
        </w:rPr>
        <w:t xml:space="preserve"> – </w:t>
      </w:r>
      <w:r w:rsidRPr="00D5584D">
        <w:rPr>
          <w:rFonts w:ascii="Arial Narrow" w:hAnsi="Arial Narrow"/>
          <w:sz w:val="18"/>
          <w:szCs w:val="18"/>
        </w:rPr>
        <w:t>positive predictive valu</w:t>
      </w:r>
      <w:r>
        <w:rPr>
          <w:rFonts w:ascii="Arial Narrow" w:hAnsi="Arial Narrow"/>
          <w:sz w:val="18"/>
          <w:szCs w:val="18"/>
        </w:rPr>
        <w:t>e</w:t>
      </w:r>
    </w:p>
    <w:p w:rsidR="009D77F5" w:rsidRPr="009D77F5" w:rsidRDefault="009D77F5" w:rsidP="009D77F5">
      <w:pPr>
        <w:pStyle w:val="Tabletext1"/>
        <w:rPr>
          <w:sz w:val="18"/>
          <w:szCs w:val="18"/>
        </w:rPr>
      </w:pPr>
    </w:p>
    <w:p w:rsidR="007B1660" w:rsidRPr="00320478" w:rsidRDefault="0056400D" w:rsidP="00320478">
      <w:pPr>
        <w:pStyle w:val="TableHeading"/>
      </w:pPr>
      <w:bookmarkStart w:id="207" w:name="_Toc259371339"/>
      <w:r w:rsidRPr="00320478">
        <w:t>Table</w:t>
      </w:r>
      <w:r w:rsidR="005D3770" w:rsidRPr="00320478">
        <w:t xml:space="preserve"> </w:t>
      </w:r>
      <w:r w:rsidR="00345B84" w:rsidRPr="00320478">
        <w:t>44</w:t>
      </w:r>
      <w:bookmarkEnd w:id="206"/>
      <w:r w:rsidR="00E070E0" w:rsidRPr="00320478">
        <w:tab/>
      </w:r>
      <w:r w:rsidRPr="00320478">
        <w:t xml:space="preserve">CTC </w:t>
      </w:r>
      <w:r w:rsidR="000B4FB7" w:rsidRPr="00320478">
        <w:t>diagnostic accuracy</w:t>
      </w:r>
      <w:r w:rsidR="007B1660" w:rsidRPr="00320478">
        <w:t xml:space="preserve"> for polyps </w:t>
      </w:r>
      <w:r w:rsidR="00E070E0" w:rsidRPr="00320478">
        <w:t>&gt;</w:t>
      </w:r>
      <w:r w:rsidR="000B4FB7" w:rsidRPr="00320478">
        <w:t>5</w:t>
      </w:r>
      <w:r w:rsidR="00242FFA" w:rsidRPr="00320478">
        <w:t> mm</w:t>
      </w:r>
      <w:r w:rsidR="00E070E0" w:rsidRPr="00320478">
        <w:t xml:space="preserve"> to</w:t>
      </w:r>
      <w:r w:rsidR="000B4FB7" w:rsidRPr="00320478">
        <w:t xml:space="preserve"> </w:t>
      </w:r>
      <w:r w:rsidR="00E070E0" w:rsidRPr="00320478">
        <w:t>&lt;</w:t>
      </w:r>
      <w:r w:rsidR="007B1660" w:rsidRPr="00320478">
        <w:t>10</w:t>
      </w:r>
      <w:r w:rsidR="00242FFA" w:rsidRPr="00320478">
        <w:t> </w:t>
      </w:r>
      <w:r w:rsidR="007B1660" w:rsidRPr="00320478">
        <w:t xml:space="preserve">mm in patients </w:t>
      </w:r>
      <w:r w:rsidR="003D5C3B" w:rsidRPr="00320478">
        <w:t>who</w:t>
      </w:r>
      <w:r w:rsidR="007B1660" w:rsidRPr="00320478">
        <w:t xml:space="preserve"> underwent an incomplete colonoscopy</w:t>
      </w:r>
      <w:r w:rsidR="002B2872" w:rsidRPr="00320478">
        <w:t>—</w:t>
      </w:r>
      <w:r w:rsidR="007B1660" w:rsidRPr="00320478">
        <w:t>per lesion analysis</w:t>
      </w:r>
      <w:bookmarkEnd w:id="207"/>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1841"/>
        <w:gridCol w:w="1840"/>
        <w:gridCol w:w="1841"/>
        <w:gridCol w:w="1841"/>
      </w:tblGrid>
      <w:tr w:rsidR="005040F8" w:rsidRPr="00D5584D">
        <w:tc>
          <w:tcPr>
            <w:tcW w:w="1840" w:type="dxa"/>
            <w:shd w:val="clear" w:color="auto" w:fill="auto"/>
          </w:tcPr>
          <w:p w:rsidR="005040F8" w:rsidRPr="00D5584D" w:rsidRDefault="005040F8" w:rsidP="00E06A9C">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Study</w:t>
            </w:r>
          </w:p>
        </w:tc>
        <w:tc>
          <w:tcPr>
            <w:tcW w:w="1841" w:type="dxa"/>
          </w:tcPr>
          <w:p w:rsidR="005040F8" w:rsidRPr="00D5584D" w:rsidRDefault="005040F8" w:rsidP="00E06A9C">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Sensitivity</w:t>
            </w:r>
          </w:p>
        </w:tc>
        <w:tc>
          <w:tcPr>
            <w:tcW w:w="1840" w:type="dxa"/>
            <w:shd w:val="clear" w:color="auto" w:fill="auto"/>
          </w:tcPr>
          <w:p w:rsidR="005040F8" w:rsidRPr="00D5584D" w:rsidRDefault="005040F8" w:rsidP="00E06A9C">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Specificity</w:t>
            </w:r>
          </w:p>
        </w:tc>
        <w:tc>
          <w:tcPr>
            <w:tcW w:w="1841" w:type="dxa"/>
          </w:tcPr>
          <w:p w:rsidR="005040F8" w:rsidRPr="00D5584D" w:rsidRDefault="005040F8" w:rsidP="00E06A9C">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PPV</w:t>
            </w:r>
          </w:p>
        </w:tc>
        <w:tc>
          <w:tcPr>
            <w:tcW w:w="1841" w:type="dxa"/>
            <w:shd w:val="clear" w:color="auto" w:fill="auto"/>
          </w:tcPr>
          <w:p w:rsidR="005040F8" w:rsidRPr="00D5584D" w:rsidRDefault="005040F8" w:rsidP="00E06A9C">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NPV</w:t>
            </w:r>
          </w:p>
        </w:tc>
      </w:tr>
      <w:tr w:rsidR="005040F8" w:rsidRPr="00D5584D">
        <w:trPr>
          <w:trHeight w:val="419"/>
        </w:trPr>
        <w:tc>
          <w:tcPr>
            <w:tcW w:w="1840" w:type="dxa"/>
            <w:shd w:val="clear" w:color="auto" w:fill="auto"/>
          </w:tcPr>
          <w:p w:rsidR="00C87660" w:rsidRDefault="00E070E0">
            <w:pPr>
              <w:spacing w:before="40" w:after="40" w:line="240" w:lineRule="auto"/>
              <w:rPr>
                <w:rFonts w:ascii="Arial Narrow" w:hAnsi="Arial Narrow" w:cs="Times New Roman"/>
                <w:sz w:val="20"/>
                <w:szCs w:val="20"/>
              </w:rPr>
            </w:pPr>
            <w:proofErr w:type="spellStart"/>
            <w:r w:rsidRPr="00D5584D">
              <w:rPr>
                <w:rFonts w:ascii="Arial Narrow" w:hAnsi="Arial Narrow" w:cs="Times New Roman"/>
                <w:sz w:val="20"/>
                <w:szCs w:val="20"/>
              </w:rPr>
              <w:t>Copel</w:t>
            </w:r>
            <w:proofErr w:type="spellEnd"/>
            <w:r w:rsidRPr="00D5584D">
              <w:rPr>
                <w:rFonts w:ascii="Arial Narrow" w:hAnsi="Arial Narrow" w:cs="Times New Roman"/>
                <w:sz w:val="20"/>
                <w:szCs w:val="20"/>
              </w:rPr>
              <w:t xml:space="preserve"> et</w:t>
            </w:r>
            <w:r w:rsidR="005040F8" w:rsidRPr="00D5584D">
              <w:rPr>
                <w:rFonts w:ascii="Arial Narrow" w:hAnsi="Arial Narrow" w:cs="Times New Roman"/>
                <w:sz w:val="20"/>
                <w:szCs w:val="20"/>
              </w:rPr>
              <w:t xml:space="preserve"> al</w:t>
            </w:r>
            <w:r w:rsidR="0042198D">
              <w:rPr>
                <w:rFonts w:ascii="Arial Narrow" w:hAnsi="Arial Narrow" w:cs="Times New Roman"/>
                <w:sz w:val="20"/>
                <w:szCs w:val="20"/>
              </w:rPr>
              <w:t>.</w:t>
            </w:r>
            <w:r w:rsidR="00606B4A" w:rsidRPr="00D5584D">
              <w:rPr>
                <w:rFonts w:ascii="Arial Narrow" w:hAnsi="Arial Narrow" w:cs="Times New Roman"/>
                <w:sz w:val="20"/>
                <w:szCs w:val="20"/>
              </w:rPr>
              <w:t xml:space="preserve"> </w:t>
            </w:r>
            <w:r w:rsidR="00FF5587">
              <w:rPr>
                <w:rFonts w:ascii="Arial Narrow" w:hAnsi="Arial Narrow" w:cs="Times New Roman"/>
                <w:sz w:val="20"/>
                <w:szCs w:val="20"/>
              </w:rPr>
              <w:t>(</w:t>
            </w:r>
            <w:r w:rsidR="005040F8" w:rsidRPr="00D5584D">
              <w:rPr>
                <w:rFonts w:ascii="Arial Narrow" w:hAnsi="Arial Narrow" w:cs="Times New Roman"/>
                <w:sz w:val="20"/>
                <w:szCs w:val="20"/>
              </w:rPr>
              <w:t>2007</w:t>
            </w:r>
            <w:r w:rsidR="00FF5587">
              <w:rPr>
                <w:rFonts w:ascii="Arial Narrow" w:hAnsi="Arial Narrow" w:cs="Times New Roman"/>
                <w:sz w:val="20"/>
                <w:szCs w:val="20"/>
              </w:rPr>
              <w:t xml:space="preserve">) </w:t>
            </w:r>
            <w:r w:rsidR="00FF5587" w:rsidRPr="00242FFA">
              <w:rPr>
                <w:rFonts w:ascii="Arial Narrow" w:hAnsi="Arial Narrow"/>
                <w:sz w:val="18"/>
                <w:szCs w:val="18"/>
                <w:vertAlign w:val="superscript"/>
              </w:rPr>
              <w:t>a</w:t>
            </w:r>
          </w:p>
        </w:tc>
        <w:tc>
          <w:tcPr>
            <w:tcW w:w="1841" w:type="dxa"/>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c>
          <w:tcPr>
            <w:tcW w:w="1840"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c>
          <w:tcPr>
            <w:tcW w:w="1841" w:type="dxa"/>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33.3%</w:t>
            </w:r>
          </w:p>
        </w:tc>
        <w:tc>
          <w:tcPr>
            <w:tcW w:w="1841"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r>
      <w:tr w:rsidR="005040F8" w:rsidRPr="00D5584D">
        <w:trPr>
          <w:trHeight w:val="397"/>
        </w:trPr>
        <w:tc>
          <w:tcPr>
            <w:tcW w:w="1840"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proofErr w:type="spellStart"/>
            <w:r w:rsidRPr="00D5584D">
              <w:rPr>
                <w:rFonts w:ascii="Arial Narrow" w:hAnsi="Arial Narrow" w:cs="Times New Roman"/>
                <w:sz w:val="20"/>
                <w:szCs w:val="20"/>
              </w:rPr>
              <w:t>Neri</w:t>
            </w:r>
            <w:proofErr w:type="spellEnd"/>
            <w:r w:rsidRPr="00D5584D">
              <w:rPr>
                <w:rFonts w:ascii="Arial Narrow" w:hAnsi="Arial Narrow" w:cs="Times New Roman"/>
                <w:sz w:val="20"/>
                <w:szCs w:val="20"/>
              </w:rPr>
              <w:t xml:space="preserve"> et al</w:t>
            </w:r>
            <w:r w:rsidR="0042198D">
              <w:rPr>
                <w:rFonts w:ascii="Arial Narrow" w:hAnsi="Arial Narrow" w:cs="Times New Roman"/>
                <w:sz w:val="20"/>
                <w:szCs w:val="20"/>
              </w:rPr>
              <w:t>.</w:t>
            </w:r>
            <w:r w:rsidR="000710AA" w:rsidRPr="009A5D01">
              <w:rPr>
                <w:rFonts w:ascii="Arial Narrow" w:hAnsi="Arial Narrow"/>
                <w:sz w:val="18"/>
                <w:szCs w:val="18"/>
              </w:rPr>
              <w:t xml:space="preserve"> </w:t>
            </w:r>
            <w:r w:rsidR="00FF5587">
              <w:rPr>
                <w:rFonts w:ascii="Arial Narrow" w:hAnsi="Arial Narrow" w:cs="Times New Roman"/>
                <w:sz w:val="20"/>
                <w:szCs w:val="20"/>
              </w:rPr>
              <w:t>(</w:t>
            </w:r>
            <w:r w:rsidRPr="00D5584D">
              <w:rPr>
                <w:rFonts w:ascii="Arial Narrow" w:hAnsi="Arial Narrow" w:cs="Times New Roman"/>
                <w:sz w:val="20"/>
                <w:szCs w:val="20"/>
              </w:rPr>
              <w:t>2002</w:t>
            </w:r>
            <w:r w:rsidR="00FF5587">
              <w:rPr>
                <w:rFonts w:ascii="Arial Narrow" w:hAnsi="Arial Narrow" w:cs="Times New Roman"/>
                <w:sz w:val="20"/>
                <w:szCs w:val="20"/>
              </w:rPr>
              <w:t xml:space="preserve">) </w:t>
            </w:r>
            <w:r w:rsidR="00FF5587" w:rsidRPr="00242FFA">
              <w:rPr>
                <w:rFonts w:ascii="Arial Narrow" w:hAnsi="Arial Narrow"/>
                <w:sz w:val="18"/>
                <w:szCs w:val="18"/>
                <w:vertAlign w:val="superscript"/>
              </w:rPr>
              <w:t>a</w:t>
            </w:r>
          </w:p>
        </w:tc>
        <w:tc>
          <w:tcPr>
            <w:tcW w:w="1841" w:type="dxa"/>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100%</w:t>
            </w:r>
          </w:p>
        </w:tc>
        <w:tc>
          <w:tcPr>
            <w:tcW w:w="1840"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80</w:t>
            </w:r>
            <w:r w:rsidR="00242FFA">
              <w:rPr>
                <w:rFonts w:ascii="Arial Narrow" w:hAnsi="Arial Narrow" w:cs="Times New Roman"/>
                <w:sz w:val="20"/>
                <w:szCs w:val="20"/>
              </w:rPr>
              <w:t>.0</w:t>
            </w:r>
            <w:r w:rsidRPr="00D5584D">
              <w:rPr>
                <w:rFonts w:ascii="Arial Narrow" w:hAnsi="Arial Narrow" w:cs="Times New Roman"/>
                <w:sz w:val="20"/>
                <w:szCs w:val="20"/>
              </w:rPr>
              <w:t>%</w:t>
            </w:r>
          </w:p>
        </w:tc>
        <w:tc>
          <w:tcPr>
            <w:tcW w:w="1841" w:type="dxa"/>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86</w:t>
            </w:r>
            <w:r w:rsidR="00242FFA">
              <w:rPr>
                <w:rFonts w:ascii="Arial Narrow" w:hAnsi="Arial Narrow" w:cs="Times New Roman"/>
                <w:sz w:val="20"/>
                <w:szCs w:val="20"/>
              </w:rPr>
              <w:t>.0</w:t>
            </w:r>
            <w:r w:rsidRPr="00D5584D">
              <w:rPr>
                <w:rFonts w:ascii="Arial Narrow" w:hAnsi="Arial Narrow" w:cs="Times New Roman"/>
                <w:sz w:val="20"/>
                <w:szCs w:val="20"/>
              </w:rPr>
              <w:t>%</w:t>
            </w:r>
          </w:p>
        </w:tc>
        <w:tc>
          <w:tcPr>
            <w:tcW w:w="1841"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100%</w:t>
            </w:r>
          </w:p>
        </w:tc>
      </w:tr>
    </w:tbl>
    <w:p w:rsidR="0056400D" w:rsidRDefault="000710AA" w:rsidP="00DF5504">
      <w:pPr>
        <w:spacing w:before="40" w:after="0" w:line="240" w:lineRule="auto"/>
        <w:rPr>
          <w:rFonts w:ascii="Arial Narrow" w:hAnsi="Arial Narrow"/>
          <w:sz w:val="18"/>
          <w:szCs w:val="18"/>
        </w:rPr>
      </w:pPr>
      <w:proofErr w:type="gramStart"/>
      <w:r w:rsidRPr="009A5D01">
        <w:rPr>
          <w:rFonts w:ascii="Arial Narrow" w:hAnsi="Arial Narrow"/>
          <w:sz w:val="18"/>
          <w:szCs w:val="18"/>
          <w:vertAlign w:val="superscript"/>
        </w:rPr>
        <w:t>a</w:t>
      </w:r>
      <w:proofErr w:type="gramEnd"/>
      <w:r w:rsidR="00242FFA">
        <w:rPr>
          <w:rFonts w:ascii="Arial Narrow" w:hAnsi="Arial Narrow"/>
          <w:sz w:val="18"/>
          <w:szCs w:val="18"/>
        </w:rPr>
        <w:t xml:space="preserve"> </w:t>
      </w:r>
      <w:proofErr w:type="spellStart"/>
      <w:r w:rsidR="00E070E0" w:rsidRPr="00D5584D">
        <w:rPr>
          <w:rFonts w:ascii="Arial Narrow" w:hAnsi="Arial Narrow"/>
          <w:sz w:val="18"/>
          <w:szCs w:val="18"/>
        </w:rPr>
        <w:t>Copel</w:t>
      </w:r>
      <w:proofErr w:type="spellEnd"/>
      <w:r w:rsidR="00E070E0" w:rsidRPr="00D5584D">
        <w:rPr>
          <w:rFonts w:ascii="Arial Narrow" w:hAnsi="Arial Narrow"/>
          <w:sz w:val="18"/>
          <w:szCs w:val="18"/>
        </w:rPr>
        <w:t xml:space="preserve"> categorised polyps as 6</w:t>
      </w:r>
      <w:r w:rsidR="00242FFA">
        <w:rPr>
          <w:rFonts w:ascii="Arial Narrow" w:hAnsi="Arial Narrow"/>
          <w:sz w:val="18"/>
          <w:szCs w:val="18"/>
        </w:rPr>
        <w:t>–</w:t>
      </w:r>
      <w:r w:rsidR="00BE21C4" w:rsidRPr="00D5584D">
        <w:rPr>
          <w:rFonts w:ascii="Arial Narrow" w:hAnsi="Arial Narrow"/>
          <w:sz w:val="18"/>
          <w:szCs w:val="18"/>
        </w:rPr>
        <w:t>9 m</w:t>
      </w:r>
      <w:r w:rsidR="00E070E0" w:rsidRPr="00D5584D">
        <w:rPr>
          <w:rFonts w:ascii="Arial Narrow" w:hAnsi="Arial Narrow"/>
          <w:sz w:val="18"/>
          <w:szCs w:val="18"/>
        </w:rPr>
        <w:t xml:space="preserve">m, </w:t>
      </w:r>
      <w:proofErr w:type="spellStart"/>
      <w:r w:rsidR="00E070E0" w:rsidRPr="00D5584D">
        <w:rPr>
          <w:rFonts w:ascii="Arial Narrow" w:hAnsi="Arial Narrow"/>
          <w:sz w:val="18"/>
          <w:szCs w:val="18"/>
        </w:rPr>
        <w:t>Neri</w:t>
      </w:r>
      <w:proofErr w:type="spellEnd"/>
      <w:r w:rsidR="00E070E0" w:rsidRPr="00D5584D">
        <w:rPr>
          <w:rFonts w:ascii="Arial Narrow" w:hAnsi="Arial Narrow"/>
          <w:sz w:val="18"/>
          <w:szCs w:val="18"/>
        </w:rPr>
        <w:t xml:space="preserve"> categorised polyps as 5</w:t>
      </w:r>
      <w:r w:rsidR="00242FFA">
        <w:rPr>
          <w:rFonts w:ascii="Arial Narrow" w:hAnsi="Arial Narrow"/>
          <w:sz w:val="18"/>
          <w:szCs w:val="18"/>
        </w:rPr>
        <w:t>–</w:t>
      </w:r>
      <w:r w:rsidR="00BE21C4" w:rsidRPr="00D5584D">
        <w:rPr>
          <w:rFonts w:ascii="Arial Narrow" w:hAnsi="Arial Narrow"/>
          <w:sz w:val="18"/>
          <w:szCs w:val="18"/>
        </w:rPr>
        <w:t>10 mm</w:t>
      </w:r>
    </w:p>
    <w:p w:rsidR="00DF5504" w:rsidRPr="00D5584D" w:rsidRDefault="00DF5504" w:rsidP="00DF5504">
      <w:pPr>
        <w:spacing w:before="40" w:after="0" w:line="240" w:lineRule="auto"/>
        <w:rPr>
          <w:rFonts w:ascii="Arial Narrow" w:hAnsi="Arial Narrow"/>
          <w:sz w:val="18"/>
          <w:szCs w:val="18"/>
        </w:rPr>
      </w:pPr>
      <w:r w:rsidRPr="00D5584D">
        <w:rPr>
          <w:rFonts w:ascii="Arial Narrow" w:hAnsi="Arial Narrow"/>
          <w:sz w:val="18"/>
          <w:szCs w:val="18"/>
        </w:rPr>
        <w:t>PPV</w:t>
      </w:r>
      <w:r>
        <w:rPr>
          <w:rFonts w:ascii="Arial Narrow" w:hAnsi="Arial Narrow"/>
          <w:sz w:val="18"/>
          <w:szCs w:val="18"/>
        </w:rPr>
        <w:t xml:space="preserve"> – </w:t>
      </w:r>
      <w:r w:rsidRPr="00D5584D">
        <w:rPr>
          <w:rFonts w:ascii="Arial Narrow" w:hAnsi="Arial Narrow"/>
          <w:sz w:val="18"/>
          <w:szCs w:val="18"/>
        </w:rPr>
        <w:t>positive predictive value; NPV</w:t>
      </w:r>
      <w:r>
        <w:rPr>
          <w:rFonts w:ascii="Arial Narrow" w:hAnsi="Arial Narrow"/>
          <w:sz w:val="18"/>
          <w:szCs w:val="18"/>
        </w:rPr>
        <w:t xml:space="preserve"> – </w:t>
      </w:r>
      <w:r w:rsidRPr="00D5584D">
        <w:rPr>
          <w:rFonts w:ascii="Arial Narrow" w:hAnsi="Arial Narrow"/>
          <w:sz w:val="18"/>
          <w:szCs w:val="18"/>
        </w:rPr>
        <w:t>negative predictive value</w:t>
      </w:r>
      <w:r>
        <w:rPr>
          <w:rFonts w:ascii="Arial Narrow" w:hAnsi="Arial Narrow"/>
          <w:sz w:val="18"/>
          <w:szCs w:val="18"/>
        </w:rPr>
        <w:t>; NR – not reported</w:t>
      </w:r>
    </w:p>
    <w:p w:rsidR="00C87660" w:rsidRDefault="00C87660" w:rsidP="009A5D01">
      <w:pPr>
        <w:spacing w:before="40" w:after="0" w:line="240" w:lineRule="auto"/>
        <w:rPr>
          <w:rFonts w:ascii="Arial Narrow" w:hAnsi="Arial Narrow"/>
          <w:sz w:val="18"/>
          <w:szCs w:val="18"/>
        </w:rPr>
      </w:pPr>
    </w:p>
    <w:p w:rsidR="000B4FB7" w:rsidRPr="00320478" w:rsidRDefault="00BD7FB8" w:rsidP="00320478">
      <w:pPr>
        <w:pStyle w:val="TableHeading"/>
      </w:pPr>
      <w:bookmarkStart w:id="208" w:name="_Toc259371340"/>
      <w:r w:rsidRPr="00320478">
        <w:t>Table</w:t>
      </w:r>
      <w:r w:rsidR="005D3770" w:rsidRPr="00320478">
        <w:t xml:space="preserve"> </w:t>
      </w:r>
      <w:r w:rsidR="00345B84" w:rsidRPr="00320478">
        <w:t>45</w:t>
      </w:r>
      <w:r w:rsidR="00E070E0" w:rsidRPr="00320478">
        <w:tab/>
      </w:r>
      <w:r w:rsidRPr="00320478">
        <w:t xml:space="preserve">CTC diagnostic accuracy outcomes </w:t>
      </w:r>
      <w:r w:rsidR="003D5C3B" w:rsidRPr="00320478">
        <w:t xml:space="preserve">for </w:t>
      </w:r>
      <w:proofErr w:type="gramStart"/>
      <w:r w:rsidR="003D5C3B" w:rsidRPr="00320478">
        <w:t>polyps</w:t>
      </w:r>
      <w:proofErr w:type="gramEnd"/>
      <w:r w:rsidR="003D5C3B" w:rsidRPr="00320478">
        <w:t xml:space="preserve"> ≥</w:t>
      </w:r>
      <w:r w:rsidR="000B4FB7" w:rsidRPr="00320478">
        <w:t xml:space="preserve">10 mm in patients </w:t>
      </w:r>
      <w:r w:rsidR="003D5C3B" w:rsidRPr="00320478">
        <w:t>who</w:t>
      </w:r>
      <w:r w:rsidR="000B4FB7" w:rsidRPr="00320478">
        <w:t xml:space="preserve"> underwent an incomplete colonoscopy</w:t>
      </w:r>
      <w:r w:rsidR="002B2872" w:rsidRPr="00320478">
        <w:t>—</w:t>
      </w:r>
      <w:r w:rsidR="000B4FB7" w:rsidRPr="00320478">
        <w:t>per lesion analysis</w:t>
      </w:r>
      <w:bookmarkEnd w:id="208"/>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36"/>
        <w:gridCol w:w="1836"/>
        <w:gridCol w:w="1836"/>
        <w:gridCol w:w="1836"/>
      </w:tblGrid>
      <w:tr w:rsidR="005040F8" w:rsidRPr="00D5584D">
        <w:tc>
          <w:tcPr>
            <w:tcW w:w="1836" w:type="dxa"/>
            <w:shd w:val="clear" w:color="auto" w:fill="auto"/>
          </w:tcPr>
          <w:p w:rsidR="005040F8" w:rsidRPr="00D5584D" w:rsidRDefault="005040F8" w:rsidP="00E06A9C">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Study</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Sensitivity</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Specificity</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PPV</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NPV</w:t>
            </w:r>
          </w:p>
        </w:tc>
      </w:tr>
      <w:tr w:rsidR="005040F8" w:rsidRPr="00D5584D">
        <w:trPr>
          <w:trHeight w:val="409"/>
        </w:trPr>
        <w:tc>
          <w:tcPr>
            <w:tcW w:w="1836" w:type="dxa"/>
            <w:shd w:val="clear" w:color="auto" w:fill="auto"/>
          </w:tcPr>
          <w:p w:rsidR="00A54C9B" w:rsidRDefault="005040F8">
            <w:pPr>
              <w:spacing w:before="40" w:after="40" w:line="240" w:lineRule="auto"/>
              <w:rPr>
                <w:rFonts w:ascii="Arial Narrow" w:hAnsi="Arial Narrow" w:cs="Times New Roman"/>
                <w:sz w:val="20"/>
                <w:szCs w:val="20"/>
              </w:rPr>
            </w:pPr>
            <w:proofErr w:type="spellStart"/>
            <w:r w:rsidRPr="00D5584D">
              <w:rPr>
                <w:rFonts w:ascii="Arial Narrow" w:hAnsi="Arial Narrow" w:cs="Times New Roman"/>
                <w:sz w:val="20"/>
                <w:szCs w:val="20"/>
              </w:rPr>
              <w:t>Copel</w:t>
            </w:r>
            <w:proofErr w:type="spellEnd"/>
            <w:r w:rsidRPr="00D5584D">
              <w:rPr>
                <w:rFonts w:ascii="Arial Narrow" w:hAnsi="Arial Narrow" w:cs="Times New Roman"/>
                <w:sz w:val="20"/>
                <w:szCs w:val="20"/>
              </w:rPr>
              <w:t xml:space="preserve"> et al</w:t>
            </w:r>
            <w:r w:rsidR="0042198D">
              <w:rPr>
                <w:rFonts w:ascii="Arial Narrow" w:hAnsi="Arial Narrow" w:cs="Times New Roman"/>
                <w:sz w:val="20"/>
                <w:szCs w:val="20"/>
              </w:rPr>
              <w:t>.</w:t>
            </w:r>
            <w:r w:rsidR="0042198D" w:rsidRPr="00D5584D">
              <w:rPr>
                <w:rFonts w:ascii="Arial Narrow" w:hAnsi="Arial Narrow" w:cs="Times New Roman"/>
                <w:sz w:val="20"/>
                <w:szCs w:val="20"/>
              </w:rPr>
              <w:t xml:space="preserve"> </w:t>
            </w:r>
            <w:r w:rsidR="00D45079">
              <w:rPr>
                <w:rFonts w:ascii="Arial Narrow" w:hAnsi="Arial Narrow" w:cs="Times New Roman"/>
                <w:sz w:val="20"/>
                <w:szCs w:val="20"/>
              </w:rPr>
              <w:t>(</w:t>
            </w:r>
            <w:r w:rsidRPr="00D5584D">
              <w:rPr>
                <w:rFonts w:ascii="Arial Narrow" w:hAnsi="Arial Narrow" w:cs="Times New Roman"/>
                <w:sz w:val="20"/>
                <w:szCs w:val="20"/>
              </w:rPr>
              <w:t>2007</w:t>
            </w:r>
            <w:r w:rsidR="00D45079">
              <w:rPr>
                <w:rFonts w:ascii="Arial Narrow" w:hAnsi="Arial Narrow" w:cs="Times New Roman"/>
                <w:sz w:val="20"/>
                <w:szCs w:val="20"/>
              </w:rPr>
              <w:t>)</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70%</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r>
      <w:tr w:rsidR="005040F8" w:rsidRPr="00D5584D">
        <w:trPr>
          <w:trHeight w:val="415"/>
        </w:trPr>
        <w:tc>
          <w:tcPr>
            <w:tcW w:w="1836" w:type="dxa"/>
            <w:shd w:val="clear" w:color="auto" w:fill="auto"/>
          </w:tcPr>
          <w:p w:rsidR="00A54C9B" w:rsidRDefault="005040F8">
            <w:pPr>
              <w:spacing w:before="40" w:after="40" w:line="240" w:lineRule="auto"/>
              <w:rPr>
                <w:rFonts w:ascii="Arial Narrow" w:hAnsi="Arial Narrow" w:cs="Times New Roman"/>
                <w:sz w:val="20"/>
                <w:szCs w:val="20"/>
              </w:rPr>
            </w:pPr>
            <w:proofErr w:type="spellStart"/>
            <w:r w:rsidRPr="00D5584D">
              <w:rPr>
                <w:rFonts w:ascii="Arial Narrow" w:hAnsi="Arial Narrow" w:cs="Times New Roman"/>
                <w:sz w:val="20"/>
                <w:szCs w:val="20"/>
              </w:rPr>
              <w:t>Neri</w:t>
            </w:r>
            <w:proofErr w:type="spellEnd"/>
            <w:r w:rsidRPr="00D5584D">
              <w:rPr>
                <w:rFonts w:ascii="Arial Narrow" w:hAnsi="Arial Narrow" w:cs="Times New Roman"/>
                <w:sz w:val="20"/>
                <w:szCs w:val="20"/>
              </w:rPr>
              <w:t xml:space="preserve"> et al</w:t>
            </w:r>
            <w:r w:rsidR="0042198D">
              <w:rPr>
                <w:rFonts w:ascii="Arial Narrow" w:hAnsi="Arial Narrow" w:cs="Times New Roman"/>
                <w:sz w:val="20"/>
                <w:szCs w:val="20"/>
              </w:rPr>
              <w:t>.</w:t>
            </w:r>
            <w:r w:rsidR="0042198D" w:rsidRPr="00D5584D">
              <w:rPr>
                <w:rFonts w:ascii="Arial Narrow" w:hAnsi="Arial Narrow" w:cs="Times New Roman"/>
                <w:sz w:val="20"/>
                <w:szCs w:val="20"/>
              </w:rPr>
              <w:t xml:space="preserve"> </w:t>
            </w:r>
            <w:r w:rsidR="00D45079">
              <w:rPr>
                <w:rFonts w:ascii="Arial Narrow" w:hAnsi="Arial Narrow" w:cs="Times New Roman"/>
                <w:sz w:val="20"/>
                <w:szCs w:val="20"/>
              </w:rPr>
              <w:t>(</w:t>
            </w:r>
            <w:r w:rsidRPr="00D5584D">
              <w:rPr>
                <w:rFonts w:ascii="Arial Narrow" w:hAnsi="Arial Narrow" w:cs="Times New Roman"/>
                <w:sz w:val="20"/>
                <w:szCs w:val="20"/>
              </w:rPr>
              <w:t>2002</w:t>
            </w:r>
            <w:r w:rsidR="00D45079">
              <w:rPr>
                <w:rFonts w:ascii="Arial Narrow" w:hAnsi="Arial Narrow" w:cs="Times New Roman"/>
                <w:sz w:val="20"/>
                <w:szCs w:val="20"/>
              </w:rPr>
              <w:t>)</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100%</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100%</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100%</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100%</w:t>
            </w:r>
          </w:p>
        </w:tc>
      </w:tr>
    </w:tbl>
    <w:p w:rsidR="00C87660" w:rsidRDefault="00EC7A53" w:rsidP="00BF6A25">
      <w:pPr>
        <w:spacing w:before="40" w:after="0" w:line="240" w:lineRule="auto"/>
        <w:rPr>
          <w:rFonts w:ascii="Arial Narrow" w:hAnsi="Arial Narrow"/>
          <w:sz w:val="18"/>
          <w:szCs w:val="18"/>
        </w:rPr>
      </w:pPr>
      <w:bookmarkStart w:id="209" w:name="_Ref376531221"/>
      <w:r w:rsidRPr="00D5584D">
        <w:rPr>
          <w:rFonts w:ascii="Arial Narrow" w:hAnsi="Arial Narrow"/>
          <w:sz w:val="18"/>
          <w:szCs w:val="18"/>
        </w:rPr>
        <w:t>PPV</w:t>
      </w:r>
      <w:r w:rsidR="004464EB">
        <w:rPr>
          <w:rFonts w:ascii="Arial Narrow" w:hAnsi="Arial Narrow"/>
          <w:sz w:val="18"/>
          <w:szCs w:val="18"/>
        </w:rPr>
        <w:t xml:space="preserve"> – </w:t>
      </w:r>
      <w:r w:rsidRPr="00D5584D">
        <w:rPr>
          <w:rFonts w:ascii="Arial Narrow" w:hAnsi="Arial Narrow"/>
          <w:sz w:val="18"/>
          <w:szCs w:val="18"/>
        </w:rPr>
        <w:t>positive predictive value; NPV</w:t>
      </w:r>
      <w:r w:rsidR="004464EB">
        <w:rPr>
          <w:rFonts w:ascii="Arial Narrow" w:hAnsi="Arial Narrow"/>
          <w:sz w:val="18"/>
          <w:szCs w:val="18"/>
        </w:rPr>
        <w:t xml:space="preserve"> – </w:t>
      </w:r>
      <w:r w:rsidRPr="00D5584D">
        <w:rPr>
          <w:rFonts w:ascii="Arial Narrow" w:hAnsi="Arial Narrow"/>
          <w:sz w:val="18"/>
          <w:szCs w:val="18"/>
        </w:rPr>
        <w:t>negative predictive value</w:t>
      </w:r>
      <w:r>
        <w:rPr>
          <w:rFonts w:ascii="Arial Narrow" w:hAnsi="Arial Narrow"/>
          <w:sz w:val="18"/>
          <w:szCs w:val="18"/>
        </w:rPr>
        <w:t>; NR</w:t>
      </w:r>
      <w:r w:rsidR="004464EB">
        <w:rPr>
          <w:rFonts w:ascii="Arial Narrow" w:hAnsi="Arial Narrow"/>
          <w:sz w:val="18"/>
          <w:szCs w:val="18"/>
        </w:rPr>
        <w:t xml:space="preserve"> – </w:t>
      </w:r>
      <w:r>
        <w:rPr>
          <w:rFonts w:ascii="Arial Narrow" w:hAnsi="Arial Narrow"/>
          <w:sz w:val="18"/>
          <w:szCs w:val="18"/>
        </w:rPr>
        <w:t>not reported</w:t>
      </w:r>
    </w:p>
    <w:p w:rsidR="00BF6A25" w:rsidRDefault="00BF6A25" w:rsidP="00BF6A25">
      <w:pPr>
        <w:spacing w:before="40" w:after="0" w:line="240" w:lineRule="auto"/>
        <w:rPr>
          <w:rFonts w:ascii="Arial Narrow" w:hAnsi="Arial Narrow"/>
          <w:sz w:val="18"/>
          <w:szCs w:val="18"/>
        </w:rPr>
      </w:pPr>
    </w:p>
    <w:p w:rsidR="000B4FB7" w:rsidRPr="00320478" w:rsidRDefault="000B4FB7" w:rsidP="00320478">
      <w:pPr>
        <w:pStyle w:val="TableHeading"/>
      </w:pPr>
      <w:bookmarkStart w:id="210" w:name="_Toc259371341"/>
      <w:r w:rsidRPr="00320478">
        <w:t>Table</w:t>
      </w:r>
      <w:r w:rsidR="005D3770" w:rsidRPr="00320478">
        <w:t xml:space="preserve"> </w:t>
      </w:r>
      <w:r w:rsidR="00345B84" w:rsidRPr="00320478">
        <w:t>46</w:t>
      </w:r>
      <w:bookmarkEnd w:id="209"/>
      <w:r w:rsidR="00E070E0" w:rsidRPr="00320478">
        <w:tab/>
      </w:r>
      <w:r w:rsidRPr="00320478">
        <w:t>CTC diagnostic accuracy for CRC in patients</w:t>
      </w:r>
      <w:r w:rsidR="003D5C3B" w:rsidRPr="00320478">
        <w:t xml:space="preserve"> who</w:t>
      </w:r>
      <w:r w:rsidRPr="00320478">
        <w:t xml:space="preserve"> underwent an incomplete colonoscopy</w:t>
      </w:r>
      <w:r w:rsidR="002B2872" w:rsidRPr="00320478">
        <w:t>—</w:t>
      </w:r>
      <w:r w:rsidRPr="00320478">
        <w:t>per lesion analysis</w:t>
      </w:r>
      <w:bookmarkEnd w:id="210"/>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36"/>
        <w:gridCol w:w="1836"/>
        <w:gridCol w:w="1836"/>
        <w:gridCol w:w="1836"/>
      </w:tblGrid>
      <w:tr w:rsidR="005040F8" w:rsidRPr="00D5584D">
        <w:tc>
          <w:tcPr>
            <w:tcW w:w="1836" w:type="dxa"/>
            <w:shd w:val="clear" w:color="auto" w:fill="auto"/>
          </w:tcPr>
          <w:p w:rsidR="005040F8" w:rsidRPr="00D5584D" w:rsidRDefault="005040F8" w:rsidP="00E06A9C">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Study</w:t>
            </w:r>
          </w:p>
        </w:tc>
        <w:tc>
          <w:tcPr>
            <w:tcW w:w="1836" w:type="dxa"/>
          </w:tcPr>
          <w:p w:rsidR="005040F8" w:rsidRPr="00D5584D" w:rsidRDefault="005040F8" w:rsidP="00E06A9C">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Sensitivity</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Specificity</w:t>
            </w:r>
          </w:p>
        </w:tc>
        <w:tc>
          <w:tcPr>
            <w:tcW w:w="1836" w:type="dxa"/>
          </w:tcPr>
          <w:p w:rsidR="005040F8" w:rsidRPr="00D5584D" w:rsidRDefault="005040F8" w:rsidP="00E06A9C">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PPV</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NPV</w:t>
            </w:r>
          </w:p>
        </w:tc>
      </w:tr>
      <w:tr w:rsidR="005040F8" w:rsidRPr="00D5584D">
        <w:trPr>
          <w:trHeight w:val="357"/>
        </w:trPr>
        <w:tc>
          <w:tcPr>
            <w:tcW w:w="1836" w:type="dxa"/>
            <w:shd w:val="clear" w:color="auto" w:fill="auto"/>
          </w:tcPr>
          <w:p w:rsidR="00A54C9B" w:rsidRDefault="005040F8">
            <w:pPr>
              <w:spacing w:before="40" w:after="40" w:line="240" w:lineRule="auto"/>
              <w:rPr>
                <w:rFonts w:ascii="Arial Narrow" w:hAnsi="Arial Narrow" w:cs="Times New Roman"/>
                <w:sz w:val="20"/>
                <w:szCs w:val="20"/>
              </w:rPr>
            </w:pPr>
            <w:proofErr w:type="spellStart"/>
            <w:r w:rsidRPr="00D5584D">
              <w:rPr>
                <w:rFonts w:ascii="Arial Narrow" w:hAnsi="Arial Narrow" w:cs="Times New Roman"/>
                <w:sz w:val="20"/>
                <w:szCs w:val="20"/>
              </w:rPr>
              <w:t>Copel</w:t>
            </w:r>
            <w:proofErr w:type="spellEnd"/>
            <w:r w:rsidRPr="00D5584D">
              <w:rPr>
                <w:rFonts w:ascii="Arial Narrow" w:hAnsi="Arial Narrow" w:cs="Times New Roman"/>
                <w:sz w:val="20"/>
                <w:szCs w:val="20"/>
              </w:rPr>
              <w:t xml:space="preserve"> et al</w:t>
            </w:r>
            <w:r w:rsidR="0042198D">
              <w:rPr>
                <w:rFonts w:ascii="Arial Narrow" w:hAnsi="Arial Narrow" w:cs="Times New Roman"/>
                <w:sz w:val="20"/>
                <w:szCs w:val="20"/>
              </w:rPr>
              <w:t>.</w:t>
            </w:r>
            <w:r w:rsidR="0042198D" w:rsidRPr="00D5584D">
              <w:rPr>
                <w:rFonts w:ascii="Arial Narrow" w:hAnsi="Arial Narrow" w:cs="Times New Roman"/>
                <w:sz w:val="20"/>
                <w:szCs w:val="20"/>
              </w:rPr>
              <w:t xml:space="preserve"> </w:t>
            </w:r>
            <w:r w:rsidR="0006505A">
              <w:rPr>
                <w:rFonts w:ascii="Arial Narrow" w:hAnsi="Arial Narrow" w:cs="Times New Roman"/>
                <w:sz w:val="20"/>
                <w:szCs w:val="20"/>
              </w:rPr>
              <w:t>(</w:t>
            </w:r>
            <w:r w:rsidRPr="00D5584D">
              <w:rPr>
                <w:rFonts w:ascii="Arial Narrow" w:hAnsi="Arial Narrow" w:cs="Times New Roman"/>
                <w:sz w:val="20"/>
                <w:szCs w:val="20"/>
              </w:rPr>
              <w:t>2007</w:t>
            </w:r>
            <w:r w:rsidR="0006505A">
              <w:rPr>
                <w:rFonts w:ascii="Arial Narrow" w:hAnsi="Arial Narrow" w:cs="Times New Roman"/>
                <w:sz w:val="20"/>
                <w:szCs w:val="20"/>
              </w:rPr>
              <w:t>)</w:t>
            </w:r>
          </w:p>
        </w:tc>
        <w:tc>
          <w:tcPr>
            <w:tcW w:w="1836" w:type="dxa"/>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c>
          <w:tcPr>
            <w:tcW w:w="1836" w:type="dxa"/>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33.3%</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r>
      <w:tr w:rsidR="005040F8" w:rsidRPr="00D5584D">
        <w:trPr>
          <w:trHeight w:val="405"/>
        </w:trPr>
        <w:tc>
          <w:tcPr>
            <w:tcW w:w="1836" w:type="dxa"/>
            <w:shd w:val="clear" w:color="auto" w:fill="auto"/>
          </w:tcPr>
          <w:p w:rsidR="00A54C9B" w:rsidRDefault="005040F8">
            <w:pPr>
              <w:spacing w:before="40" w:after="40" w:line="240" w:lineRule="auto"/>
              <w:rPr>
                <w:rFonts w:ascii="Arial Narrow" w:hAnsi="Arial Narrow" w:cs="Times New Roman"/>
                <w:sz w:val="20"/>
                <w:szCs w:val="20"/>
              </w:rPr>
            </w:pPr>
            <w:proofErr w:type="spellStart"/>
            <w:r w:rsidRPr="00D5584D">
              <w:rPr>
                <w:rFonts w:ascii="Arial Narrow" w:hAnsi="Arial Narrow" w:cs="Times New Roman"/>
                <w:sz w:val="20"/>
                <w:szCs w:val="20"/>
              </w:rPr>
              <w:t>Neri</w:t>
            </w:r>
            <w:proofErr w:type="spellEnd"/>
            <w:r w:rsidRPr="00D5584D">
              <w:rPr>
                <w:rFonts w:ascii="Arial Narrow" w:hAnsi="Arial Narrow" w:cs="Times New Roman"/>
                <w:sz w:val="20"/>
                <w:szCs w:val="20"/>
              </w:rPr>
              <w:t xml:space="preserve"> et al</w:t>
            </w:r>
            <w:r w:rsidR="0042198D">
              <w:rPr>
                <w:rFonts w:ascii="Arial Narrow" w:hAnsi="Arial Narrow" w:cs="Times New Roman"/>
                <w:sz w:val="20"/>
                <w:szCs w:val="20"/>
              </w:rPr>
              <w:t>.</w:t>
            </w:r>
            <w:r w:rsidR="0042198D" w:rsidRPr="00D5584D">
              <w:rPr>
                <w:rFonts w:ascii="Arial Narrow" w:hAnsi="Arial Narrow" w:cs="Times New Roman"/>
                <w:sz w:val="20"/>
                <w:szCs w:val="20"/>
              </w:rPr>
              <w:t xml:space="preserve"> </w:t>
            </w:r>
            <w:r w:rsidR="0006505A">
              <w:rPr>
                <w:rFonts w:ascii="Arial Narrow" w:hAnsi="Arial Narrow" w:cs="Times New Roman"/>
                <w:sz w:val="20"/>
                <w:szCs w:val="20"/>
              </w:rPr>
              <w:t>(</w:t>
            </w:r>
            <w:r w:rsidRPr="00D5584D">
              <w:rPr>
                <w:rFonts w:ascii="Arial Narrow" w:hAnsi="Arial Narrow" w:cs="Times New Roman"/>
                <w:sz w:val="20"/>
                <w:szCs w:val="20"/>
              </w:rPr>
              <w:t>2002</w:t>
            </w:r>
            <w:r w:rsidR="0006505A">
              <w:rPr>
                <w:rFonts w:ascii="Arial Narrow" w:hAnsi="Arial Narrow" w:cs="Times New Roman"/>
                <w:sz w:val="20"/>
                <w:szCs w:val="20"/>
              </w:rPr>
              <w:t>)</w:t>
            </w:r>
          </w:p>
        </w:tc>
        <w:tc>
          <w:tcPr>
            <w:tcW w:w="1836" w:type="dxa"/>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100%</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96%</w:t>
            </w:r>
          </w:p>
        </w:tc>
        <w:tc>
          <w:tcPr>
            <w:tcW w:w="1836" w:type="dxa"/>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96%</w:t>
            </w:r>
          </w:p>
        </w:tc>
        <w:tc>
          <w:tcPr>
            <w:tcW w:w="1836" w:type="dxa"/>
            <w:shd w:val="clear" w:color="auto" w:fill="auto"/>
          </w:tcPr>
          <w:p w:rsidR="005040F8" w:rsidRPr="00D5584D" w:rsidRDefault="005040F8" w:rsidP="00E06A9C">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100%</w:t>
            </w:r>
          </w:p>
        </w:tc>
      </w:tr>
    </w:tbl>
    <w:p w:rsidR="00C87660" w:rsidRDefault="00EC7A53" w:rsidP="009A5D01">
      <w:pPr>
        <w:spacing w:before="40" w:line="240" w:lineRule="auto"/>
        <w:rPr>
          <w:rFonts w:ascii="Arial Narrow" w:hAnsi="Arial Narrow"/>
          <w:sz w:val="18"/>
          <w:szCs w:val="18"/>
        </w:rPr>
      </w:pPr>
      <w:r w:rsidRPr="00D5584D">
        <w:rPr>
          <w:rFonts w:ascii="Arial Narrow" w:hAnsi="Arial Narrow"/>
          <w:sz w:val="18"/>
          <w:szCs w:val="18"/>
        </w:rPr>
        <w:t>PPV</w:t>
      </w:r>
      <w:r w:rsidR="004464EB">
        <w:rPr>
          <w:rFonts w:ascii="Arial Narrow" w:hAnsi="Arial Narrow"/>
          <w:sz w:val="18"/>
          <w:szCs w:val="18"/>
        </w:rPr>
        <w:t xml:space="preserve"> – </w:t>
      </w:r>
      <w:r w:rsidRPr="00D5584D">
        <w:rPr>
          <w:rFonts w:ascii="Arial Narrow" w:hAnsi="Arial Narrow"/>
          <w:sz w:val="18"/>
          <w:szCs w:val="18"/>
        </w:rPr>
        <w:t>positive predictive value; NPV</w:t>
      </w:r>
      <w:r w:rsidR="004464EB">
        <w:rPr>
          <w:rFonts w:ascii="Arial Narrow" w:hAnsi="Arial Narrow"/>
          <w:sz w:val="18"/>
          <w:szCs w:val="18"/>
        </w:rPr>
        <w:t xml:space="preserve"> – </w:t>
      </w:r>
      <w:r w:rsidRPr="00D5584D">
        <w:rPr>
          <w:rFonts w:ascii="Arial Narrow" w:hAnsi="Arial Narrow"/>
          <w:sz w:val="18"/>
          <w:szCs w:val="18"/>
        </w:rPr>
        <w:t>negative predictive value</w:t>
      </w:r>
      <w:r>
        <w:rPr>
          <w:rFonts w:ascii="Arial Narrow" w:hAnsi="Arial Narrow"/>
          <w:sz w:val="18"/>
          <w:szCs w:val="18"/>
        </w:rPr>
        <w:t>; NR</w:t>
      </w:r>
      <w:r w:rsidR="004464EB">
        <w:rPr>
          <w:rFonts w:ascii="Arial Narrow" w:hAnsi="Arial Narrow"/>
          <w:sz w:val="18"/>
          <w:szCs w:val="18"/>
        </w:rPr>
        <w:t xml:space="preserve"> – </w:t>
      </w:r>
      <w:r>
        <w:rPr>
          <w:rFonts w:ascii="Arial Narrow" w:hAnsi="Arial Narrow"/>
          <w:sz w:val="18"/>
          <w:szCs w:val="18"/>
        </w:rPr>
        <w:t>not reported</w:t>
      </w:r>
    </w:p>
    <w:p w:rsidR="005025D2" w:rsidRDefault="005025D2" w:rsidP="009A5D01">
      <w:pPr>
        <w:pStyle w:val="Heading4"/>
      </w:pPr>
      <w:r w:rsidRPr="00D5584D">
        <w:lastRenderedPageBreak/>
        <w:t xml:space="preserve">Diagnostic yield for CTC in patients who have undergone an incomplete colonoscopy or </w:t>
      </w:r>
      <w:r w:rsidR="002B2872">
        <w:t xml:space="preserve">who </w:t>
      </w:r>
      <w:r w:rsidRPr="00D5584D">
        <w:t>are contraindicated for colonoscopy</w:t>
      </w:r>
    </w:p>
    <w:p w:rsidR="005025D2" w:rsidRPr="00D5584D" w:rsidRDefault="005025D2" w:rsidP="005025D2">
      <w:r w:rsidRPr="00D5584D">
        <w:t xml:space="preserve">A number of studies provided non-comparative data on </w:t>
      </w:r>
      <w:r>
        <w:t xml:space="preserve">the yield of </w:t>
      </w:r>
      <w:r w:rsidRPr="00D5584D">
        <w:t xml:space="preserve">polyps in patients </w:t>
      </w:r>
      <w:r>
        <w:t>receiving</w:t>
      </w:r>
      <w:r w:rsidRPr="00D5584D">
        <w:t xml:space="preserve"> CTC. These studies were included if they fitted the target population criteria for this review</w:t>
      </w:r>
      <w:r w:rsidR="009505E0">
        <w:t>;</w:t>
      </w:r>
      <w:r w:rsidRPr="00D5584D">
        <w:t xml:space="preserve"> </w:t>
      </w:r>
      <w:r w:rsidR="009505E0">
        <w:t>that is,</w:t>
      </w:r>
      <w:r w:rsidRPr="00D5584D">
        <w:t xml:space="preserve"> those at high risk or symptomatic for CRC </w:t>
      </w:r>
      <w:r w:rsidRPr="00D5584D">
        <w:rPr>
          <w:i/>
        </w:rPr>
        <w:t>and</w:t>
      </w:r>
      <w:r w:rsidRPr="00D5584D">
        <w:t xml:space="preserve"> also (a) contraindicated for colonoscopy</w:t>
      </w:r>
      <w:r w:rsidR="0006505A">
        <w:t>,</w:t>
      </w:r>
      <w:r w:rsidRPr="00D5584D">
        <w:t xml:space="preserve"> or (b) ha</w:t>
      </w:r>
      <w:r>
        <w:t>d</w:t>
      </w:r>
      <w:r w:rsidRPr="00D5584D">
        <w:t xml:space="preserve"> </w:t>
      </w:r>
      <w:r>
        <w:t>received</w:t>
      </w:r>
      <w:r w:rsidRPr="00D5584D">
        <w:t xml:space="preserve"> an incomplete colonoscopy (n=17 studies). </w:t>
      </w:r>
      <w:r>
        <w:t>Given the low level of evidence for these studies, individual q</w:t>
      </w:r>
      <w:r w:rsidRPr="00D5584D">
        <w:t>uality assessment of the studies w</w:t>
      </w:r>
      <w:r>
        <w:t>as</w:t>
      </w:r>
      <w:r w:rsidRPr="00D5584D">
        <w:t xml:space="preserve"> not performed.</w:t>
      </w:r>
    </w:p>
    <w:p w:rsidR="00FD5A47" w:rsidRPr="00D5584D" w:rsidRDefault="0022426B" w:rsidP="00FD5A47">
      <w:r w:rsidRPr="00D5584D">
        <w:t xml:space="preserve">Studies were also identified that assessed or discussed the success rates of repeat colonoscopy in patients who </w:t>
      </w:r>
      <w:r w:rsidR="009505E0">
        <w:t xml:space="preserve">had </w:t>
      </w:r>
      <w:r w:rsidRPr="00D5584D">
        <w:t>previously under</w:t>
      </w:r>
      <w:r w:rsidR="009505E0">
        <w:t>gone</w:t>
      </w:r>
      <w:r w:rsidRPr="00D5584D">
        <w:t xml:space="preserve"> an incomplete colonoscopy. While the results of the repeat colonoscopy procedures do not directly answer the research questions in this review, their outcomes were considered to be relevant as they give some insight to the demand for CTC services that may result from the proposed changes to the MBS item descriptors. A discussion of repeat colonoscopy in those who have undergone an incomplete colonoscopy can be found in the </w:t>
      </w:r>
      <w:r w:rsidR="000710AA" w:rsidRPr="00987B41">
        <w:t xml:space="preserve">‘Other relevant considerations’ </w:t>
      </w:r>
      <w:r w:rsidRPr="00D5584D">
        <w:t xml:space="preserve">section </w:t>
      </w:r>
      <w:r w:rsidR="00987116" w:rsidRPr="00626D34">
        <w:t>on</w:t>
      </w:r>
      <w:r w:rsidR="00F2086C" w:rsidRPr="00626D34">
        <w:t xml:space="preserve"> </w:t>
      </w:r>
      <w:r w:rsidR="009D2EFA">
        <w:t xml:space="preserve">page </w:t>
      </w:r>
      <w:r w:rsidR="009D2EFA">
        <w:fldChar w:fldCharType="begin"/>
      </w:r>
      <w:r w:rsidR="009D2EFA">
        <w:instrText xml:space="preserve"> PAGEREF _Ref376776720 \h </w:instrText>
      </w:r>
      <w:r w:rsidR="009D2EFA">
        <w:fldChar w:fldCharType="separate"/>
      </w:r>
      <w:r w:rsidR="001F2F34">
        <w:rPr>
          <w:noProof/>
        </w:rPr>
        <w:t>97</w:t>
      </w:r>
      <w:r w:rsidR="009D2EFA">
        <w:fldChar w:fldCharType="end"/>
      </w:r>
      <w:r w:rsidR="00987116" w:rsidRPr="00D5584D">
        <w:t>.</w:t>
      </w:r>
    </w:p>
    <w:p w:rsidR="0037071D" w:rsidRPr="009A5D01" w:rsidRDefault="0037071D" w:rsidP="009A5D01">
      <w:pPr>
        <w:pStyle w:val="Heading5"/>
      </w:pPr>
      <w:r w:rsidRPr="009A5D01">
        <w:t xml:space="preserve">CTC </w:t>
      </w:r>
      <w:r w:rsidR="00FB6A4F" w:rsidRPr="009A5D01">
        <w:t>d</w:t>
      </w:r>
      <w:r w:rsidRPr="009A5D01">
        <w:t>iagnostic yield in patients who have undergone an incomplete colonoscopy</w:t>
      </w:r>
    </w:p>
    <w:p w:rsidR="00176C5A" w:rsidRPr="00D5584D" w:rsidRDefault="00176C5A" w:rsidP="00176C5A">
      <w:bookmarkStart w:id="211" w:name="_Ref376261943"/>
      <w:r w:rsidRPr="003C300C">
        <w:t xml:space="preserve">Twelve studies were identified that provided CTC diagnostic yield data for patients who </w:t>
      </w:r>
      <w:r w:rsidR="009505E0">
        <w:t xml:space="preserve">had </w:t>
      </w:r>
      <w:r w:rsidRPr="003C300C">
        <w:t>previously under</w:t>
      </w:r>
      <w:r w:rsidR="009505E0">
        <w:t>gone</w:t>
      </w:r>
      <w:r w:rsidRPr="003C300C">
        <w:t xml:space="preserve"> an incomplete colonoscopy. Of these, 4 </w:t>
      </w:r>
      <w:r w:rsidR="009505E0">
        <w:t xml:space="preserve">studies </w:t>
      </w:r>
      <w:r w:rsidRPr="003C300C">
        <w:t xml:space="preserve">were found in the 2006 CTC Review </w:t>
      </w:r>
      <w:r w:rsidR="000710AA" w:rsidRPr="003C300C">
        <w:fldChar w:fldCharType="begin">
          <w:fldData xml:space="preserve">PEVuZE5vdGU+PENpdGU+PEF1dGhvcj5NYWNhcmk8L0F1dGhvcj48WWVhcj4xOTk5PC9ZZWFyPjxS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</w:fldData>
        </w:fldChar>
      </w:r>
      <w:r w:rsidRPr="003C300C">
        <w:instrText xml:space="preserve"> ADDIN EN.CITE </w:instrText>
      </w:r>
      <w:r w:rsidR="000710AA" w:rsidRPr="003C300C">
        <w:fldChar w:fldCharType="begin">
          <w:fldData xml:space="preserve">PEVuZE5vdGU+PENpdGU+PEF1dGhvcj5NYWNhcmk8L0F1dGhvcj48WWVhcj4xOTk5PC9ZZWFyPjxS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</w:fldData>
        </w:fldChar>
      </w:r>
      <w:r w:rsidRPr="003C300C">
        <w:instrText xml:space="preserve"> ADDIN EN.CITE.DATA </w:instrText>
      </w:r>
      <w:r w:rsidR="000710AA" w:rsidRPr="003C300C">
        <w:fldChar w:fldCharType="end"/>
      </w:r>
      <w:r w:rsidR="000710AA" w:rsidRPr="003C300C">
        <w:fldChar w:fldCharType="separate"/>
      </w:r>
      <w:r w:rsidRPr="003C300C">
        <w:rPr>
          <w:noProof/>
        </w:rPr>
        <w:t>(</w:t>
      </w:r>
      <w:hyperlink w:anchor="_ENREF_38" w:tooltip="Luo Mingyue, 2002 #1000" w:history="1">
        <w:r w:rsidR="00BA581D" w:rsidRPr="003C300C">
          <w:rPr>
            <w:noProof/>
          </w:rPr>
          <w:t>Luo Mingyue 2002</w:t>
        </w:r>
      </w:hyperlink>
      <w:r w:rsidRPr="003C300C">
        <w:rPr>
          <w:noProof/>
        </w:rPr>
        <w:t xml:space="preserve">; </w:t>
      </w:r>
      <w:hyperlink w:anchor="_ENREF_39" w:tooltip="Macari, 1999 #1001" w:history="1">
        <w:r w:rsidR="00BA581D" w:rsidRPr="003C300C">
          <w:rPr>
            <w:noProof/>
          </w:rPr>
          <w:t>Macari et al. 1999</w:t>
        </w:r>
      </w:hyperlink>
      <w:r w:rsidRPr="003C300C">
        <w:rPr>
          <w:noProof/>
        </w:rPr>
        <w:t xml:space="preserve">; </w:t>
      </w:r>
      <w:hyperlink w:anchor="_ENREF_41" w:tooltip="Morrin, 1999 #1002" w:history="1">
        <w:r w:rsidR="00BA581D" w:rsidRPr="003C300C">
          <w:rPr>
            <w:noProof/>
          </w:rPr>
          <w:t>Morrin et al. 1999</w:t>
        </w:r>
      </w:hyperlink>
      <w:r w:rsidRPr="003C300C">
        <w:rPr>
          <w:noProof/>
        </w:rPr>
        <w:t xml:space="preserve">; </w:t>
      </w:r>
      <w:hyperlink w:anchor="_ENREF_48" w:tooltip="Neri, 2002 #1026" w:history="1">
        <w:r w:rsidR="00BA581D" w:rsidRPr="003C300C">
          <w:rPr>
            <w:noProof/>
          </w:rPr>
          <w:t>Neri et al. 2002</w:t>
        </w:r>
      </w:hyperlink>
      <w:r w:rsidRPr="003C300C">
        <w:rPr>
          <w:noProof/>
        </w:rPr>
        <w:t>)</w:t>
      </w:r>
      <w:r w:rsidR="000710AA" w:rsidRPr="003C300C">
        <w:fldChar w:fldCharType="end"/>
      </w:r>
      <w:r w:rsidRPr="003C300C">
        <w:t xml:space="preserve"> and the remaining studies were published between 2007 and 2013. One study </w:t>
      </w:r>
      <w:r w:rsidR="000710AA" w:rsidRPr="003C300C">
        <w:fldChar w:fldCharType="begin"/>
      </w:r>
      <w:r w:rsidRPr="003C300C">
        <w:instrText xml:space="preserve"> ADDIN EN.CITE &lt;EndNote&gt;&lt;Cite&gt;&lt;Author&gt;Yucel&lt;/Author&gt;&lt;Year&gt;2008&lt;/Year&gt;&lt;RecNum&gt;808&lt;/RecNum&gt;&lt;DisplayText&gt;(Yucel et al. 2008)&lt;/DisplayText&gt;&lt;record&gt;&lt;rec-number&gt;808&lt;/rec-number&gt;&lt;foreign-keys&gt;&lt;key app="EN" db-id="fpzvr0awcsea0deas0dpz0z79vxfadz0zss5"&gt;808&lt;/key&gt;&lt;/foreign-keys&gt;&lt;ref-type name="Journal Article"&gt;17&lt;/ref-type&gt;&lt;contributors&gt;&lt;authors&gt;&lt;author&gt;Yucel, C.&lt;/author&gt;&lt;author&gt;Lev-Toaff, A. S.&lt;/author&gt;&lt;author&gt;Moussa, N.&lt;/author&gt;&lt;author&gt;Durrani, H.&lt;/author&gt;&lt;/authors&gt;&lt;/contributors&gt;&lt;auth-address&gt;[Yucel, Cem; Lev-Toaff, Anna S.; Moussa, Nicole; Durrani, Haroon] Thomas Jefferson Univ Hosp, Dept Radiol, Philadelphia, PA 19107 USA.&amp;#xD;Lev-Toaff, AS (reprint author), Thomas Jefferson Univ Hosp, Dept Radiol, 132 S 10th St, Main Bldg, Ste 763L, Philadelphia, PA 19107 USA.&amp;#xD;anna.lev-toaff@jefferson.edu&lt;/auth-address&gt;&lt;titles&gt;&lt;title&gt;CT colonography for incomplete or contraindicated optical colonoscopy in older patients&lt;/title&gt;&lt;secondary-title&gt;American Journal of Roentgenology&lt;/secondary-title&gt;&lt;/titles&gt;&lt;periodical&gt;&lt;full-title&gt;American Journal of Roentgenology&lt;/full-title&gt;&lt;/periodical&gt;&lt;pages&gt;145-150&lt;/pages&gt;&lt;volume&gt;190&lt;/volume&gt;&lt;number&gt;1&lt;/number&gt;&lt;keywords&gt;&lt;keyword&gt;colorectal cancer&lt;/keyword&gt;&lt;keyword&gt;CT colonography&lt;/keyword&gt;&lt;keyword&gt;double-contrast barium enema&lt;/keyword&gt;&lt;keyword&gt;elderly patients&lt;/keyword&gt;&lt;keyword&gt;optical colonoscopy&lt;/keyword&gt;&lt;keyword&gt;virtual colonoscopy&lt;/keyword&gt;&lt;keyword&gt;barium enema&lt;/keyword&gt;&lt;keyword&gt;extracolonic findings&lt;/keyword&gt;&lt;keyword&gt;asymptomatic&lt;/keyword&gt;&lt;keyword&gt;adults&lt;/keyword&gt;&lt;keyword&gt;colorectal-cancer&lt;/keyword&gt;&lt;keyword&gt;prevention&lt;/keyword&gt;&lt;keyword&gt;future&lt;/keyword&gt;&lt;/keywords&gt;&lt;dates&gt;&lt;year&gt;2008&lt;/year&gt;&lt;pub-dates&gt;&lt;date&gt;Jan&lt;/date&gt;&lt;/pub-dates&gt;&lt;/dates&gt;&lt;isbn&gt;0361-803X&lt;/isbn&gt;&lt;accession-num&gt;WOS:000252030700043&lt;/accession-num&gt;&lt;work-type&gt;Article&lt;/work-type&gt;&lt;urls&gt;&lt;related-urls&gt;&lt;url&gt;&amp;lt;Go to ISI&amp;gt;://WOS:000252030700043&lt;/url&gt;&lt;/related-urls&gt;&lt;/urls&gt;&lt;electronic-resource-num&gt;10.2214/ajr.07.2633&lt;/electronic-resource-num&gt;&lt;language&gt;English&lt;/language&gt;&lt;/record&gt;&lt;/Cite&gt;&lt;/EndNote&gt;</w:instrText>
      </w:r>
      <w:r w:rsidR="000710AA" w:rsidRPr="003C300C">
        <w:fldChar w:fldCharType="separate"/>
      </w:r>
      <w:r w:rsidRPr="003C300C">
        <w:rPr>
          <w:noProof/>
        </w:rPr>
        <w:t>(</w:t>
      </w:r>
      <w:hyperlink w:anchor="_ENREF_94" w:tooltip="Yucel, 2008 #808" w:history="1">
        <w:r w:rsidR="00BA581D" w:rsidRPr="003C300C">
          <w:rPr>
            <w:noProof/>
          </w:rPr>
          <w:t>Yucel et al. 2008</w:t>
        </w:r>
      </w:hyperlink>
      <w:r w:rsidRPr="003C300C">
        <w:rPr>
          <w:noProof/>
        </w:rPr>
        <w:t>)</w:t>
      </w:r>
      <w:r w:rsidR="000710AA" w:rsidRPr="003C300C">
        <w:fldChar w:fldCharType="end"/>
      </w:r>
      <w:r w:rsidRPr="003C300C">
        <w:t xml:space="preserve"> included a group of patients who were contraindicated for colonoscopy, </w:t>
      </w:r>
      <w:r w:rsidR="009505E0">
        <w:t>but</w:t>
      </w:r>
      <w:r w:rsidR="009505E0" w:rsidRPr="003C300C">
        <w:t xml:space="preserve"> </w:t>
      </w:r>
      <w:r w:rsidRPr="003C300C">
        <w:t xml:space="preserve">the results were not separated. These studies are summarised in </w:t>
      </w:r>
      <w:r w:rsidR="00AC5C3F">
        <w:t>Table 47</w:t>
      </w:r>
      <w:r w:rsidRPr="003C300C">
        <w:t>.</w:t>
      </w:r>
    </w:p>
    <w:p w:rsidR="0037071D" w:rsidRPr="00320478" w:rsidRDefault="0037071D" w:rsidP="00320478">
      <w:pPr>
        <w:pStyle w:val="TableHeading"/>
      </w:pPr>
      <w:bookmarkStart w:id="212" w:name="_Toc259371342"/>
      <w:r w:rsidRPr="00320478">
        <w:t>Table</w:t>
      </w:r>
      <w:r w:rsidR="005D3770" w:rsidRPr="00320478">
        <w:t xml:space="preserve"> </w:t>
      </w:r>
      <w:r w:rsidR="00F15103" w:rsidRPr="00320478">
        <w:t>47</w:t>
      </w:r>
      <w:bookmarkEnd w:id="211"/>
      <w:r w:rsidR="00AB7710" w:rsidRPr="00320478">
        <w:tab/>
      </w:r>
      <w:r w:rsidR="00E7593D" w:rsidRPr="00320478">
        <w:t>Summary of studies report</w:t>
      </w:r>
      <w:r w:rsidR="00BF1965" w:rsidRPr="00320478">
        <w:t>ing</w:t>
      </w:r>
      <w:r w:rsidR="00E7593D" w:rsidRPr="00320478">
        <w:t xml:space="preserve"> diagnostic yield for CTC in patients </w:t>
      </w:r>
      <w:r w:rsidR="00C51C26" w:rsidRPr="00320478">
        <w:t xml:space="preserve">who </w:t>
      </w:r>
      <w:r w:rsidR="009505E0" w:rsidRPr="00320478">
        <w:t xml:space="preserve">had </w:t>
      </w:r>
      <w:r w:rsidR="00E7593D" w:rsidRPr="00320478">
        <w:t>under</w:t>
      </w:r>
      <w:r w:rsidR="009505E0" w:rsidRPr="00320478">
        <w:t>gone</w:t>
      </w:r>
      <w:r w:rsidR="00E7593D" w:rsidRPr="00320478">
        <w:t xml:space="preserve"> an incomplete </w:t>
      </w:r>
      <w:r w:rsidR="00BF1965" w:rsidRPr="00320478">
        <w:t>c</w:t>
      </w:r>
      <w:r w:rsidR="00E7593D" w:rsidRPr="00320478">
        <w:t>olonoscopy</w:t>
      </w:r>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302"/>
        <w:gridCol w:w="1740"/>
        <w:gridCol w:w="3305"/>
        <w:gridCol w:w="2895"/>
      </w:tblGrid>
      <w:tr w:rsidR="005774D2" w:rsidRPr="00D5584D">
        <w:tc>
          <w:tcPr>
            <w:tcW w:w="704" w:type="pct"/>
            <w:tcBorders>
              <w:right w:val="single" w:sz="4" w:space="0" w:color="auto"/>
            </w:tcBorders>
          </w:tcPr>
          <w:p w:rsidR="005774D2" w:rsidRPr="00D5584D" w:rsidRDefault="005774D2" w:rsidP="005774D2">
            <w:pPr>
              <w:pStyle w:val="Tabletext1"/>
              <w:rPr>
                <w:b/>
              </w:rPr>
            </w:pPr>
            <w:bookmarkStart w:id="213" w:name="_Ref376435631"/>
            <w:r w:rsidRPr="00D5584D">
              <w:rPr>
                <w:b/>
              </w:rPr>
              <w:t>Study</w:t>
            </w:r>
          </w:p>
        </w:tc>
        <w:tc>
          <w:tcPr>
            <w:tcW w:w="941" w:type="pct"/>
            <w:tcBorders>
              <w:left w:val="single" w:sz="4" w:space="0" w:color="auto"/>
              <w:right w:val="single" w:sz="4" w:space="0" w:color="auto"/>
            </w:tcBorders>
          </w:tcPr>
          <w:p w:rsidR="005774D2" w:rsidRPr="00D5584D" w:rsidRDefault="005774D2" w:rsidP="005774D2">
            <w:pPr>
              <w:pStyle w:val="Tabletext1"/>
              <w:rPr>
                <w:b/>
              </w:rPr>
            </w:pPr>
            <w:r w:rsidRPr="00D5584D">
              <w:rPr>
                <w:b/>
              </w:rPr>
              <w:t xml:space="preserve">Study design </w:t>
            </w:r>
          </w:p>
        </w:tc>
        <w:tc>
          <w:tcPr>
            <w:tcW w:w="1788" w:type="pct"/>
            <w:tcBorders>
              <w:left w:val="single" w:sz="4" w:space="0" w:color="auto"/>
              <w:right w:val="single" w:sz="4" w:space="0" w:color="auto"/>
            </w:tcBorders>
          </w:tcPr>
          <w:p w:rsidR="005774D2" w:rsidRPr="00D5584D" w:rsidRDefault="005774D2" w:rsidP="005774D2">
            <w:pPr>
              <w:pStyle w:val="Tabletext1"/>
              <w:rPr>
                <w:b/>
              </w:rPr>
            </w:pPr>
            <w:r w:rsidRPr="00D5584D">
              <w:rPr>
                <w:b/>
              </w:rPr>
              <w:t>Population</w:t>
            </w:r>
          </w:p>
        </w:tc>
        <w:tc>
          <w:tcPr>
            <w:tcW w:w="1566" w:type="pct"/>
            <w:tcBorders>
              <w:left w:val="single" w:sz="4" w:space="0" w:color="auto"/>
            </w:tcBorders>
          </w:tcPr>
          <w:p w:rsidR="005774D2" w:rsidRPr="00D5584D" w:rsidRDefault="005774D2" w:rsidP="005774D2">
            <w:pPr>
              <w:pStyle w:val="Tabletext1"/>
              <w:rPr>
                <w:b/>
              </w:rPr>
            </w:pPr>
            <w:r w:rsidRPr="00D5584D">
              <w:rPr>
                <w:b/>
              </w:rPr>
              <w:t xml:space="preserve">Outcomes assessed </w:t>
            </w:r>
          </w:p>
        </w:tc>
      </w:tr>
      <w:tr w:rsidR="005774D2" w:rsidRPr="00D5584D">
        <w:trPr>
          <w:trHeight w:val="1003"/>
        </w:trPr>
        <w:tc>
          <w:tcPr>
            <w:tcW w:w="704" w:type="pct"/>
            <w:tcBorders>
              <w:right w:val="single" w:sz="4" w:space="0" w:color="auto"/>
            </w:tcBorders>
          </w:tcPr>
          <w:p w:rsidR="005774D2" w:rsidRPr="00D5584D" w:rsidRDefault="000710AA" w:rsidP="00BA581D">
            <w:pPr>
              <w:pStyle w:val="Tabletext1"/>
            </w:pPr>
            <w:r w:rsidRPr="0039118E">
              <w:fldChar w:fldCharType="begin"/>
            </w:r>
            <w:r w:rsidR="005774D2" w:rsidRPr="00D5584D">
              <w:instrText xml:space="preserve"> ADDIN EN.CITE &lt;EndNote&gt;&lt;Cite&gt;&lt;Author&gt;Copel&lt;/Author&gt;&lt;Year&gt;2007&lt;/Year&gt;&lt;RecNum&gt;537&lt;/RecNum&gt;&lt;DisplayText&gt;(Copel et al. 2007)&lt;/DisplayText&gt;&lt;record&gt;&lt;rec-number&gt;537&lt;/rec-number&gt;&lt;foreign-keys&gt;&lt;key app="EN" db-id="fpzvr0awcsea0deas0dpz0z79vxfadz0zss5"&gt;537&lt;/key&gt;&lt;/foreign-keys&gt;&lt;ref-type name="Journal Article"&gt;17&lt;/ref-type&gt;&lt;contributors&gt;&lt;authors&gt;&lt;author&gt;Copel, L.&lt;/author&gt;&lt;author&gt;Sosna, J.&lt;/author&gt;&lt;author&gt;Kruskal, J. B.&lt;/author&gt;&lt;author&gt;Raptopoulos, V.&lt;/author&gt;&lt;author&gt;Farrell, R. J.&lt;/author&gt;&lt;author&gt;Morrin, M. M.&lt;/author&gt;&lt;/authors&gt;&lt;/contributors&gt;&lt;auth-address&gt;Assaf Harofeh Med Ctr, Dept Radiol, Sackler Sch Med, IL-70300 Zerifin, Israel. Hadassah Hebrew Univ Med Ctr, Dept Radiol, Jerusalem, Israel. Harvard Univ, Sch Med, Dept Radiol, Boston, MA 02115 USA. Harvard Univ, Sch Med, Dept Gastroenterol, Boston, MA 02115 USA.&amp;#xD;Copel, L (reprint author), Assaf Harofeh Med Ctr, Dept Radiol, Sackler Sch Med, IL-70300 Zerifin, Israel.&amp;#xD;lcopel@gmail.com&lt;/auth-address&gt;&lt;titles&gt;&lt;title&gt;CT colonography in 546 patients with incomplete colonoscopy&lt;/title&gt;&lt;secondary-title&gt;Radiology&lt;/secondary-title&gt;&lt;/titles&gt;&lt;periodical&gt;&lt;full-title&gt;Radiology&lt;/full-title&gt;&lt;/periodical&gt;&lt;pages&gt;471-478&lt;/pages&gt;&lt;volume&gt;244&lt;/volume&gt;&lt;number&gt;2&lt;/number&gt;&lt;keywords&gt;&lt;keyword&gt;contrast barium enema&lt;/keyword&gt;&lt;keyword&gt;colorectal-cancer&lt;/keyword&gt;&lt;keyword&gt;virtual colonoscopy&lt;/keyword&gt;&lt;keyword&gt;conventional colonoscopy&lt;/keyword&gt;&lt;keyword&gt;preoperative evaluation&lt;/keyword&gt;&lt;keyword&gt;asymptomatic adults&lt;/keyword&gt;&lt;keyword&gt;discomfort&lt;/keyword&gt;&lt;keyword&gt;polyps&lt;/keyword&gt;&lt;keyword&gt;polypectomy&lt;/keyword&gt;&lt;keyword&gt;neoplasms&lt;/keyword&gt;&lt;/keywords&gt;&lt;dates&gt;&lt;year&gt;2007&lt;/year&gt;&lt;pub-dates&gt;&lt;date&gt;Aug&lt;/date&gt;&lt;/pub-dates&gt;&lt;/dates&gt;&lt;isbn&gt;0033-8419&lt;/isbn&gt;&lt;accession-num&gt;WOS:000248821400017&lt;/accession-num&gt;&lt;work-type&gt;Article&lt;/work-type&gt;&lt;urls&gt;&lt;related-urls&gt;&lt;url&gt;&amp;lt;Go to ISI&amp;gt;://WOS:000248821400017&lt;/url&gt;&lt;url&gt;http://radiology.rsna.org/content/244/2/471.full.pdf&lt;/url&gt;&lt;/related-urls&gt;&lt;/urls&gt;&lt;electronic-resource-num&gt;10.1148/radiol.2442060837&lt;/electronic-resource-num&gt;&lt;language&gt;English&lt;/language&gt;&lt;/record&gt;&lt;/Cite&gt;&lt;/EndNote&gt;</w:instrText>
            </w:r>
            <w:r w:rsidRPr="0039118E">
              <w:fldChar w:fldCharType="separate"/>
            </w:r>
            <w:hyperlink w:anchor="_ENREF_18" w:tooltip="Copel, 2007 #537" w:history="1">
              <w:r w:rsidR="00BA581D" w:rsidRPr="00D5584D">
                <w:rPr>
                  <w:noProof/>
                </w:rPr>
                <w:t xml:space="preserve">Copel et al. </w:t>
              </w:r>
              <w:r w:rsidR="009505E0">
                <w:rPr>
                  <w:noProof/>
                </w:rPr>
                <w:t>(</w:t>
              </w:r>
              <w:r w:rsidR="00BA581D" w:rsidRPr="00D5584D">
                <w:rPr>
                  <w:noProof/>
                </w:rPr>
                <w:t>2007</w:t>
              </w:r>
            </w:hyperlink>
            <w:r w:rsidR="005774D2" w:rsidRPr="00D5584D">
              <w:rPr>
                <w:noProof/>
              </w:rPr>
              <w:t>)</w:t>
            </w:r>
            <w:r w:rsidRPr="0039118E">
              <w:fldChar w:fldCharType="end"/>
            </w:r>
          </w:p>
        </w:tc>
        <w:tc>
          <w:tcPr>
            <w:tcW w:w="941" w:type="pct"/>
            <w:tcBorders>
              <w:left w:val="single" w:sz="4" w:space="0" w:color="auto"/>
              <w:right w:val="single" w:sz="4" w:space="0" w:color="auto"/>
            </w:tcBorders>
          </w:tcPr>
          <w:p w:rsidR="005774D2" w:rsidRPr="00D5584D" w:rsidRDefault="005774D2" w:rsidP="005774D2">
            <w:pPr>
              <w:pStyle w:val="Tabletext1"/>
            </w:pPr>
            <w:r w:rsidRPr="00D5584D">
              <w:t>Level IV evidence</w:t>
            </w:r>
          </w:p>
          <w:p w:rsidR="005774D2" w:rsidRPr="00D5584D" w:rsidRDefault="005774D2" w:rsidP="005774D2">
            <w:pPr>
              <w:pStyle w:val="Tabletext1"/>
            </w:pPr>
            <w:r w:rsidRPr="00D5584D">
              <w:t>Non-comparative retrospective chart review</w:t>
            </w:r>
          </w:p>
        </w:tc>
        <w:tc>
          <w:tcPr>
            <w:tcW w:w="1788" w:type="pct"/>
            <w:tcBorders>
              <w:left w:val="single" w:sz="4" w:space="0" w:color="auto"/>
              <w:right w:val="single" w:sz="4" w:space="0" w:color="auto"/>
            </w:tcBorders>
          </w:tcPr>
          <w:p w:rsidR="005774D2" w:rsidRPr="00D5584D" w:rsidRDefault="005774D2" w:rsidP="005774D2">
            <w:pPr>
              <w:pStyle w:val="Tabletext1"/>
            </w:pPr>
            <w:r w:rsidRPr="00D5584D">
              <w:t>N=546</w:t>
            </w:r>
          </w:p>
          <w:p w:rsidR="005774D2" w:rsidRPr="00D5584D" w:rsidRDefault="005774D2" w:rsidP="005774D2">
            <w:pPr>
              <w:pStyle w:val="Tabletext1"/>
            </w:pPr>
            <w:r w:rsidRPr="00D5584D">
              <w:t>Patients who were referred for further examination after incomplete colonoscopy; high risk of CRC (90.1%)</w:t>
            </w:r>
          </w:p>
        </w:tc>
        <w:tc>
          <w:tcPr>
            <w:tcW w:w="1566" w:type="pct"/>
            <w:tcBorders>
              <w:left w:val="single" w:sz="4" w:space="0" w:color="auto"/>
            </w:tcBorders>
          </w:tcPr>
          <w:p w:rsidR="005774D2" w:rsidRPr="00D5584D" w:rsidRDefault="005774D2" w:rsidP="005774D2">
            <w:pPr>
              <w:pStyle w:val="Tabletext1"/>
            </w:pPr>
            <w:r w:rsidRPr="00D5584D">
              <w:t>Repeat colonoscopy rate</w:t>
            </w:r>
          </w:p>
          <w:p w:rsidR="005774D2" w:rsidRPr="00D5584D" w:rsidRDefault="005774D2" w:rsidP="005774D2">
            <w:pPr>
              <w:pStyle w:val="Tabletext1"/>
            </w:pPr>
            <w:proofErr w:type="spellStart"/>
            <w:r w:rsidRPr="00D5584D">
              <w:t>Endoluminal</w:t>
            </w:r>
            <w:proofErr w:type="spellEnd"/>
            <w:r w:rsidRPr="00D5584D">
              <w:t xml:space="preserve"> findings</w:t>
            </w:r>
          </w:p>
          <w:p w:rsidR="005774D2" w:rsidRPr="00D5584D" w:rsidRDefault="005774D2" w:rsidP="005774D2">
            <w:pPr>
              <w:pStyle w:val="Tabletext1"/>
            </w:pPr>
            <w:r w:rsidRPr="00D5584D">
              <w:t>PPV of CTC</w:t>
            </w:r>
          </w:p>
        </w:tc>
      </w:tr>
      <w:tr w:rsidR="005774D2" w:rsidRPr="00D5584D">
        <w:tc>
          <w:tcPr>
            <w:tcW w:w="704" w:type="pct"/>
            <w:tcBorders>
              <w:right w:val="single" w:sz="4" w:space="0" w:color="auto"/>
            </w:tcBorders>
          </w:tcPr>
          <w:p w:rsidR="005774D2" w:rsidRPr="00D5584D" w:rsidRDefault="000710AA" w:rsidP="00BA581D">
            <w:pPr>
              <w:pStyle w:val="Tabletext1"/>
            </w:pPr>
            <w:r w:rsidRPr="0039118E">
              <w:fldChar w:fldCharType="begin"/>
            </w:r>
            <w:r w:rsidR="005774D2" w:rsidRPr="00D5584D">
              <w:instrText xml:space="preserve"> ADDIN EN.CITE &lt;EndNote&gt;&lt;Cite&gt;&lt;Author&gt;El-Sharkawy&lt;/Author&gt;&lt;Year&gt;2013&lt;/Year&gt;&lt;RecNum&gt;899&lt;/RecNum&gt;&lt;DisplayText&gt;(El-Sharkawy et al. 2013)&lt;/DisplayText&gt;&lt;record&gt;&lt;rec-number&gt;899&lt;/rec-number&gt;&lt;foreign-keys&gt;&lt;key app="EN" db-id="fpzvr0awcsea0deas0dpz0z79vxfadz0zss5"&gt;899&lt;/key&gt;&lt;/foreign-keys&gt;&lt;ref-type name="Journal Article"&gt;17&lt;/ref-type&gt;&lt;contributors&gt;&lt;authors&gt;&lt;author&gt;El-Sharkawy, M. S.&lt;/author&gt;&lt;author&gt;Al-Nakshabandi, N. A.&lt;/author&gt;&lt;author&gt;Al Boukai, A. A.&lt;/author&gt;&lt;author&gt;Mohammad Zubaidi, A.&lt;/author&gt;&lt;author&gt;Al-Khayal, K.&lt;/author&gt;&lt;author&gt;Al-Obeed, O. A.&lt;/author&gt;&lt;author&gt;El-Ghannam, M.&lt;/author&gt;&lt;/authors&gt;&lt;/contributors&gt;&lt;auth-address&gt;Departments of Radiology and Medical Imaging, King Khalid University hospital, King Saud University Riyadh, Saudi Arabia&amp;#xD;Departments of Colorectal Surgery, King Khalid University hospital, King Saud University Riyadh, Saudi Arabia&amp;#xD;Hepatogastroenterology Department, Theodor Bilharz Research Institute, Giza, Egypt&lt;/auth-address&gt;&lt;titles&gt;&lt;title&gt;CT-colonography after incomplete colonoscopy: Our experience in a tertiary care academic center&lt;/title&gt;&lt;secondary-title&gt;Life Science Journal&lt;/secondary-title&gt;&lt;/titles&gt;&lt;periodical&gt;&lt;full-title&gt;Life Science Journal&lt;/full-title&gt;&lt;/periodical&gt;&lt;pages&gt;1110-1116&lt;/pages&gt;&lt;volume&gt;10&lt;/volume&gt;&lt;number&gt;2&lt;/number&gt;&lt;keywords&gt;&lt;keyword&gt;Colonography&lt;/keyword&gt;&lt;keyword&gt;Colonoscopy&lt;/keyword&gt;&lt;keyword&gt;Colorectal cancer&lt;/keyword&gt;&lt;keyword&gt;Computed tomography&lt;/keyword&gt;&lt;keyword&gt;Virtual colonoscopy&lt;/keyword&gt;&lt;/keywords&gt;&lt;dates&gt;&lt;year&gt;2013&lt;/year&gt;&lt;pub-dates&gt;&lt;date&gt;//&lt;/date&gt;&lt;/pub-dates&gt;&lt;/dates&gt;&lt;urls&gt;&lt;related-urls&gt;&lt;url&gt;http://www.scopus.com/inward/record.url?eid=2-s2.0-84878252998&amp;amp;partnerID=40&amp;amp;md5=d77824be9ec1730b9bc7cbc96a4c3b51&lt;/url&gt;&lt;/related-urls&gt;&lt;/urls&gt;&lt;/record&gt;&lt;/Cite&gt;&lt;/EndNote&gt;</w:instrText>
            </w:r>
            <w:r w:rsidRPr="0039118E">
              <w:fldChar w:fldCharType="separate"/>
            </w:r>
            <w:hyperlink w:anchor="_ENREF_22" w:tooltip="El-Sharkawy, 2013 #899" w:history="1">
              <w:r w:rsidR="00BA581D" w:rsidRPr="00D5584D">
                <w:rPr>
                  <w:noProof/>
                </w:rPr>
                <w:t xml:space="preserve">El-Sharkawy et al. </w:t>
              </w:r>
              <w:r w:rsidR="009505E0">
                <w:rPr>
                  <w:noProof/>
                </w:rPr>
                <w:t>(</w:t>
              </w:r>
              <w:r w:rsidR="00BA581D" w:rsidRPr="00D5584D">
                <w:rPr>
                  <w:noProof/>
                </w:rPr>
                <w:t>2013</w:t>
              </w:r>
            </w:hyperlink>
            <w:r w:rsidR="005774D2" w:rsidRPr="00D5584D">
              <w:rPr>
                <w:noProof/>
              </w:rPr>
              <w:t>)</w:t>
            </w:r>
            <w:r w:rsidRPr="0039118E">
              <w:fldChar w:fldCharType="end"/>
            </w:r>
          </w:p>
        </w:tc>
        <w:tc>
          <w:tcPr>
            <w:tcW w:w="941" w:type="pct"/>
            <w:tcBorders>
              <w:left w:val="single" w:sz="4" w:space="0" w:color="auto"/>
              <w:right w:val="single" w:sz="4" w:space="0" w:color="auto"/>
            </w:tcBorders>
          </w:tcPr>
          <w:p w:rsidR="005774D2" w:rsidRPr="00D5584D" w:rsidRDefault="005774D2" w:rsidP="005774D2">
            <w:pPr>
              <w:pStyle w:val="Tabletext1"/>
            </w:pPr>
            <w:r w:rsidRPr="00D5584D">
              <w:t>Level IV evidence</w:t>
            </w:r>
          </w:p>
          <w:p w:rsidR="005774D2" w:rsidRPr="00D5584D" w:rsidRDefault="005774D2" w:rsidP="005774D2">
            <w:pPr>
              <w:pStyle w:val="Tabletext1"/>
            </w:pPr>
            <w:r w:rsidRPr="00D5584D">
              <w:t>Consecutive case series</w:t>
            </w:r>
          </w:p>
          <w:p w:rsidR="005774D2" w:rsidRPr="00D5584D" w:rsidRDefault="005774D2" w:rsidP="005774D2">
            <w:pPr>
              <w:pStyle w:val="Tabletext1"/>
            </w:pPr>
          </w:p>
        </w:tc>
        <w:tc>
          <w:tcPr>
            <w:tcW w:w="1788" w:type="pct"/>
            <w:tcBorders>
              <w:left w:val="single" w:sz="4" w:space="0" w:color="auto"/>
              <w:right w:val="single" w:sz="4" w:space="0" w:color="auto"/>
            </w:tcBorders>
          </w:tcPr>
          <w:p w:rsidR="005774D2" w:rsidRPr="00D5584D" w:rsidRDefault="005774D2" w:rsidP="005774D2">
            <w:pPr>
              <w:pStyle w:val="Tabletext1"/>
            </w:pPr>
            <w:r w:rsidRPr="00D5584D">
              <w:t>N=71</w:t>
            </w:r>
          </w:p>
          <w:p w:rsidR="005774D2" w:rsidRPr="00D5584D" w:rsidRDefault="005774D2" w:rsidP="005774D2">
            <w:pPr>
              <w:pStyle w:val="Tabletext1"/>
            </w:pPr>
            <w:r w:rsidRPr="00D5584D">
              <w:t>Patients suspected of CRC, and referred for CTC mainly after incomplete colonoscopy (13 patients refused or were contraindicated)</w:t>
            </w:r>
          </w:p>
        </w:tc>
        <w:tc>
          <w:tcPr>
            <w:tcW w:w="1566" w:type="pct"/>
            <w:tcBorders>
              <w:left w:val="single" w:sz="4" w:space="0" w:color="auto"/>
            </w:tcBorders>
          </w:tcPr>
          <w:p w:rsidR="005774D2" w:rsidRPr="00D5584D" w:rsidRDefault="005774D2" w:rsidP="005774D2">
            <w:pPr>
              <w:pStyle w:val="Tabletext1"/>
            </w:pPr>
            <w:r w:rsidRPr="00D5584D">
              <w:t>Reasons for incomplete colonoscopy</w:t>
            </w:r>
          </w:p>
          <w:p w:rsidR="005774D2" w:rsidRPr="00D5584D" w:rsidRDefault="005774D2" w:rsidP="005774D2">
            <w:pPr>
              <w:pStyle w:val="Tabletext1"/>
            </w:pPr>
            <w:r w:rsidRPr="00D5584D">
              <w:t>Findings from CTC</w:t>
            </w:r>
          </w:p>
        </w:tc>
      </w:tr>
      <w:tr w:rsidR="005774D2" w:rsidRPr="00D5584D">
        <w:tc>
          <w:tcPr>
            <w:tcW w:w="704" w:type="pct"/>
            <w:tcBorders>
              <w:right w:val="single" w:sz="4" w:space="0" w:color="auto"/>
            </w:tcBorders>
          </w:tcPr>
          <w:p w:rsidR="005774D2" w:rsidRPr="00D5584D" w:rsidRDefault="000710AA" w:rsidP="00BA581D">
            <w:pPr>
              <w:pStyle w:val="Tabletext1"/>
            </w:pPr>
            <w:r w:rsidRPr="0039118E">
              <w:fldChar w:fldCharType="begin">
                <w:fldData xml:space="preserve">PEVuZE5vdGU+PENpdGU+PEF1dGhvcj5JYWZyYXRlPC9BdXRob3I+PFllYXI+MjAwODwvWWVhcj48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</w:fldData>
              </w:fldChar>
            </w:r>
            <w:r w:rsidR="005774D2" w:rsidRPr="00D5584D">
              <w:instrText xml:space="preserve"> ADDIN EN.CITE </w:instrText>
            </w:r>
            <w:r w:rsidRPr="00D2270E">
              <w:fldChar w:fldCharType="begin">
                <w:fldData xml:space="preserve">PEVuZE5vdGU+PENpdGU+PEF1dGhvcj5JYWZyYXRlPC9BdXRob3I+PFllYXI+MjAwODwvWWVhcj48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</w:fldData>
              </w:fldChar>
            </w:r>
            <w:r w:rsidR="005774D2" w:rsidRPr="00D5584D">
              <w:instrText xml:space="preserve"> ADDIN EN.CITE.DATA </w:instrText>
            </w:r>
            <w:r w:rsidRPr="00D2270E">
              <w:fldChar w:fldCharType="end"/>
            </w:r>
            <w:r w:rsidRPr="0039118E">
              <w:fldChar w:fldCharType="separate"/>
            </w:r>
            <w:hyperlink w:anchor="_ENREF_27" w:tooltip="Iafrate, 2008 #322" w:history="1">
              <w:r w:rsidR="00BA581D" w:rsidRPr="00D5584D">
                <w:rPr>
                  <w:noProof/>
                </w:rPr>
                <w:t xml:space="preserve">Iafrate et al. </w:t>
              </w:r>
              <w:r w:rsidR="009505E0">
                <w:rPr>
                  <w:noProof/>
                </w:rPr>
                <w:t>(</w:t>
              </w:r>
              <w:r w:rsidR="00BA581D" w:rsidRPr="00D5584D">
                <w:rPr>
                  <w:noProof/>
                </w:rPr>
                <w:t>2008</w:t>
              </w:r>
            </w:hyperlink>
            <w:r w:rsidR="005774D2" w:rsidRPr="00D5584D">
              <w:rPr>
                <w:noProof/>
              </w:rPr>
              <w:t>)</w:t>
            </w:r>
            <w:r w:rsidRPr="0039118E">
              <w:fldChar w:fldCharType="end"/>
            </w:r>
          </w:p>
        </w:tc>
        <w:tc>
          <w:tcPr>
            <w:tcW w:w="941" w:type="pct"/>
            <w:tcBorders>
              <w:left w:val="single" w:sz="4" w:space="0" w:color="auto"/>
              <w:right w:val="single" w:sz="4" w:space="0" w:color="auto"/>
            </w:tcBorders>
          </w:tcPr>
          <w:p w:rsidR="005774D2" w:rsidRPr="00D5584D" w:rsidRDefault="005774D2" w:rsidP="005774D2">
            <w:pPr>
              <w:pStyle w:val="Tabletext1"/>
            </w:pPr>
            <w:r w:rsidRPr="00D5584D">
              <w:t>Level IV evidence</w:t>
            </w:r>
          </w:p>
          <w:p w:rsidR="005774D2" w:rsidRPr="00D5584D" w:rsidRDefault="005774D2" w:rsidP="005774D2">
            <w:pPr>
              <w:pStyle w:val="Tabletext1"/>
            </w:pPr>
            <w:r w:rsidRPr="00D5584D">
              <w:t xml:space="preserve">Non-comparative prospective case series </w:t>
            </w:r>
          </w:p>
        </w:tc>
        <w:tc>
          <w:tcPr>
            <w:tcW w:w="1788" w:type="pct"/>
            <w:tcBorders>
              <w:left w:val="single" w:sz="4" w:space="0" w:color="auto"/>
              <w:right w:val="single" w:sz="4" w:space="0" w:color="auto"/>
            </w:tcBorders>
          </w:tcPr>
          <w:p w:rsidR="005774D2" w:rsidRPr="00D5584D" w:rsidRDefault="005774D2" w:rsidP="005774D2">
            <w:pPr>
              <w:pStyle w:val="Tabletext1"/>
            </w:pPr>
            <w:r w:rsidRPr="00D5584D">
              <w:t>N=136</w:t>
            </w:r>
          </w:p>
          <w:p w:rsidR="005774D2" w:rsidRPr="00D5584D" w:rsidRDefault="005774D2" w:rsidP="005774D2">
            <w:pPr>
              <w:pStyle w:val="Tabletext1"/>
            </w:pPr>
            <w:r w:rsidRPr="00D5584D">
              <w:t>Elderly patients (&gt;70 years</w:t>
            </w:r>
            <w:r w:rsidR="006475FD">
              <w:t xml:space="preserve"> of age</w:t>
            </w:r>
            <w:r w:rsidRPr="00D5584D">
              <w:t>) who were referred for CTC because of a previous incomplete colonoscopy</w:t>
            </w:r>
          </w:p>
        </w:tc>
        <w:tc>
          <w:tcPr>
            <w:tcW w:w="1566" w:type="pct"/>
            <w:tcBorders>
              <w:left w:val="single" w:sz="4" w:space="0" w:color="auto"/>
            </w:tcBorders>
          </w:tcPr>
          <w:p w:rsidR="005774D2" w:rsidRPr="00D5584D" w:rsidRDefault="005774D2" w:rsidP="005774D2">
            <w:pPr>
              <w:pStyle w:val="Tabletext1"/>
            </w:pPr>
            <w:r w:rsidRPr="00D5584D">
              <w:t>Colonic CTC findings</w:t>
            </w:r>
          </w:p>
          <w:p w:rsidR="005774D2" w:rsidRPr="00D5584D" w:rsidRDefault="005774D2" w:rsidP="005774D2">
            <w:pPr>
              <w:pStyle w:val="Tabletext1"/>
            </w:pPr>
            <w:proofErr w:type="spellStart"/>
            <w:r w:rsidRPr="00D5584D">
              <w:t>Extracolonic</w:t>
            </w:r>
            <w:proofErr w:type="spellEnd"/>
            <w:r w:rsidRPr="00D5584D">
              <w:t xml:space="preserve"> findings</w:t>
            </w:r>
          </w:p>
          <w:p w:rsidR="005774D2" w:rsidRPr="00D5584D" w:rsidRDefault="005774D2" w:rsidP="005774D2">
            <w:pPr>
              <w:pStyle w:val="Tabletext1"/>
            </w:pPr>
            <w:r w:rsidRPr="00D5584D">
              <w:t>Patient acceptability and compliance</w:t>
            </w:r>
          </w:p>
        </w:tc>
      </w:tr>
      <w:tr w:rsidR="005774D2" w:rsidRPr="00D5584D">
        <w:tc>
          <w:tcPr>
            <w:tcW w:w="704" w:type="pct"/>
            <w:tcBorders>
              <w:right w:val="single" w:sz="4" w:space="0" w:color="auto"/>
            </w:tcBorders>
          </w:tcPr>
          <w:p w:rsidR="005774D2" w:rsidRPr="00D5584D" w:rsidRDefault="000710AA" w:rsidP="00BA581D">
            <w:pPr>
              <w:pStyle w:val="Tabletext1"/>
            </w:pPr>
            <w:r w:rsidRPr="0039118E">
              <w:fldChar w:fldCharType="begin"/>
            </w:r>
            <w:r w:rsidR="005774D2" w:rsidRPr="00D5584D">
              <w:instrText xml:space="preserve"> ADDIN EN.CITE &lt;EndNote&gt;&lt;Cite&gt;&lt;Author&gt;Luo Mingyue&lt;/Author&gt;&lt;Year&gt;2002&lt;/Year&gt;&lt;RecNum&gt;1000&lt;/RecNum&gt;&lt;DisplayText&gt;(Luo Mingyue 2002)&lt;/DisplayText&gt;&lt;record&gt;&lt;rec-number&gt;1000&lt;/rec-number&gt;&lt;foreign-keys&gt;&lt;key app="EN" db-id="fpzvr0awcsea0deas0dpz0z79vxfadz0zss5"&gt;1000&lt;/key&gt;&lt;/foreign-keys&gt;&lt;ref-type name="Journal Article"&gt;17&lt;/ref-type&gt;&lt;contributors&gt;&lt;authors&gt;&lt;author&gt;Luo Mingyue, Shan Hong, Zhou Kangrong&lt;/author&gt;&lt;/authors&gt;&lt;/contributors&gt;&lt;titles&gt;&lt;title&gt;CT virtual colonoscopy in patients with incomplete conventional colonoscopy&lt;/title&gt;&lt;secondary-title&gt;Chinese Medical Journal&lt;/secondary-title&gt;&lt;/titles&gt;&lt;periodical&gt;&lt;full-title&gt;Chinese Medical Journal&lt;/full-title&gt;&lt;/periodical&gt;&lt;pages&gt;1023-1026&lt;/pages&gt;&lt;volume&gt;115&lt;/volume&gt;&lt;number&gt;7&lt;/number&gt;&lt;dates&gt;&lt;year&gt;2002&lt;/year&gt;&lt;/dates&gt;&lt;urls&gt;&lt;related-urls&gt;&lt;url&gt;http://www.cmj.org/ch/reader/view_abstract.aspx?file_no=200271023&amp;amp;flag=1&lt;/url&gt;&lt;/related-urls&gt;&lt;/urls&gt;&lt;/record&gt;&lt;/Cite&gt;&lt;/EndNote&gt;</w:instrText>
            </w:r>
            <w:r w:rsidRPr="0039118E">
              <w:fldChar w:fldCharType="separate"/>
            </w:r>
            <w:hyperlink w:anchor="_ENREF_38" w:tooltip="Luo Mingyue, 2002 #1000" w:history="1">
              <w:r w:rsidR="00BA581D" w:rsidRPr="00D5584D">
                <w:rPr>
                  <w:noProof/>
                </w:rPr>
                <w:t xml:space="preserve">Luo Mingyue </w:t>
              </w:r>
              <w:r w:rsidR="009505E0">
                <w:rPr>
                  <w:noProof/>
                </w:rPr>
                <w:t>(</w:t>
              </w:r>
              <w:r w:rsidR="00BA581D" w:rsidRPr="00D5584D">
                <w:rPr>
                  <w:noProof/>
                </w:rPr>
                <w:t>2002</w:t>
              </w:r>
            </w:hyperlink>
            <w:r w:rsidR="005774D2" w:rsidRPr="00D5584D">
              <w:rPr>
                <w:noProof/>
              </w:rPr>
              <w:t>)</w:t>
            </w:r>
            <w:r w:rsidRPr="0039118E">
              <w:fldChar w:fldCharType="end"/>
            </w:r>
          </w:p>
        </w:tc>
        <w:tc>
          <w:tcPr>
            <w:tcW w:w="941" w:type="pct"/>
            <w:tcBorders>
              <w:left w:val="single" w:sz="4" w:space="0" w:color="auto"/>
              <w:right w:val="single" w:sz="4" w:space="0" w:color="auto"/>
            </w:tcBorders>
          </w:tcPr>
          <w:p w:rsidR="005774D2" w:rsidRPr="00D5584D" w:rsidRDefault="005774D2" w:rsidP="005774D2">
            <w:pPr>
              <w:pStyle w:val="Tabletext1"/>
            </w:pPr>
            <w:r w:rsidRPr="00D5584D">
              <w:t>Level IV evidence</w:t>
            </w:r>
          </w:p>
          <w:p w:rsidR="005774D2" w:rsidRPr="00D5584D" w:rsidRDefault="005774D2" w:rsidP="005774D2">
            <w:pPr>
              <w:pStyle w:val="Tabletext1"/>
            </w:pPr>
            <w:r w:rsidRPr="00D5584D">
              <w:t xml:space="preserve">Non-comparative </w:t>
            </w:r>
            <w:r w:rsidRPr="00D5584D">
              <w:lastRenderedPageBreak/>
              <w:t>case series</w:t>
            </w:r>
          </w:p>
          <w:p w:rsidR="005774D2" w:rsidRPr="00D5584D" w:rsidRDefault="005774D2" w:rsidP="005774D2">
            <w:pPr>
              <w:pStyle w:val="Tabletext1"/>
            </w:pPr>
          </w:p>
        </w:tc>
        <w:tc>
          <w:tcPr>
            <w:tcW w:w="1788" w:type="pct"/>
            <w:tcBorders>
              <w:left w:val="single" w:sz="4" w:space="0" w:color="auto"/>
              <w:right w:val="single" w:sz="4" w:space="0" w:color="auto"/>
            </w:tcBorders>
          </w:tcPr>
          <w:p w:rsidR="005774D2" w:rsidRPr="00D5584D" w:rsidRDefault="005774D2" w:rsidP="005774D2">
            <w:pPr>
              <w:pStyle w:val="Tabletext1"/>
            </w:pPr>
            <w:r w:rsidRPr="00D5584D">
              <w:lastRenderedPageBreak/>
              <w:t>N=60</w:t>
            </w:r>
          </w:p>
          <w:p w:rsidR="001C1B15" w:rsidRDefault="005774D2">
            <w:pPr>
              <w:pStyle w:val="Tabletext1"/>
            </w:pPr>
            <w:r w:rsidRPr="00D5584D">
              <w:t xml:space="preserve">Patients referred for CTC after incomplete </w:t>
            </w:r>
            <w:r w:rsidRPr="00D5584D">
              <w:lastRenderedPageBreak/>
              <w:t>colonoscopy</w:t>
            </w:r>
          </w:p>
        </w:tc>
        <w:tc>
          <w:tcPr>
            <w:tcW w:w="1566" w:type="pct"/>
            <w:tcBorders>
              <w:left w:val="single" w:sz="4" w:space="0" w:color="auto"/>
            </w:tcBorders>
          </w:tcPr>
          <w:p w:rsidR="005774D2" w:rsidRPr="00D5584D" w:rsidRDefault="005774D2" w:rsidP="005774D2">
            <w:pPr>
              <w:pStyle w:val="Tabletext1"/>
            </w:pPr>
            <w:r w:rsidRPr="00D5584D">
              <w:lastRenderedPageBreak/>
              <w:t>Yield for CTC</w:t>
            </w:r>
          </w:p>
          <w:p w:rsidR="005774D2" w:rsidRPr="00D5584D" w:rsidRDefault="005774D2" w:rsidP="005774D2">
            <w:pPr>
              <w:pStyle w:val="Tabletext1"/>
            </w:pPr>
            <w:r w:rsidRPr="00D5584D">
              <w:t xml:space="preserve">Percentage of patients and </w:t>
            </w:r>
            <w:r w:rsidRPr="00D5584D">
              <w:lastRenderedPageBreak/>
              <w:t>segments successfully examined</w:t>
            </w:r>
          </w:p>
          <w:p w:rsidR="005774D2" w:rsidRPr="00D5584D" w:rsidRDefault="005774D2" w:rsidP="005774D2">
            <w:pPr>
              <w:pStyle w:val="Tabletext1"/>
            </w:pPr>
            <w:r w:rsidRPr="00D5584D">
              <w:t>Reasons for incomplete colonoscopy and CTC</w:t>
            </w:r>
          </w:p>
        </w:tc>
      </w:tr>
      <w:tr w:rsidR="005774D2" w:rsidRPr="00D5584D">
        <w:tc>
          <w:tcPr>
            <w:tcW w:w="704" w:type="pct"/>
            <w:tcBorders>
              <w:right w:val="single" w:sz="4" w:space="0" w:color="auto"/>
            </w:tcBorders>
          </w:tcPr>
          <w:p w:rsidR="005774D2" w:rsidRPr="00D5584D" w:rsidRDefault="000710AA" w:rsidP="00BA581D">
            <w:pPr>
              <w:pStyle w:val="Tabletext1"/>
            </w:pPr>
            <w:r w:rsidRPr="0039118E">
              <w:lastRenderedPageBreak/>
              <w:fldChar w:fldCharType="begin">
                <w:fldData xml:space="preserve">PEVuZE5vdGU+PENpdGU+PEF1dGhvcj5NYWNhcmk8L0F1dGhvcj48WWVhcj4xOTk5PC9ZZWFyPjxS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==
</w:fldData>
              </w:fldChar>
            </w:r>
            <w:r w:rsidR="005774D2" w:rsidRPr="00D5584D">
              <w:instrText xml:space="preserve"> ADDIN EN.CITE </w:instrText>
            </w:r>
            <w:r w:rsidRPr="00D2270E">
              <w:fldChar w:fldCharType="begin">
                <w:fldData xml:space="preserve">PEVuZE5vdGU+PENpdGU+PEF1dGhvcj5NYWNhcmk8L0F1dGhvcj48WWVhcj4xOTk5PC9ZZWFyPjxS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==
</w:fldData>
              </w:fldChar>
            </w:r>
            <w:r w:rsidR="005774D2" w:rsidRPr="00D5584D">
              <w:instrText xml:space="preserve"> ADDIN EN.CITE.DATA </w:instrText>
            </w:r>
            <w:r w:rsidRPr="00D2270E">
              <w:fldChar w:fldCharType="end"/>
            </w:r>
            <w:r w:rsidRPr="0039118E">
              <w:fldChar w:fldCharType="separate"/>
            </w:r>
            <w:hyperlink w:anchor="_ENREF_39" w:tooltip="Macari, 1999 #1001" w:history="1">
              <w:r w:rsidR="00BA581D" w:rsidRPr="00D5584D">
                <w:rPr>
                  <w:noProof/>
                </w:rPr>
                <w:t xml:space="preserve">Macari et al. </w:t>
              </w:r>
              <w:r w:rsidR="009505E0">
                <w:rPr>
                  <w:noProof/>
                </w:rPr>
                <w:t>(</w:t>
              </w:r>
              <w:r w:rsidR="00BA581D" w:rsidRPr="00D5584D">
                <w:rPr>
                  <w:noProof/>
                </w:rPr>
                <w:t>1999</w:t>
              </w:r>
            </w:hyperlink>
            <w:r w:rsidR="005774D2" w:rsidRPr="00D5584D">
              <w:rPr>
                <w:noProof/>
              </w:rPr>
              <w:t>)</w:t>
            </w:r>
            <w:r w:rsidRPr="0039118E">
              <w:fldChar w:fldCharType="end"/>
            </w:r>
          </w:p>
        </w:tc>
        <w:tc>
          <w:tcPr>
            <w:tcW w:w="941" w:type="pct"/>
            <w:tcBorders>
              <w:left w:val="single" w:sz="4" w:space="0" w:color="auto"/>
              <w:right w:val="single" w:sz="4" w:space="0" w:color="auto"/>
            </w:tcBorders>
          </w:tcPr>
          <w:p w:rsidR="005774D2" w:rsidRPr="00D5584D" w:rsidRDefault="005774D2" w:rsidP="005774D2">
            <w:pPr>
              <w:pStyle w:val="Tabletext1"/>
            </w:pPr>
            <w:r w:rsidRPr="00D5584D">
              <w:t>Level IV evidence</w:t>
            </w:r>
          </w:p>
          <w:p w:rsidR="005774D2" w:rsidRPr="00D5584D" w:rsidRDefault="005774D2" w:rsidP="005774D2">
            <w:pPr>
              <w:pStyle w:val="Tabletext1"/>
            </w:pPr>
            <w:r w:rsidRPr="00D5584D">
              <w:t>Single</w:t>
            </w:r>
            <w:r w:rsidR="005251E9">
              <w:t>-</w:t>
            </w:r>
            <w:r w:rsidRPr="00D5584D">
              <w:t>centre case series</w:t>
            </w:r>
          </w:p>
        </w:tc>
        <w:tc>
          <w:tcPr>
            <w:tcW w:w="1788" w:type="pct"/>
            <w:tcBorders>
              <w:left w:val="single" w:sz="4" w:space="0" w:color="auto"/>
              <w:right w:val="single" w:sz="4" w:space="0" w:color="auto"/>
            </w:tcBorders>
          </w:tcPr>
          <w:p w:rsidR="005774D2" w:rsidRPr="00D5584D" w:rsidRDefault="005774D2" w:rsidP="005774D2">
            <w:pPr>
              <w:pStyle w:val="Tabletext1"/>
            </w:pPr>
            <w:r w:rsidRPr="00D5584D">
              <w:t>N=20</w:t>
            </w:r>
          </w:p>
          <w:p w:rsidR="005774D2" w:rsidRPr="00D5584D" w:rsidRDefault="005774D2" w:rsidP="005774D2">
            <w:pPr>
              <w:pStyle w:val="Tabletext1"/>
            </w:pPr>
            <w:r w:rsidRPr="00D5584D">
              <w:t>Patients who underwent CTC and DCBE after incomplete colonoscopy</w:t>
            </w:r>
          </w:p>
        </w:tc>
        <w:tc>
          <w:tcPr>
            <w:tcW w:w="1566" w:type="pct"/>
            <w:tcBorders>
              <w:left w:val="single" w:sz="4" w:space="0" w:color="auto"/>
            </w:tcBorders>
          </w:tcPr>
          <w:p w:rsidR="005774D2" w:rsidRPr="00D5584D" w:rsidRDefault="005774D2" w:rsidP="005774D2">
            <w:pPr>
              <w:pStyle w:val="Tabletext1"/>
            </w:pPr>
            <w:r w:rsidRPr="00D5584D">
              <w:t>CTC yield</w:t>
            </w:r>
          </w:p>
          <w:p w:rsidR="005774D2" w:rsidRPr="00D5584D" w:rsidRDefault="005774D2" w:rsidP="005774D2">
            <w:pPr>
              <w:pStyle w:val="Tabletext1"/>
            </w:pPr>
            <w:r w:rsidRPr="00D5584D">
              <w:t>DCBE yield</w:t>
            </w:r>
          </w:p>
        </w:tc>
      </w:tr>
      <w:tr w:rsidR="005774D2" w:rsidRPr="00D5584D">
        <w:tc>
          <w:tcPr>
            <w:tcW w:w="704" w:type="pct"/>
            <w:tcBorders>
              <w:right w:val="single" w:sz="4" w:space="0" w:color="auto"/>
            </w:tcBorders>
          </w:tcPr>
          <w:p w:rsidR="005774D2" w:rsidRPr="00D5584D" w:rsidRDefault="000710AA" w:rsidP="00BA581D">
            <w:pPr>
              <w:pStyle w:val="Tabletext1"/>
            </w:pPr>
            <w:r w:rsidRPr="0039118E">
              <w:fldChar w:fldCharType="begin"/>
            </w:r>
            <w:r w:rsidR="005774D2" w:rsidRPr="00D5584D">
              <w:instrText xml:space="preserve"> ADDIN EN.CITE &lt;EndNote&gt;&lt;Cite&gt;&lt;Author&gt;Morrin&lt;/Author&gt;&lt;Year&gt;1999&lt;/Year&gt;&lt;RecNum&gt;1002&lt;/RecNum&gt;&lt;DisplayText&gt;(Morrin et al. 1999)&lt;/DisplayText&gt;&lt;record&gt;&lt;rec-number&gt;1002&lt;/rec-number&gt;&lt;foreign-keys&gt;&lt;key app="EN" db-id="fpzvr0awcsea0deas0dpz0z79vxfadz0zss5"&gt;1002&lt;/key&gt;&lt;/foreign-keys&gt;&lt;ref-type name="Journal Article"&gt;17&lt;/ref-type&gt;&lt;contributors&gt;&lt;authors&gt;&lt;author&gt;Morrin, M. M.&lt;/author&gt;&lt;author&gt;Kruskal, J. B.&lt;/author&gt;&lt;author&gt;Farrell, R. J.&lt;/author&gt;&lt;author&gt;Goldberg, S. N.&lt;/author&gt;&lt;author&gt;McGee, J. B.&lt;/author&gt;&lt;author&gt;Raptopoulos, V.&lt;/author&gt;&lt;/authors&gt;&lt;/contributors&gt;&lt;auth-address&gt;Department of Radiology, Beth Israel Deaconess Medical Center, Harvard Medical School, Boston, MA 02215, USA.&lt;/auth-address&gt;&lt;titles&gt;&lt;title&gt;Endoluminal CT colonography after an incomplete endoscopic colonoscopy&lt;/title&gt;&lt;secondary-title&gt;AJR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American journal of roentgenology&lt;/full-title&gt;&lt;/alt-periodical&gt;&lt;pages&gt;913-8&lt;/pages&gt;&lt;volume&gt;172&lt;/volume&gt;&lt;number&gt;4&lt;/number&gt;&lt;edition&gt;1999/12/10&lt;/edition&gt;&lt;keywords&gt;&lt;keyword&gt;Adult&lt;/keyword&gt;&lt;keyword&gt;Aged&lt;/keyword&gt;&lt;keyword&gt;Aged, 80 and over&lt;/keyword&gt;&lt;keyword&gt;Barium Sulfate/diagnostic use&lt;/keyword&gt;&lt;keyword&gt;Colon/pathology/ radiography&lt;/keyword&gt;&lt;keyword&gt;Colonoscopy&lt;/keyword&gt;&lt;keyword&gt;Contrast Media&lt;/keyword&gt;&lt;keyword&gt;Female&lt;/keyword&gt;&lt;keyword&gt;Humans&lt;/keyword&gt;&lt;keyword&gt;Male&lt;/keyword&gt;&lt;keyword&gt;Middle Aged&lt;/keyword&gt;&lt;keyword&gt;Prospective Studies&lt;/keyword&gt;&lt;keyword&gt;Tomography, X-Ray Computed/methods&lt;/keyword&gt;&lt;/keywords&gt;&lt;dates&gt;&lt;year&gt;1999&lt;/year&gt;&lt;pub-dates&gt;&lt;date&gt;Apr&lt;/date&gt;&lt;/pub-dates&gt;&lt;/dates&gt;&lt;isbn&gt;0361-803X (Print)&amp;#xD;0361-803X (Linking)&lt;/isbn&gt;&lt;accession-num&gt;10587120&lt;/accession-num&gt;&lt;urls&gt;&lt;/urls&gt;&lt;electronic-resource-num&gt;10.2214/ajr.172.4.10587120&lt;/electronic-resource-num&gt;&lt;remote-database-provider&gt;NLM&lt;/remote-database-provider&gt;&lt;language&gt;eng&lt;/language&gt;&lt;/record&gt;&lt;/Cite&gt;&lt;/EndNote&gt;</w:instrText>
            </w:r>
            <w:r w:rsidRPr="0039118E">
              <w:fldChar w:fldCharType="separate"/>
            </w:r>
            <w:hyperlink w:anchor="_ENREF_41" w:tooltip="Morrin, 1999 #1002" w:history="1">
              <w:r w:rsidR="00BA581D" w:rsidRPr="00D5584D">
                <w:rPr>
                  <w:noProof/>
                </w:rPr>
                <w:t xml:space="preserve">Morrin et al. </w:t>
              </w:r>
              <w:r w:rsidR="009505E0">
                <w:rPr>
                  <w:noProof/>
                </w:rPr>
                <w:t>(</w:t>
              </w:r>
              <w:r w:rsidR="00BA581D" w:rsidRPr="00D5584D">
                <w:rPr>
                  <w:noProof/>
                </w:rPr>
                <w:t>1999</w:t>
              </w:r>
            </w:hyperlink>
            <w:r w:rsidR="005774D2" w:rsidRPr="00D5584D">
              <w:rPr>
                <w:noProof/>
              </w:rPr>
              <w:t>)</w:t>
            </w:r>
            <w:r w:rsidRPr="0039118E">
              <w:fldChar w:fldCharType="end"/>
            </w:r>
          </w:p>
        </w:tc>
        <w:tc>
          <w:tcPr>
            <w:tcW w:w="941" w:type="pct"/>
            <w:tcBorders>
              <w:left w:val="single" w:sz="4" w:space="0" w:color="auto"/>
              <w:right w:val="single" w:sz="4" w:space="0" w:color="auto"/>
            </w:tcBorders>
          </w:tcPr>
          <w:p w:rsidR="005774D2" w:rsidRPr="00D5584D" w:rsidRDefault="005774D2" w:rsidP="005774D2">
            <w:pPr>
              <w:pStyle w:val="Tabletext1"/>
            </w:pPr>
            <w:r w:rsidRPr="00D5584D">
              <w:t>Level IV evidence</w:t>
            </w:r>
          </w:p>
          <w:p w:rsidR="005774D2" w:rsidRPr="00D5584D" w:rsidRDefault="005774D2" w:rsidP="005774D2">
            <w:pPr>
              <w:pStyle w:val="Tabletext1"/>
            </w:pPr>
            <w:r w:rsidRPr="00D5584D">
              <w:t xml:space="preserve">Single-centre prospective case series </w:t>
            </w:r>
          </w:p>
        </w:tc>
        <w:tc>
          <w:tcPr>
            <w:tcW w:w="1788" w:type="pct"/>
            <w:tcBorders>
              <w:left w:val="single" w:sz="4" w:space="0" w:color="auto"/>
              <w:right w:val="single" w:sz="4" w:space="0" w:color="auto"/>
            </w:tcBorders>
          </w:tcPr>
          <w:p w:rsidR="005774D2" w:rsidRPr="00D5584D" w:rsidRDefault="005774D2" w:rsidP="005774D2">
            <w:pPr>
              <w:pStyle w:val="Tabletext1"/>
            </w:pPr>
            <w:r w:rsidRPr="00D5584D">
              <w:t>N=40</w:t>
            </w:r>
          </w:p>
          <w:p w:rsidR="005774D2" w:rsidRPr="00D5584D" w:rsidRDefault="005774D2" w:rsidP="005774D2">
            <w:pPr>
              <w:pStyle w:val="Tabletext1"/>
            </w:pPr>
            <w:r w:rsidRPr="00D5584D">
              <w:t>Symptomatic or high</w:t>
            </w:r>
            <w:r w:rsidR="009505E0">
              <w:t>-</w:t>
            </w:r>
            <w:r w:rsidRPr="00D5584D">
              <w:t>risk patients referred for CTC after incomplete colonoscopy</w:t>
            </w:r>
          </w:p>
        </w:tc>
        <w:tc>
          <w:tcPr>
            <w:tcW w:w="1566" w:type="pct"/>
            <w:tcBorders>
              <w:left w:val="single" w:sz="4" w:space="0" w:color="auto"/>
            </w:tcBorders>
          </w:tcPr>
          <w:p w:rsidR="005774D2" w:rsidRPr="00D5584D" w:rsidRDefault="005774D2" w:rsidP="005774D2">
            <w:pPr>
              <w:pStyle w:val="Tabletext1"/>
            </w:pPr>
            <w:r w:rsidRPr="00D5584D">
              <w:t>Yield for CTC and DCBE</w:t>
            </w:r>
          </w:p>
          <w:p w:rsidR="005774D2" w:rsidRPr="00D5584D" w:rsidRDefault="005774D2" w:rsidP="005774D2">
            <w:pPr>
              <w:pStyle w:val="Tabletext1"/>
            </w:pPr>
            <w:r w:rsidRPr="00D5584D">
              <w:t>Colonic visualisation</w:t>
            </w:r>
          </w:p>
          <w:p w:rsidR="005774D2" w:rsidRPr="00D5584D" w:rsidRDefault="005774D2" w:rsidP="005774D2">
            <w:pPr>
              <w:pStyle w:val="Tabletext1"/>
            </w:pPr>
            <w:r w:rsidRPr="00D5584D">
              <w:t>Reasons for incomplete colonoscopy</w:t>
            </w:r>
          </w:p>
          <w:p w:rsidR="005774D2" w:rsidRPr="00D5584D" w:rsidRDefault="005774D2" w:rsidP="005774D2">
            <w:pPr>
              <w:pStyle w:val="Tabletext1"/>
            </w:pPr>
            <w:proofErr w:type="spellStart"/>
            <w:r w:rsidRPr="00D5584D">
              <w:t>Extracolonic</w:t>
            </w:r>
            <w:proofErr w:type="spellEnd"/>
            <w:r w:rsidRPr="00D5584D">
              <w:t xml:space="preserve"> findings</w:t>
            </w:r>
          </w:p>
        </w:tc>
      </w:tr>
      <w:tr w:rsidR="005774D2" w:rsidRPr="00D5584D">
        <w:tc>
          <w:tcPr>
            <w:tcW w:w="704" w:type="pct"/>
            <w:tcBorders>
              <w:right w:val="single" w:sz="4" w:space="0" w:color="auto"/>
            </w:tcBorders>
          </w:tcPr>
          <w:p w:rsidR="005774D2" w:rsidRPr="00D5584D" w:rsidRDefault="000710AA" w:rsidP="00BA581D">
            <w:pPr>
              <w:pStyle w:val="Tabletext1"/>
            </w:pPr>
            <w:r w:rsidRPr="0039118E">
              <w:fldChar w:fldCharType="begin">
                <w:fldData xml:space="preserve">PEVuZE5vdGU+PENpdGU+PEF1dGhvcj5OZWVyaW5jeDwvQXV0aG9yPjxZZWFyPjIwMTA8L1llYXI+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</w:fldData>
              </w:fldChar>
            </w:r>
            <w:r w:rsidR="005774D2" w:rsidRPr="00D5584D">
              <w:instrText xml:space="preserve"> ADDIN EN.CITE </w:instrText>
            </w:r>
            <w:r w:rsidRPr="00D2270E">
              <w:fldChar w:fldCharType="begin">
                <w:fldData xml:space="preserve">PEVuZE5vdGU+PENpdGU+PEF1dGhvcj5OZWVyaW5jeDwvQXV0aG9yPjxZZWFyPjIwMTA8L1llYXI+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</w:fldData>
              </w:fldChar>
            </w:r>
            <w:r w:rsidR="005774D2" w:rsidRPr="00D5584D">
              <w:instrText xml:space="preserve"> ADDIN EN.CITE.DATA </w:instrText>
            </w:r>
            <w:r w:rsidRPr="00D2270E">
              <w:fldChar w:fldCharType="end"/>
            </w:r>
            <w:r w:rsidRPr="0039118E">
              <w:fldChar w:fldCharType="separate"/>
            </w:r>
            <w:hyperlink w:anchor="_ENREF_47" w:tooltip="Neerincx, 2010 #637" w:history="1">
              <w:r w:rsidR="00BA581D" w:rsidRPr="00D5584D">
                <w:rPr>
                  <w:noProof/>
                </w:rPr>
                <w:t xml:space="preserve">Neerincx et al. </w:t>
              </w:r>
              <w:r w:rsidR="009505E0">
                <w:rPr>
                  <w:noProof/>
                </w:rPr>
                <w:t>(</w:t>
              </w:r>
              <w:r w:rsidR="00BA581D" w:rsidRPr="00D5584D">
                <w:rPr>
                  <w:noProof/>
                </w:rPr>
                <w:t>2010</w:t>
              </w:r>
            </w:hyperlink>
            <w:r w:rsidR="005774D2" w:rsidRPr="00D5584D">
              <w:rPr>
                <w:noProof/>
              </w:rPr>
              <w:t>)</w:t>
            </w:r>
            <w:r w:rsidRPr="0039118E">
              <w:fldChar w:fldCharType="end"/>
            </w:r>
          </w:p>
        </w:tc>
        <w:tc>
          <w:tcPr>
            <w:tcW w:w="941" w:type="pct"/>
            <w:tcBorders>
              <w:left w:val="single" w:sz="4" w:space="0" w:color="auto"/>
              <w:right w:val="single" w:sz="4" w:space="0" w:color="auto"/>
            </w:tcBorders>
          </w:tcPr>
          <w:p w:rsidR="005774D2" w:rsidRPr="00D5584D" w:rsidRDefault="005774D2" w:rsidP="005774D2">
            <w:pPr>
              <w:pStyle w:val="Tabletext1"/>
            </w:pPr>
            <w:r w:rsidRPr="00D5584D">
              <w:t>Level IV evidence</w:t>
            </w:r>
          </w:p>
          <w:p w:rsidR="005774D2" w:rsidRPr="00D5584D" w:rsidRDefault="005774D2" w:rsidP="005774D2">
            <w:pPr>
              <w:pStyle w:val="Tabletext1"/>
            </w:pPr>
            <w:r w:rsidRPr="00D5584D">
              <w:t xml:space="preserve">Multi-centre prospective case series </w:t>
            </w:r>
          </w:p>
        </w:tc>
        <w:tc>
          <w:tcPr>
            <w:tcW w:w="1788" w:type="pct"/>
            <w:tcBorders>
              <w:left w:val="single" w:sz="4" w:space="0" w:color="auto"/>
              <w:right w:val="single" w:sz="4" w:space="0" w:color="auto"/>
            </w:tcBorders>
          </w:tcPr>
          <w:p w:rsidR="005774D2" w:rsidRPr="00D5584D" w:rsidRDefault="005774D2" w:rsidP="005774D2">
            <w:pPr>
              <w:pStyle w:val="Tabletext1"/>
            </w:pPr>
            <w:r w:rsidRPr="00D5584D">
              <w:t>N=285</w:t>
            </w:r>
          </w:p>
          <w:p w:rsidR="005774D2" w:rsidRPr="00D5584D" w:rsidRDefault="005774D2" w:rsidP="005774D2">
            <w:pPr>
              <w:pStyle w:val="Tabletext1"/>
            </w:pPr>
            <w:r w:rsidRPr="00D5584D">
              <w:t>Consecutive patients with an incomplete colonoscopy who underwent a secondary investigation (including 2</w:t>
            </w:r>
            <w:r w:rsidR="000710AA" w:rsidRPr="00987B41">
              <w:t xml:space="preserve">nd </w:t>
            </w:r>
            <w:r w:rsidRPr="00D5584D">
              <w:t>colonoscopy, CTC, DCBE, abdominal CT, surgery)</w:t>
            </w:r>
          </w:p>
        </w:tc>
        <w:tc>
          <w:tcPr>
            <w:tcW w:w="1566" w:type="pct"/>
            <w:tcBorders>
              <w:left w:val="single" w:sz="4" w:space="0" w:color="auto"/>
            </w:tcBorders>
          </w:tcPr>
          <w:p w:rsidR="005774D2" w:rsidRPr="00D5584D" w:rsidRDefault="005774D2" w:rsidP="005774D2">
            <w:pPr>
              <w:pStyle w:val="Tabletext1"/>
            </w:pPr>
            <w:r w:rsidRPr="00D5584D">
              <w:t>Diagnostic yield</w:t>
            </w:r>
          </w:p>
          <w:p w:rsidR="005774D2" w:rsidRPr="00D5584D" w:rsidRDefault="005774D2" w:rsidP="005774D2">
            <w:pPr>
              <w:pStyle w:val="Tabletext1"/>
            </w:pPr>
            <w:r w:rsidRPr="00D5584D">
              <w:t>Number of malignant lesion</w:t>
            </w:r>
            <w:r w:rsidR="00D8530C">
              <w:t>s</w:t>
            </w:r>
            <w:r w:rsidRPr="00D5584D">
              <w:t xml:space="preserve"> missed by incomplete colonoscopy</w:t>
            </w:r>
          </w:p>
          <w:p w:rsidR="005774D2" w:rsidRPr="00D5584D" w:rsidRDefault="005774D2" w:rsidP="005774D2">
            <w:pPr>
              <w:pStyle w:val="Tabletext1"/>
            </w:pPr>
            <w:r w:rsidRPr="00D5584D">
              <w:t>Reasons for incomplete colonoscopy</w:t>
            </w:r>
          </w:p>
          <w:p w:rsidR="005774D2" w:rsidRPr="00D5584D" w:rsidRDefault="005774D2" w:rsidP="005774D2">
            <w:pPr>
              <w:pStyle w:val="Tabletext1"/>
            </w:pPr>
            <w:r w:rsidRPr="00D5584D">
              <w:t>Rates of complete colonic evaluation after a second investigation</w:t>
            </w:r>
          </w:p>
        </w:tc>
      </w:tr>
      <w:tr w:rsidR="005774D2" w:rsidRPr="00D5584D">
        <w:tc>
          <w:tcPr>
            <w:tcW w:w="704" w:type="pct"/>
            <w:tcBorders>
              <w:right w:val="single" w:sz="4" w:space="0" w:color="auto"/>
            </w:tcBorders>
          </w:tcPr>
          <w:p w:rsidR="005774D2" w:rsidRPr="00D5584D" w:rsidRDefault="000710AA" w:rsidP="00BA581D">
            <w:pPr>
              <w:pStyle w:val="Tabletext1"/>
            </w:pPr>
            <w:r w:rsidRPr="0039118E">
              <w:fldChar w:fldCharType="begin">
                <w:fldData xml:space="preserve">PEVuZE5vdGU+PENpdGU+PEF1dGhvcj5OZXJpPC9BdXRob3I+PFllYXI+MjAwMjwvWWVhcj48UmVj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</w:fldData>
              </w:fldChar>
            </w:r>
            <w:r w:rsidR="005774D2" w:rsidRPr="00D5584D">
              <w:instrText xml:space="preserve"> ADDIN EN.CITE </w:instrText>
            </w:r>
            <w:r w:rsidRPr="00D2270E">
              <w:fldChar w:fldCharType="begin">
                <w:fldData xml:space="preserve">PEVuZE5vdGU+PENpdGU+PEF1dGhvcj5OZXJpPC9BdXRob3I+PFllYXI+MjAwMjwvWWVhcj48UmVj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</w:fldData>
              </w:fldChar>
            </w:r>
            <w:r w:rsidR="005774D2" w:rsidRPr="00D5584D">
              <w:instrText xml:space="preserve"> ADDIN EN.CITE.DATA </w:instrText>
            </w:r>
            <w:r w:rsidRPr="00D2270E">
              <w:fldChar w:fldCharType="end"/>
            </w:r>
            <w:r w:rsidRPr="0039118E">
              <w:fldChar w:fldCharType="separate"/>
            </w:r>
            <w:hyperlink w:anchor="_ENREF_48" w:tooltip="Neri, 2002 #1026" w:history="1">
              <w:r w:rsidR="00BA581D" w:rsidRPr="00D5584D">
                <w:rPr>
                  <w:noProof/>
                </w:rPr>
                <w:t xml:space="preserve">Neri et al. </w:t>
              </w:r>
              <w:r w:rsidR="009505E0">
                <w:rPr>
                  <w:noProof/>
                </w:rPr>
                <w:t>(</w:t>
              </w:r>
              <w:r w:rsidR="00BA581D" w:rsidRPr="00D5584D">
                <w:rPr>
                  <w:noProof/>
                </w:rPr>
                <w:t>2002</w:t>
              </w:r>
            </w:hyperlink>
            <w:r w:rsidR="005774D2" w:rsidRPr="00D5584D">
              <w:rPr>
                <w:noProof/>
              </w:rPr>
              <w:t>)</w:t>
            </w:r>
            <w:r w:rsidRPr="0039118E">
              <w:fldChar w:fldCharType="end"/>
            </w:r>
          </w:p>
        </w:tc>
        <w:tc>
          <w:tcPr>
            <w:tcW w:w="941" w:type="pct"/>
            <w:tcBorders>
              <w:left w:val="single" w:sz="4" w:space="0" w:color="auto"/>
              <w:right w:val="single" w:sz="4" w:space="0" w:color="auto"/>
            </w:tcBorders>
          </w:tcPr>
          <w:p w:rsidR="005774D2" w:rsidRPr="00D5584D" w:rsidRDefault="005774D2" w:rsidP="005774D2">
            <w:pPr>
              <w:pStyle w:val="Tabletext1"/>
            </w:pPr>
            <w:r w:rsidRPr="00D5584D">
              <w:t>Level IV evidence</w:t>
            </w:r>
          </w:p>
          <w:p w:rsidR="005774D2" w:rsidRPr="00D5584D" w:rsidRDefault="005774D2" w:rsidP="005774D2">
            <w:pPr>
              <w:pStyle w:val="Tabletext1"/>
            </w:pPr>
            <w:r w:rsidRPr="00D5584D">
              <w:t>Prospective case series</w:t>
            </w:r>
          </w:p>
        </w:tc>
        <w:tc>
          <w:tcPr>
            <w:tcW w:w="1788" w:type="pct"/>
            <w:tcBorders>
              <w:left w:val="single" w:sz="4" w:space="0" w:color="auto"/>
              <w:right w:val="single" w:sz="4" w:space="0" w:color="auto"/>
            </w:tcBorders>
          </w:tcPr>
          <w:p w:rsidR="005774D2" w:rsidRPr="00D5584D" w:rsidRDefault="005774D2" w:rsidP="005774D2">
            <w:pPr>
              <w:pStyle w:val="Tabletext1"/>
            </w:pPr>
            <w:r w:rsidRPr="00D5584D">
              <w:t>N=34</w:t>
            </w:r>
          </w:p>
          <w:p w:rsidR="005774D2" w:rsidRPr="00D5584D" w:rsidRDefault="005774D2" w:rsidP="005774D2">
            <w:pPr>
              <w:pStyle w:val="Tabletext1"/>
            </w:pPr>
            <w:r w:rsidRPr="00D5584D">
              <w:t>Patients symptomatic for CRC referred for CTC after incomplete colonoscopy</w:t>
            </w:r>
          </w:p>
        </w:tc>
        <w:tc>
          <w:tcPr>
            <w:tcW w:w="1566" w:type="pct"/>
            <w:tcBorders>
              <w:left w:val="single" w:sz="4" w:space="0" w:color="auto"/>
            </w:tcBorders>
          </w:tcPr>
          <w:p w:rsidR="005774D2" w:rsidRPr="00D5584D" w:rsidRDefault="005774D2" w:rsidP="005774D2">
            <w:pPr>
              <w:pStyle w:val="Tabletext1"/>
            </w:pPr>
            <w:r w:rsidRPr="00D5584D">
              <w:t>Diagnostic accuracy for CTC (polyps and cancer)</w:t>
            </w:r>
          </w:p>
          <w:p w:rsidR="005774D2" w:rsidRPr="00D5584D" w:rsidRDefault="005774D2" w:rsidP="005774D2">
            <w:pPr>
              <w:pStyle w:val="Tabletext1"/>
            </w:pPr>
            <w:r w:rsidRPr="00D5584D">
              <w:t xml:space="preserve">Diagnostic yield (polyps, CRC, </w:t>
            </w:r>
            <w:proofErr w:type="spellStart"/>
            <w:r w:rsidRPr="00D5584D">
              <w:t>extracolonic</w:t>
            </w:r>
            <w:proofErr w:type="spellEnd"/>
            <w:r w:rsidRPr="00D5584D">
              <w:t xml:space="preserve"> findings)</w:t>
            </w:r>
          </w:p>
        </w:tc>
      </w:tr>
      <w:tr w:rsidR="005774D2" w:rsidRPr="00D5584D">
        <w:tc>
          <w:tcPr>
            <w:tcW w:w="704" w:type="pct"/>
            <w:tcBorders>
              <w:right w:val="single" w:sz="4" w:space="0" w:color="auto"/>
            </w:tcBorders>
          </w:tcPr>
          <w:p w:rsidR="005774D2" w:rsidRPr="00D5584D" w:rsidRDefault="000710AA" w:rsidP="00BA581D">
            <w:pPr>
              <w:pStyle w:val="Tabletext1"/>
            </w:pPr>
            <w:r w:rsidRPr="0039118E">
              <w:fldChar w:fldCharType="begin">
                <w:fldData xml:space="preserve">PEVuZE5vdGU+PENpdGU+PEF1dGhvcj5QdWxsZW5zPC9BdXRob3I+PFllYXI+MjAxMzwvWWVhcj48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==
</w:fldData>
              </w:fldChar>
            </w:r>
            <w:r w:rsidR="005774D2" w:rsidRPr="00D5584D">
              <w:instrText xml:space="preserve"> ADDIN EN.CITE </w:instrText>
            </w:r>
            <w:r w:rsidRPr="00D2270E">
              <w:fldChar w:fldCharType="begin">
                <w:fldData xml:space="preserve">PEVuZE5vdGU+PENpdGU+PEF1dGhvcj5QdWxsZW5zPC9BdXRob3I+PFllYXI+MjAxMzwvWWVhcj48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==
</w:fldData>
              </w:fldChar>
            </w:r>
            <w:r w:rsidR="005774D2" w:rsidRPr="00D5584D">
              <w:instrText xml:space="preserve"> ADDIN EN.CITE.DATA </w:instrText>
            </w:r>
            <w:r w:rsidRPr="00D2270E">
              <w:fldChar w:fldCharType="end"/>
            </w:r>
            <w:r w:rsidRPr="0039118E">
              <w:fldChar w:fldCharType="separate"/>
            </w:r>
            <w:hyperlink w:anchor="_ENREF_59" w:tooltip="Pullens, 2013 #817" w:history="1">
              <w:r w:rsidR="00BA581D" w:rsidRPr="00D5584D">
                <w:rPr>
                  <w:noProof/>
                </w:rPr>
                <w:t xml:space="preserve">Pullens et al. </w:t>
              </w:r>
              <w:r w:rsidR="009505E0">
                <w:rPr>
                  <w:noProof/>
                </w:rPr>
                <w:t>(</w:t>
              </w:r>
              <w:r w:rsidR="00BA581D" w:rsidRPr="00D5584D">
                <w:rPr>
                  <w:noProof/>
                </w:rPr>
                <w:t>2013</w:t>
              </w:r>
            </w:hyperlink>
            <w:r w:rsidR="005774D2" w:rsidRPr="00D5584D">
              <w:rPr>
                <w:noProof/>
              </w:rPr>
              <w:t>)</w:t>
            </w:r>
            <w:r w:rsidRPr="0039118E">
              <w:fldChar w:fldCharType="end"/>
            </w:r>
          </w:p>
        </w:tc>
        <w:tc>
          <w:tcPr>
            <w:tcW w:w="941" w:type="pct"/>
            <w:tcBorders>
              <w:left w:val="single" w:sz="4" w:space="0" w:color="auto"/>
              <w:right w:val="single" w:sz="4" w:space="0" w:color="auto"/>
            </w:tcBorders>
          </w:tcPr>
          <w:p w:rsidR="005774D2" w:rsidRPr="00D5584D" w:rsidRDefault="005774D2" w:rsidP="005774D2">
            <w:pPr>
              <w:pStyle w:val="Tabletext1"/>
            </w:pPr>
            <w:r w:rsidRPr="00D5584D">
              <w:t>Level IV evidence</w:t>
            </w:r>
          </w:p>
          <w:p w:rsidR="005774D2" w:rsidRPr="00D5584D" w:rsidRDefault="005774D2" w:rsidP="005774D2">
            <w:pPr>
              <w:pStyle w:val="Tabletext1"/>
            </w:pPr>
            <w:r w:rsidRPr="00D5584D">
              <w:t>Retrospective chart review</w:t>
            </w:r>
          </w:p>
          <w:p w:rsidR="005774D2" w:rsidRPr="00D5584D" w:rsidRDefault="005774D2" w:rsidP="005774D2">
            <w:pPr>
              <w:pStyle w:val="Tabletext1"/>
            </w:pPr>
          </w:p>
        </w:tc>
        <w:tc>
          <w:tcPr>
            <w:tcW w:w="1788" w:type="pct"/>
            <w:tcBorders>
              <w:left w:val="single" w:sz="4" w:space="0" w:color="auto"/>
              <w:right w:val="single" w:sz="4" w:space="0" w:color="auto"/>
            </w:tcBorders>
          </w:tcPr>
          <w:p w:rsidR="005774D2" w:rsidRPr="00D5584D" w:rsidRDefault="005774D2" w:rsidP="005774D2">
            <w:pPr>
              <w:pStyle w:val="Tabletext1"/>
            </w:pPr>
            <w:r w:rsidRPr="00D5584D">
              <w:t>N=136</w:t>
            </w:r>
          </w:p>
          <w:p w:rsidR="005774D2" w:rsidRPr="00D5584D" w:rsidRDefault="005774D2" w:rsidP="005774D2">
            <w:pPr>
              <w:pStyle w:val="Tabletext1"/>
            </w:pPr>
            <w:r w:rsidRPr="00D5584D">
              <w:t>Patients symptomatic for CRC who underwent an incomplete colonoscopy and were referred for CTC</w:t>
            </w:r>
          </w:p>
        </w:tc>
        <w:tc>
          <w:tcPr>
            <w:tcW w:w="1566" w:type="pct"/>
            <w:tcBorders>
              <w:left w:val="single" w:sz="4" w:space="0" w:color="auto"/>
            </w:tcBorders>
          </w:tcPr>
          <w:p w:rsidR="005774D2" w:rsidRPr="00D5584D" w:rsidRDefault="005774D2" w:rsidP="005774D2">
            <w:pPr>
              <w:pStyle w:val="Tabletext1"/>
            </w:pPr>
            <w:r w:rsidRPr="00D5584D">
              <w:t>Reasons for incomplete colonoscopy</w:t>
            </w:r>
          </w:p>
          <w:p w:rsidR="005774D2" w:rsidRPr="00D5584D" w:rsidRDefault="005774D2" w:rsidP="005774D2">
            <w:pPr>
              <w:pStyle w:val="Tabletext1"/>
            </w:pPr>
            <w:r w:rsidRPr="00D5584D">
              <w:t xml:space="preserve">Yield for incomplete colonoscopy, colonic CTC findings, </w:t>
            </w:r>
            <w:proofErr w:type="spellStart"/>
            <w:r w:rsidRPr="00D5584D">
              <w:t>extracolonic</w:t>
            </w:r>
            <w:proofErr w:type="spellEnd"/>
            <w:r w:rsidRPr="00D5584D">
              <w:t xml:space="preserve"> CTC findings</w:t>
            </w:r>
          </w:p>
        </w:tc>
      </w:tr>
      <w:tr w:rsidR="005774D2" w:rsidRPr="00D5584D">
        <w:tc>
          <w:tcPr>
            <w:tcW w:w="704" w:type="pct"/>
            <w:tcBorders>
              <w:right w:val="single" w:sz="4" w:space="0" w:color="auto"/>
            </w:tcBorders>
          </w:tcPr>
          <w:p w:rsidR="005774D2" w:rsidRPr="00D5584D" w:rsidRDefault="000710AA" w:rsidP="00BA581D">
            <w:pPr>
              <w:pStyle w:val="Tabletext1"/>
            </w:pPr>
            <w:r w:rsidRPr="0039118E">
              <w:fldChar w:fldCharType="begin"/>
            </w:r>
            <w:r w:rsidR="005774D2" w:rsidRPr="00D5584D">
              <w:instrText xml:space="preserve"> ADDIN EN.CITE &lt;EndNote&gt;&lt;Cite&gt;&lt;Author&gt;Salamone&lt;/Author&gt;&lt;Year&gt;2011&lt;/Year&gt;&lt;RecNum&gt;450&lt;/RecNum&gt;&lt;DisplayText&gt;(Salamone et al. 2011)&lt;/DisplayText&gt;&lt;record&gt;&lt;rec-number&gt;450&lt;/rec-number&gt;&lt;foreign-keys&gt;&lt;key app="EN" db-id="fpzvr0awcsea0deas0dpz0z79vxfadz0zss5"&gt;450&lt;/key&gt;&lt;/foreign-keys&gt;&lt;ref-type name="Journal Article"&gt;17&lt;/ref-type&gt;&lt;contributors&gt;&lt;authors&gt;&lt;author&gt;Salamone, I.&lt;/author&gt;&lt;author&gt;Buda, C.&lt;/author&gt;&lt;author&gt;Arcadi, T.&lt;/author&gt;&lt;author&gt;Cutugno, G.&lt;/author&gt;&lt;author&gt;Picciotto, M.&lt;/author&gt;&lt;/authors&gt;&lt;/contributors&gt;&lt;auth-address&gt;Salamone, I., Department of Radiology Sciences, University of Messina, Italy.&lt;/auth-address&gt;&lt;titles&gt;&lt;title&gt;Role of virtual colonoscopy following incomplete optical colonoscopy: our experience&lt;/title&gt;&lt;secondary-title&gt;Il Giornale di chirurgia&lt;/secondary-title&gt;&lt;/titles&gt;&lt;periodical&gt;&lt;full-title&gt;Il Giornale di chirurgia&lt;/full-title&gt;&lt;/periodical&gt;&lt;pages&gt;388-393&lt;/pages&gt;&lt;volume&gt;32&lt;/volume&gt;&lt;number&gt;8-9&lt;/number&gt;&lt;keywords&gt;&lt;keyword&gt;aged&lt;/keyword&gt;&lt;keyword&gt;article&lt;/keyword&gt;&lt;keyword&gt;colon diverticulosis&lt;/keyword&gt;&lt;keyword&gt;colon polyp&lt;/keyword&gt;&lt;keyword&gt;colonoscopy&lt;/keyword&gt;&lt;keyword&gt;colorectal tumor&lt;/keyword&gt;&lt;keyword&gt;computed tomographic colonography&lt;/keyword&gt;&lt;keyword&gt;evaluation&lt;/keyword&gt;&lt;keyword&gt;female&lt;/keyword&gt;&lt;keyword&gt;gastrointestinal hemorrhage&lt;/keyword&gt;&lt;keyword&gt;human&lt;/keyword&gt;&lt;keyword&gt;male&lt;/keyword&gt;&lt;keyword&gt;middle aged&lt;/keyword&gt;&lt;keyword&gt;multidetector computed tomography&lt;/keyword&gt;&lt;keyword&gt;radiography&lt;/keyword&gt;&lt;keyword&gt;retrospective study&lt;/keyword&gt;&lt;/keywords&gt;&lt;dates&gt;&lt;year&gt;2011&lt;/year&gt;&lt;/dates&gt;&lt;isbn&gt;0391-9005&lt;/isbn&gt;&lt;urls&gt;&lt;related-urls&gt;&lt;url&gt;http://www.embase.com/search/results?subaction=viewrecord&amp;amp;from=export&amp;amp;id=L560010185&lt;/url&gt;&lt;url&gt;http://www.giornalechirurgia.it/common/php/portiere.php?ID=fb827ef47fada0f24ba4f7d8bbb4cf9c&lt;/url&gt;&lt;/related-urls&gt;&lt;/urls&gt;&lt;/record&gt;&lt;/Cite&gt;&lt;/EndNote&gt;</w:instrText>
            </w:r>
            <w:r w:rsidRPr="0039118E">
              <w:fldChar w:fldCharType="separate"/>
            </w:r>
            <w:hyperlink w:anchor="_ENREF_68" w:tooltip="Salamone, 2011 #450" w:history="1">
              <w:r w:rsidR="00BA581D" w:rsidRPr="00D5584D">
                <w:rPr>
                  <w:noProof/>
                </w:rPr>
                <w:t xml:space="preserve">Salamone et al. </w:t>
              </w:r>
              <w:r w:rsidR="005251E9">
                <w:rPr>
                  <w:noProof/>
                </w:rPr>
                <w:t>(</w:t>
              </w:r>
              <w:r w:rsidR="00BA581D" w:rsidRPr="00D5584D">
                <w:rPr>
                  <w:noProof/>
                </w:rPr>
                <w:t>2011</w:t>
              </w:r>
            </w:hyperlink>
            <w:r w:rsidR="005774D2" w:rsidRPr="00D5584D">
              <w:rPr>
                <w:noProof/>
              </w:rPr>
              <w:t>)</w:t>
            </w:r>
            <w:r w:rsidRPr="0039118E">
              <w:fldChar w:fldCharType="end"/>
            </w:r>
          </w:p>
        </w:tc>
        <w:tc>
          <w:tcPr>
            <w:tcW w:w="941" w:type="pct"/>
            <w:tcBorders>
              <w:left w:val="single" w:sz="4" w:space="0" w:color="auto"/>
              <w:right w:val="single" w:sz="4" w:space="0" w:color="auto"/>
            </w:tcBorders>
          </w:tcPr>
          <w:p w:rsidR="005774D2" w:rsidRPr="00D5584D" w:rsidRDefault="005774D2" w:rsidP="005774D2">
            <w:pPr>
              <w:pStyle w:val="Tabletext1"/>
            </w:pPr>
            <w:r w:rsidRPr="00D5584D">
              <w:t>Level IV evidence</w:t>
            </w:r>
          </w:p>
          <w:p w:rsidR="005774D2" w:rsidRPr="00D5584D" w:rsidRDefault="005774D2" w:rsidP="005774D2">
            <w:pPr>
              <w:pStyle w:val="Tabletext1"/>
            </w:pPr>
            <w:r w:rsidRPr="00D5584D">
              <w:t>Non-comparative single-centre case series</w:t>
            </w:r>
          </w:p>
        </w:tc>
        <w:tc>
          <w:tcPr>
            <w:tcW w:w="1788" w:type="pct"/>
            <w:tcBorders>
              <w:left w:val="single" w:sz="4" w:space="0" w:color="auto"/>
              <w:right w:val="single" w:sz="4" w:space="0" w:color="auto"/>
            </w:tcBorders>
          </w:tcPr>
          <w:p w:rsidR="005774D2" w:rsidRPr="00D5584D" w:rsidRDefault="005774D2" w:rsidP="005774D2">
            <w:pPr>
              <w:pStyle w:val="Tabletext1"/>
            </w:pPr>
            <w:r w:rsidRPr="00D5584D">
              <w:t>N=68</w:t>
            </w:r>
          </w:p>
          <w:p w:rsidR="005774D2" w:rsidRPr="00D5584D" w:rsidRDefault="005774D2" w:rsidP="005774D2">
            <w:pPr>
              <w:pStyle w:val="Tabletext1"/>
            </w:pPr>
            <w:r w:rsidRPr="00D5584D">
              <w:t>Patients symptomatic for CRC who underwent an incomplete colonoscopy and were referred for CTC</w:t>
            </w:r>
          </w:p>
        </w:tc>
        <w:tc>
          <w:tcPr>
            <w:tcW w:w="1566" w:type="pct"/>
            <w:tcBorders>
              <w:left w:val="single" w:sz="4" w:space="0" w:color="auto"/>
            </w:tcBorders>
          </w:tcPr>
          <w:p w:rsidR="005774D2" w:rsidRPr="00D5584D" w:rsidRDefault="005774D2" w:rsidP="005774D2">
            <w:pPr>
              <w:pStyle w:val="Tabletext1"/>
            </w:pPr>
            <w:r w:rsidRPr="00D5584D">
              <w:t>Reasons for incomplete colonoscopy</w:t>
            </w:r>
          </w:p>
          <w:p w:rsidR="005774D2" w:rsidRPr="00D5584D" w:rsidRDefault="005774D2" w:rsidP="005774D2">
            <w:pPr>
              <w:pStyle w:val="Tabletext1"/>
            </w:pPr>
            <w:r w:rsidRPr="00D5584D">
              <w:t xml:space="preserve">Incomplete colonoscopy, colonic and </w:t>
            </w:r>
            <w:proofErr w:type="spellStart"/>
            <w:r w:rsidRPr="00D5584D">
              <w:t>extracolonic</w:t>
            </w:r>
            <w:proofErr w:type="spellEnd"/>
            <w:r w:rsidRPr="00D5584D">
              <w:t xml:space="preserve"> CTC findings</w:t>
            </w:r>
          </w:p>
        </w:tc>
      </w:tr>
      <w:tr w:rsidR="005774D2" w:rsidRPr="00D5584D">
        <w:tc>
          <w:tcPr>
            <w:tcW w:w="704" w:type="pct"/>
            <w:tcBorders>
              <w:right w:val="single" w:sz="4" w:space="0" w:color="auto"/>
            </w:tcBorders>
          </w:tcPr>
          <w:p w:rsidR="005774D2" w:rsidRPr="00D5584D" w:rsidRDefault="000710AA" w:rsidP="00BA581D">
            <w:pPr>
              <w:pStyle w:val="Tabletext1"/>
            </w:pPr>
            <w:r w:rsidRPr="0039118E">
              <w:fldChar w:fldCharType="begin">
                <w:fldData xml:space="preserve">PEVuZE5vdGU+PENpdGU+PEF1dGhvcj5TYWxpPC9BdXRob3I+PFllYXI+MjAwODwvWWVhcj48UmVj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</w:fldData>
              </w:fldChar>
            </w:r>
            <w:r w:rsidR="005774D2" w:rsidRPr="00D5584D">
              <w:instrText xml:space="preserve"> ADDIN EN.CITE </w:instrText>
            </w:r>
            <w:r w:rsidRPr="00D2270E">
              <w:fldChar w:fldCharType="begin">
                <w:fldData xml:space="preserve">PEVuZE5vdGU+PENpdGU+PEF1dGhvcj5TYWxpPC9BdXRob3I+PFllYXI+MjAwODwvWWVhcj48UmVj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</w:fldData>
              </w:fldChar>
            </w:r>
            <w:r w:rsidR="005774D2" w:rsidRPr="00D5584D">
              <w:instrText xml:space="preserve"> ADDIN EN.CITE.DATA </w:instrText>
            </w:r>
            <w:r w:rsidRPr="00D2270E">
              <w:fldChar w:fldCharType="end"/>
            </w:r>
            <w:r w:rsidRPr="0039118E">
              <w:fldChar w:fldCharType="separate"/>
            </w:r>
            <w:hyperlink w:anchor="_ENREF_69" w:tooltip="Sali, 2008 #319" w:history="1">
              <w:r w:rsidR="00BA581D" w:rsidRPr="00D5584D">
                <w:rPr>
                  <w:noProof/>
                </w:rPr>
                <w:t xml:space="preserve">Sali et al. </w:t>
              </w:r>
              <w:r w:rsidR="009505E0">
                <w:rPr>
                  <w:noProof/>
                </w:rPr>
                <w:t>(</w:t>
              </w:r>
              <w:r w:rsidR="00BA581D" w:rsidRPr="00D5584D">
                <w:rPr>
                  <w:noProof/>
                </w:rPr>
                <w:t>2008</w:t>
              </w:r>
            </w:hyperlink>
            <w:r w:rsidR="005774D2" w:rsidRPr="00D5584D">
              <w:rPr>
                <w:noProof/>
              </w:rPr>
              <w:t>)</w:t>
            </w:r>
            <w:r w:rsidRPr="0039118E">
              <w:fldChar w:fldCharType="end"/>
            </w:r>
          </w:p>
        </w:tc>
        <w:tc>
          <w:tcPr>
            <w:tcW w:w="941" w:type="pct"/>
            <w:tcBorders>
              <w:left w:val="single" w:sz="4" w:space="0" w:color="auto"/>
              <w:right w:val="single" w:sz="4" w:space="0" w:color="auto"/>
            </w:tcBorders>
          </w:tcPr>
          <w:p w:rsidR="005774D2" w:rsidRPr="00D5584D" w:rsidRDefault="005774D2" w:rsidP="005774D2">
            <w:pPr>
              <w:pStyle w:val="Tabletext1"/>
            </w:pPr>
            <w:r w:rsidRPr="00D5584D">
              <w:t>Level IV evidence</w:t>
            </w:r>
          </w:p>
          <w:p w:rsidR="005774D2" w:rsidRPr="00D5584D" w:rsidRDefault="005774D2" w:rsidP="005774D2">
            <w:pPr>
              <w:pStyle w:val="Tabletext1"/>
            </w:pPr>
            <w:r w:rsidRPr="00D5584D">
              <w:t>Non-comparative prospective case series</w:t>
            </w:r>
          </w:p>
        </w:tc>
        <w:tc>
          <w:tcPr>
            <w:tcW w:w="1788" w:type="pct"/>
            <w:tcBorders>
              <w:left w:val="single" w:sz="4" w:space="0" w:color="auto"/>
              <w:right w:val="single" w:sz="4" w:space="0" w:color="auto"/>
            </w:tcBorders>
          </w:tcPr>
          <w:p w:rsidR="005774D2" w:rsidRDefault="005774D2" w:rsidP="005774D2">
            <w:pPr>
              <w:pStyle w:val="Tabletext1"/>
            </w:pPr>
            <w:r>
              <w:t>N=</w:t>
            </w:r>
            <w:r w:rsidRPr="00D5584D">
              <w:t>42</w:t>
            </w:r>
          </w:p>
          <w:p w:rsidR="005774D2" w:rsidRPr="00D5584D" w:rsidRDefault="005774D2" w:rsidP="005774D2">
            <w:pPr>
              <w:pStyle w:val="Tabletext1"/>
            </w:pPr>
            <w:r w:rsidRPr="00D5584D">
              <w:t>Patients with a positive FOBT</w:t>
            </w:r>
            <w:r w:rsidR="00426FC3">
              <w:t xml:space="preserve"> result</w:t>
            </w:r>
            <w:r w:rsidRPr="00D5584D">
              <w:t xml:space="preserve"> who underwent an incomplete colonoscopy and were referred for CTC</w:t>
            </w:r>
          </w:p>
        </w:tc>
        <w:tc>
          <w:tcPr>
            <w:tcW w:w="1566" w:type="pct"/>
            <w:tcBorders>
              <w:left w:val="single" w:sz="4" w:space="0" w:color="auto"/>
            </w:tcBorders>
          </w:tcPr>
          <w:p w:rsidR="005774D2" w:rsidRPr="00D5584D" w:rsidRDefault="005774D2" w:rsidP="005774D2">
            <w:pPr>
              <w:pStyle w:val="Tabletext1"/>
            </w:pPr>
            <w:r w:rsidRPr="00D5584D">
              <w:t>CTC diagnostic yield</w:t>
            </w:r>
          </w:p>
          <w:p w:rsidR="005774D2" w:rsidRPr="00D5584D" w:rsidRDefault="005774D2" w:rsidP="005774D2">
            <w:pPr>
              <w:pStyle w:val="Tabletext1"/>
            </w:pPr>
            <w:r w:rsidRPr="00D5584D">
              <w:t xml:space="preserve">PPV for CTC </w:t>
            </w:r>
          </w:p>
        </w:tc>
      </w:tr>
      <w:tr w:rsidR="005774D2" w:rsidRPr="00D5584D">
        <w:tc>
          <w:tcPr>
            <w:tcW w:w="704" w:type="pct"/>
            <w:tcBorders>
              <w:right w:val="single" w:sz="4" w:space="0" w:color="auto"/>
            </w:tcBorders>
          </w:tcPr>
          <w:p w:rsidR="005774D2" w:rsidRPr="00D5584D" w:rsidRDefault="000710AA" w:rsidP="00BA581D">
            <w:pPr>
              <w:pStyle w:val="Tabletext1"/>
            </w:pPr>
            <w:r w:rsidRPr="0039118E">
              <w:fldChar w:fldCharType="begin"/>
            </w:r>
            <w:r w:rsidR="005774D2" w:rsidRPr="00D5584D">
              <w:instrText xml:space="preserve"> ADDIN EN.CITE &lt;EndNote&gt;&lt;Cite&gt;&lt;Author&gt;Yucel&lt;/Author&gt;&lt;Year&gt;2008&lt;/Year&gt;&lt;RecNum&gt;808&lt;/RecNum&gt;&lt;DisplayText&gt;(Yucel et al. 2008)&lt;/DisplayText&gt;&lt;record&gt;&lt;rec-number&gt;808&lt;/rec-number&gt;&lt;foreign-keys&gt;&lt;key app="EN" db-id="fpzvr0awcsea0deas0dpz0z79vxfadz0zss5"&gt;808&lt;/key&gt;&lt;/foreign-keys&gt;&lt;ref-type name="Journal Article"&gt;17&lt;/ref-type&gt;&lt;contributors&gt;&lt;authors&gt;&lt;author&gt;Yucel, C.&lt;/author&gt;&lt;author&gt;Lev-Toaff, A. S.&lt;/author&gt;&lt;author&gt;Moussa, N.&lt;/author&gt;&lt;author&gt;Durrani, H.&lt;/author&gt;&lt;/authors&gt;&lt;/contributors&gt;&lt;auth-address&gt;[Yucel, Cem; Lev-Toaff, Anna S.; Moussa, Nicole; Durrani, Haroon] Thomas Jefferson Univ Hosp, Dept Radiol, Philadelphia, PA 19107 USA.&amp;#xD;Lev-Toaff, AS (reprint author), Thomas Jefferson Univ Hosp, Dept Radiol, 132 S 10th St, Main Bldg, Ste 763L, Philadelphia, PA 19107 USA.&amp;#xD;anna.lev-toaff@jefferson.edu&lt;/auth-address&gt;&lt;titles&gt;&lt;title&gt;CT colonography for incomplete or contraindicated optical colonoscopy in older patients&lt;/title&gt;&lt;secondary-title&gt;American Journal of Roentgenology&lt;/secondary-title&gt;&lt;/titles&gt;&lt;periodical&gt;&lt;full-title&gt;American Journal of Roentgenology&lt;/full-title&gt;&lt;/periodical&gt;&lt;pages&gt;145-150&lt;/pages&gt;&lt;volume&gt;190&lt;/volume&gt;&lt;number&gt;1&lt;/number&gt;&lt;keywords&gt;&lt;keyword&gt;colorectal cancer&lt;/keyword&gt;&lt;keyword&gt;CT colonography&lt;/keyword&gt;&lt;keyword&gt;double-contrast barium enema&lt;/keyword&gt;&lt;keyword&gt;elderly patients&lt;/keyword&gt;&lt;keyword&gt;optical colonoscopy&lt;/keyword&gt;&lt;keyword&gt;virtual colonoscopy&lt;/keyword&gt;&lt;keyword&gt;barium enema&lt;/keyword&gt;&lt;keyword&gt;extracolonic findings&lt;/keyword&gt;&lt;keyword&gt;asymptomatic&lt;/keyword&gt;&lt;keyword&gt;adults&lt;/keyword&gt;&lt;keyword&gt;colorectal-cancer&lt;/keyword&gt;&lt;keyword&gt;prevention&lt;/keyword&gt;&lt;keyword&gt;future&lt;/keyword&gt;&lt;/keywords&gt;&lt;dates&gt;&lt;year&gt;2008&lt;/year&gt;&lt;pub-dates&gt;&lt;date&gt;Jan&lt;/date&gt;&lt;/pub-dates&gt;&lt;/dates&gt;&lt;isbn&gt;0361-803X&lt;/isbn&gt;&lt;accession-num&gt;WOS:000252030700043&lt;/accession-num&gt;&lt;work-type&gt;Article&lt;/work-type&gt;&lt;urls&gt;&lt;related-urls&gt;&lt;url&gt;&amp;lt;Go to ISI&amp;gt;://WOS:000252030700043&lt;/url&gt;&lt;/related-urls&gt;&lt;/urls&gt;&lt;electronic-resource-num&gt;10.2214/ajr.07.2633&lt;/electronic-resource-num&gt;&lt;language&gt;English&lt;/language&gt;&lt;/record&gt;&lt;/Cite&gt;&lt;/EndNote&gt;</w:instrText>
            </w:r>
            <w:r w:rsidRPr="0039118E">
              <w:fldChar w:fldCharType="separate"/>
            </w:r>
            <w:hyperlink w:anchor="_ENREF_94" w:tooltip="Yucel, 2008 #808" w:history="1">
              <w:r w:rsidR="00BA581D" w:rsidRPr="00D5584D">
                <w:rPr>
                  <w:noProof/>
                </w:rPr>
                <w:t xml:space="preserve">Yucel et al. </w:t>
              </w:r>
              <w:r w:rsidR="009505E0">
                <w:rPr>
                  <w:noProof/>
                </w:rPr>
                <w:t>(</w:t>
              </w:r>
              <w:r w:rsidR="00BA581D" w:rsidRPr="00D5584D">
                <w:rPr>
                  <w:noProof/>
                </w:rPr>
                <w:t>2008</w:t>
              </w:r>
            </w:hyperlink>
            <w:r w:rsidR="005774D2" w:rsidRPr="00D5584D">
              <w:rPr>
                <w:noProof/>
              </w:rPr>
              <w:t>)</w:t>
            </w:r>
            <w:r w:rsidRPr="0039118E">
              <w:fldChar w:fldCharType="end"/>
            </w:r>
          </w:p>
        </w:tc>
        <w:tc>
          <w:tcPr>
            <w:tcW w:w="941" w:type="pct"/>
            <w:tcBorders>
              <w:left w:val="single" w:sz="4" w:space="0" w:color="auto"/>
              <w:right w:val="single" w:sz="4" w:space="0" w:color="auto"/>
            </w:tcBorders>
          </w:tcPr>
          <w:p w:rsidR="005774D2" w:rsidRPr="00D5584D" w:rsidRDefault="005774D2" w:rsidP="005774D2">
            <w:pPr>
              <w:pStyle w:val="Tabletext1"/>
            </w:pPr>
            <w:r w:rsidRPr="00D5584D">
              <w:t>Level IV evidence</w:t>
            </w:r>
          </w:p>
          <w:p w:rsidR="005774D2" w:rsidRPr="00D5584D" w:rsidRDefault="005774D2" w:rsidP="005774D2">
            <w:pPr>
              <w:pStyle w:val="Tabletext1"/>
            </w:pPr>
            <w:r w:rsidRPr="00D5584D">
              <w:t>Retrospective chart review</w:t>
            </w:r>
          </w:p>
          <w:p w:rsidR="005774D2" w:rsidRPr="00D5584D" w:rsidRDefault="005774D2" w:rsidP="005774D2">
            <w:pPr>
              <w:pStyle w:val="Tabletext1"/>
            </w:pPr>
          </w:p>
        </w:tc>
        <w:tc>
          <w:tcPr>
            <w:tcW w:w="1788" w:type="pct"/>
            <w:tcBorders>
              <w:left w:val="single" w:sz="4" w:space="0" w:color="auto"/>
              <w:right w:val="single" w:sz="4" w:space="0" w:color="auto"/>
            </w:tcBorders>
          </w:tcPr>
          <w:p w:rsidR="005774D2" w:rsidRPr="00D5584D" w:rsidRDefault="005774D2" w:rsidP="005774D2">
            <w:pPr>
              <w:pStyle w:val="Tabletext1"/>
            </w:pPr>
            <w:r w:rsidRPr="00D5584D">
              <w:t>N=61</w:t>
            </w:r>
          </w:p>
          <w:p w:rsidR="005774D2" w:rsidRPr="00D5584D" w:rsidRDefault="005774D2" w:rsidP="005774D2">
            <w:pPr>
              <w:pStyle w:val="Tabletext1"/>
            </w:pPr>
            <w:r w:rsidRPr="00D5584D">
              <w:t>Patients &gt;60</w:t>
            </w:r>
            <w:r w:rsidR="00EE02F4">
              <w:t> </w:t>
            </w:r>
            <w:r w:rsidRPr="00D5584D">
              <w:t>years</w:t>
            </w:r>
            <w:r w:rsidR="006475FD">
              <w:t xml:space="preserve"> of age</w:t>
            </w:r>
            <w:r w:rsidRPr="00D5584D">
              <w:t xml:space="preserve"> referred for CTC due to contraindication (29%) or incomplete colonoscopy (71%)</w:t>
            </w:r>
          </w:p>
        </w:tc>
        <w:tc>
          <w:tcPr>
            <w:tcW w:w="1566" w:type="pct"/>
            <w:tcBorders>
              <w:left w:val="single" w:sz="4" w:space="0" w:color="auto"/>
            </w:tcBorders>
          </w:tcPr>
          <w:p w:rsidR="005774D2" w:rsidRPr="00D5584D" w:rsidRDefault="005774D2" w:rsidP="005774D2">
            <w:pPr>
              <w:pStyle w:val="Tabletext1"/>
            </w:pPr>
            <w:r w:rsidRPr="00D5584D">
              <w:t xml:space="preserve">Diagnostic yield for colonic and </w:t>
            </w:r>
            <w:proofErr w:type="spellStart"/>
            <w:r w:rsidRPr="00D5584D">
              <w:t>extracolonic</w:t>
            </w:r>
            <w:proofErr w:type="spellEnd"/>
            <w:r w:rsidRPr="00D5584D">
              <w:t xml:space="preserve"> CTC findings</w:t>
            </w:r>
          </w:p>
          <w:p w:rsidR="005774D2" w:rsidRPr="00D5584D" w:rsidRDefault="005774D2" w:rsidP="005774D2">
            <w:pPr>
              <w:pStyle w:val="Tabletext1"/>
            </w:pPr>
            <w:r w:rsidRPr="00D5584D">
              <w:t>Reasons for incomplete colonoscopy</w:t>
            </w:r>
          </w:p>
        </w:tc>
      </w:tr>
    </w:tbl>
    <w:p w:rsidR="00C87660" w:rsidRPr="00987B41" w:rsidRDefault="000710AA" w:rsidP="00987B41">
      <w:pPr>
        <w:spacing w:before="40" w:line="240" w:lineRule="auto"/>
        <w:rPr>
          <w:rFonts w:ascii="Arial Narrow" w:hAnsi="Arial Narrow" w:cs="Times New Roman"/>
          <w:sz w:val="18"/>
          <w:szCs w:val="20"/>
        </w:rPr>
      </w:pPr>
      <w:r w:rsidRPr="00987B41">
        <w:rPr>
          <w:rFonts w:ascii="Arial Narrow" w:hAnsi="Arial Narrow" w:cs="Times New Roman"/>
          <w:sz w:val="18"/>
          <w:szCs w:val="20"/>
        </w:rPr>
        <w:t>CRC</w:t>
      </w:r>
      <w:r w:rsidR="004464EB" w:rsidRPr="00DF5504">
        <w:rPr>
          <w:rFonts w:ascii="Arial Narrow" w:hAnsi="Arial Narrow"/>
          <w:sz w:val="18"/>
          <w:szCs w:val="18"/>
        </w:rPr>
        <w:t xml:space="preserve"> – </w:t>
      </w:r>
      <w:r w:rsidRPr="00987B41">
        <w:rPr>
          <w:rFonts w:ascii="Arial Narrow" w:hAnsi="Arial Narrow" w:cs="Times New Roman"/>
          <w:sz w:val="18"/>
          <w:szCs w:val="20"/>
        </w:rPr>
        <w:t>colorectal cancer; CTC</w:t>
      </w:r>
      <w:r w:rsidR="004464EB" w:rsidRPr="00DF5504">
        <w:rPr>
          <w:rFonts w:ascii="Arial Narrow" w:hAnsi="Arial Narrow"/>
          <w:sz w:val="18"/>
          <w:szCs w:val="18"/>
        </w:rPr>
        <w:t xml:space="preserve"> – </w:t>
      </w:r>
      <w:r w:rsidRPr="00987B41">
        <w:rPr>
          <w:rFonts w:ascii="Arial Narrow" w:hAnsi="Arial Narrow" w:cs="Times New Roman"/>
          <w:sz w:val="18"/>
          <w:szCs w:val="20"/>
        </w:rPr>
        <w:t>computed tomography colonography; FOBT</w:t>
      </w:r>
      <w:r w:rsidR="004464EB" w:rsidRPr="00DF5504">
        <w:rPr>
          <w:rFonts w:ascii="Arial Narrow" w:hAnsi="Arial Narrow"/>
          <w:sz w:val="18"/>
          <w:szCs w:val="18"/>
        </w:rPr>
        <w:t xml:space="preserve"> – </w:t>
      </w:r>
      <w:r w:rsidRPr="00987B41">
        <w:rPr>
          <w:rFonts w:ascii="Arial Narrow" w:hAnsi="Arial Narrow" w:cs="Times New Roman"/>
          <w:sz w:val="18"/>
          <w:szCs w:val="20"/>
        </w:rPr>
        <w:t>faecal occult blood test; DCBE – double contrast barium enema; PPV</w:t>
      </w:r>
      <w:r w:rsidR="004464EB" w:rsidRPr="00DF5504">
        <w:rPr>
          <w:rFonts w:ascii="Arial Narrow" w:hAnsi="Arial Narrow"/>
          <w:sz w:val="18"/>
          <w:szCs w:val="18"/>
        </w:rPr>
        <w:t xml:space="preserve"> – </w:t>
      </w:r>
      <w:r w:rsidRPr="00987B41">
        <w:rPr>
          <w:rFonts w:ascii="Arial Narrow" w:hAnsi="Arial Narrow" w:cs="Times New Roman"/>
          <w:sz w:val="18"/>
          <w:szCs w:val="20"/>
        </w:rPr>
        <w:t>positive predictive value</w:t>
      </w:r>
    </w:p>
    <w:p w:rsidR="004F48A1" w:rsidRPr="005635A9" w:rsidRDefault="004F48A1" w:rsidP="004F48A1">
      <w:pPr>
        <w:spacing w:before="360"/>
      </w:pPr>
      <w:r w:rsidRPr="005635A9">
        <w:t xml:space="preserve">The diagnostic yield from CTC in patients who </w:t>
      </w:r>
      <w:r w:rsidR="00D8530C">
        <w:t xml:space="preserve">had </w:t>
      </w:r>
      <w:r w:rsidRPr="005635A9">
        <w:t>previously under</w:t>
      </w:r>
      <w:r w:rsidR="00D8530C">
        <w:t>gone</w:t>
      </w:r>
      <w:r w:rsidRPr="005635A9">
        <w:t xml:space="preserve"> an incomplete colonoscopy can be seen in </w:t>
      </w:r>
      <w:r w:rsidR="00E50B5B">
        <w:t>Table 48</w:t>
      </w:r>
      <w:r w:rsidRPr="005635A9">
        <w:t>. All 12 studies reported the number of CRCs and polyps found. Polyps were mostly reported in size categories of ≥10</w:t>
      </w:r>
      <w:r w:rsidR="00D8530C">
        <w:t> </w:t>
      </w:r>
      <w:r w:rsidRPr="005635A9">
        <w:t>mm and 6</w:t>
      </w:r>
      <w:r w:rsidR="00D8530C">
        <w:t>–</w:t>
      </w:r>
      <w:r w:rsidRPr="005635A9">
        <w:t>9</w:t>
      </w:r>
      <w:r w:rsidR="00D8530C">
        <w:t> </w:t>
      </w:r>
      <w:r w:rsidRPr="005635A9">
        <w:t>mm or 5</w:t>
      </w:r>
      <w:r w:rsidR="00D8530C">
        <w:t>–</w:t>
      </w:r>
      <w:r w:rsidRPr="005635A9">
        <w:t>10</w:t>
      </w:r>
      <w:r w:rsidR="00D8530C">
        <w:t> </w:t>
      </w:r>
      <w:r w:rsidRPr="005635A9">
        <w:t>mm</w:t>
      </w:r>
      <w:r w:rsidR="00D8530C">
        <w:t>,</w:t>
      </w:r>
      <w:r w:rsidRPr="005635A9">
        <w:t xml:space="preserve"> and in one study a category of ≤5</w:t>
      </w:r>
      <w:r w:rsidR="00D8530C">
        <w:t> </w:t>
      </w:r>
      <w:r w:rsidRPr="005635A9">
        <w:t xml:space="preserve">mm was also reported. For the purposes of this assessment, polyps have been </w:t>
      </w:r>
      <w:proofErr w:type="spellStart"/>
      <w:r w:rsidRPr="005635A9">
        <w:t>recategorised</w:t>
      </w:r>
      <w:proofErr w:type="spellEnd"/>
      <w:r w:rsidRPr="005635A9">
        <w:t xml:space="preserve"> as either ≥10</w:t>
      </w:r>
      <w:r w:rsidR="00D8530C">
        <w:t> </w:t>
      </w:r>
      <w:r w:rsidRPr="005635A9">
        <w:t>mm or &lt;10</w:t>
      </w:r>
      <w:r w:rsidR="00D8530C">
        <w:t> </w:t>
      </w:r>
      <w:r w:rsidRPr="005635A9">
        <w:t xml:space="preserve">mm. In three studies </w:t>
      </w:r>
      <w:r w:rsidR="000710AA" w:rsidRPr="005635A9">
        <w:fldChar w:fldCharType="begin">
          <w:fldData xml:space="preserve">PEVuZE5vdGU+PENpdGU+PEF1dGhvcj5FbC1TaGFya2F3eTwvQXV0aG9yPjxZZWFyPjIwMTM8L1ll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</w:fldData>
        </w:fldChar>
      </w:r>
      <w:r w:rsidRPr="005635A9">
        <w:instrText xml:space="preserve"> ADDIN EN.CITE </w:instrText>
      </w:r>
      <w:r w:rsidR="000710AA" w:rsidRPr="005635A9">
        <w:fldChar w:fldCharType="begin">
          <w:fldData xml:space="preserve">PEVuZE5vdGU+PENpdGU+PEF1dGhvcj5FbC1TaGFya2F3eTwvQXV0aG9yPjxZZWFyPjIwMTM8L1ll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</w:fldData>
        </w:fldChar>
      </w:r>
      <w:r w:rsidRPr="005635A9">
        <w:instrText xml:space="preserve"> ADDIN EN.CITE.DATA </w:instrText>
      </w:r>
      <w:r w:rsidR="000710AA" w:rsidRPr="005635A9">
        <w:fldChar w:fldCharType="end"/>
      </w:r>
      <w:r w:rsidR="000710AA" w:rsidRPr="005635A9">
        <w:fldChar w:fldCharType="separate"/>
      </w:r>
      <w:r w:rsidRPr="005635A9">
        <w:rPr>
          <w:noProof/>
        </w:rPr>
        <w:t>(</w:t>
      </w:r>
      <w:hyperlink w:anchor="_ENREF_22" w:tooltip="El-Sharkawy, 2013 #899" w:history="1">
        <w:r w:rsidR="00BA581D" w:rsidRPr="005635A9">
          <w:rPr>
            <w:noProof/>
          </w:rPr>
          <w:t>El-Sharkawy et al. 2013</w:t>
        </w:r>
      </w:hyperlink>
      <w:r w:rsidRPr="005635A9">
        <w:rPr>
          <w:noProof/>
        </w:rPr>
        <w:t xml:space="preserve">; </w:t>
      </w:r>
      <w:hyperlink w:anchor="_ENREF_47" w:tooltip="Neerincx, 2010 #637" w:history="1">
        <w:r w:rsidR="00BA581D" w:rsidRPr="005635A9">
          <w:rPr>
            <w:noProof/>
          </w:rPr>
          <w:t>Neerincx et al. 2010</w:t>
        </w:r>
      </w:hyperlink>
      <w:r w:rsidRPr="005635A9">
        <w:rPr>
          <w:noProof/>
        </w:rPr>
        <w:t xml:space="preserve">; </w:t>
      </w:r>
      <w:hyperlink w:anchor="_ENREF_68" w:tooltip="Salamone, 2011 #450" w:history="1">
        <w:r w:rsidR="00BA581D" w:rsidRPr="005635A9">
          <w:rPr>
            <w:noProof/>
          </w:rPr>
          <w:t>Salamone et al. 2011</w:t>
        </w:r>
      </w:hyperlink>
      <w:r w:rsidRPr="005635A9">
        <w:rPr>
          <w:noProof/>
        </w:rPr>
        <w:t>)</w:t>
      </w:r>
      <w:r w:rsidR="000710AA" w:rsidRPr="005635A9">
        <w:fldChar w:fldCharType="end"/>
      </w:r>
      <w:r w:rsidRPr="005635A9">
        <w:t xml:space="preserve"> polyps were not given a measurement but were described as ‘large’, ‘medium’, ‘small’ or ‘non-advanced adenomas’. </w:t>
      </w:r>
      <w:r w:rsidRPr="005635A9">
        <w:lastRenderedPageBreak/>
        <w:t xml:space="preserve">Polyps described as ‘large’ </w:t>
      </w:r>
      <w:r w:rsidR="00D8530C">
        <w:t>are</w:t>
      </w:r>
      <w:r w:rsidR="00D8530C" w:rsidRPr="005635A9">
        <w:t xml:space="preserve"> </w:t>
      </w:r>
      <w:r w:rsidRPr="005635A9">
        <w:t>categorised here as ≥10</w:t>
      </w:r>
      <w:r w:rsidR="00D8530C">
        <w:t> </w:t>
      </w:r>
      <w:r w:rsidRPr="005635A9">
        <w:t>mm</w:t>
      </w:r>
      <w:r w:rsidR="00D8530C">
        <w:t>, whereas</w:t>
      </w:r>
      <w:r w:rsidRPr="005635A9">
        <w:t xml:space="preserve"> </w:t>
      </w:r>
      <w:r w:rsidR="00D8530C">
        <w:t>p</w:t>
      </w:r>
      <w:r w:rsidRPr="005635A9">
        <w:t xml:space="preserve">olyps with other descriptors </w:t>
      </w:r>
      <w:r w:rsidR="00D8530C">
        <w:t>are</w:t>
      </w:r>
      <w:r w:rsidR="00D8530C" w:rsidRPr="005635A9">
        <w:t xml:space="preserve"> </w:t>
      </w:r>
      <w:r w:rsidRPr="005635A9">
        <w:t>categorised as &lt;10mm.</w:t>
      </w:r>
    </w:p>
    <w:p w:rsidR="004F48A1" w:rsidRPr="00D5584D" w:rsidRDefault="004F48A1" w:rsidP="004F48A1">
      <w:r w:rsidRPr="005635A9">
        <w:t>Some studies also reported the number of patients diagnosed with CRC or polyps. These results have been included as per-patient yield results due to potential implications for the</w:t>
      </w:r>
      <w:r w:rsidRPr="00D5584D">
        <w:t xml:space="preserve"> economic assessment.</w:t>
      </w:r>
    </w:p>
    <w:p w:rsidR="00FB374C" w:rsidRPr="00320478" w:rsidRDefault="00BE128A" w:rsidP="00320478">
      <w:pPr>
        <w:pStyle w:val="TableHeading"/>
      </w:pPr>
      <w:bookmarkStart w:id="214" w:name="_Toc259371343"/>
      <w:r w:rsidRPr="00320478">
        <w:t>Table</w:t>
      </w:r>
      <w:r w:rsidR="005D3770" w:rsidRPr="00320478">
        <w:t xml:space="preserve"> </w:t>
      </w:r>
      <w:r w:rsidR="00F15103" w:rsidRPr="00320478">
        <w:t>48</w:t>
      </w:r>
      <w:bookmarkEnd w:id="213"/>
      <w:r w:rsidR="0007335A" w:rsidRPr="00320478">
        <w:tab/>
      </w:r>
      <w:r w:rsidRPr="00320478">
        <w:t>Diagnostic yield for CTC after incomplete colonoscopy</w:t>
      </w:r>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478"/>
        <w:gridCol w:w="1832"/>
        <w:gridCol w:w="1843"/>
        <w:gridCol w:w="1364"/>
        <w:gridCol w:w="1514"/>
        <w:gridCol w:w="1211"/>
      </w:tblGrid>
      <w:tr w:rsidR="00B152EF" w:rsidRPr="00D5584D">
        <w:tc>
          <w:tcPr>
            <w:tcW w:w="800" w:type="pct"/>
            <w:tcBorders>
              <w:right w:val="single" w:sz="4" w:space="0" w:color="auto"/>
            </w:tcBorders>
          </w:tcPr>
          <w:p w:rsidR="00B152EF" w:rsidRPr="00D5584D" w:rsidRDefault="00B152EF" w:rsidP="000000A1">
            <w:pPr>
              <w:pStyle w:val="Tabletext1"/>
              <w:rPr>
                <w:b/>
              </w:rPr>
            </w:pPr>
            <w:r w:rsidRPr="00D5584D">
              <w:rPr>
                <w:b/>
              </w:rPr>
              <w:t>Study</w:t>
            </w:r>
          </w:p>
        </w:tc>
        <w:tc>
          <w:tcPr>
            <w:tcW w:w="991" w:type="pct"/>
            <w:tcBorders>
              <w:left w:val="single" w:sz="4" w:space="0" w:color="auto"/>
              <w:right w:val="single" w:sz="4" w:space="0" w:color="auto"/>
            </w:tcBorders>
          </w:tcPr>
          <w:p w:rsidR="00B152EF" w:rsidRPr="00D5584D" w:rsidRDefault="00B152EF" w:rsidP="000000A1">
            <w:pPr>
              <w:pStyle w:val="Tabletext1"/>
              <w:rPr>
                <w:b/>
              </w:rPr>
            </w:pPr>
            <w:r w:rsidRPr="00D5584D">
              <w:rPr>
                <w:b/>
              </w:rPr>
              <w:t>CTC investigations after incomplete colonoscopies</w:t>
            </w:r>
          </w:p>
          <w:p w:rsidR="00B152EF" w:rsidRPr="00D5584D" w:rsidRDefault="00B152EF" w:rsidP="000000A1">
            <w:pPr>
              <w:pStyle w:val="Tabletext1"/>
              <w:rPr>
                <w:b/>
              </w:rPr>
            </w:pPr>
            <w:r w:rsidRPr="00D5584D">
              <w:rPr>
                <w:b/>
              </w:rPr>
              <w:t>(N patients)</w:t>
            </w:r>
          </w:p>
        </w:tc>
        <w:tc>
          <w:tcPr>
            <w:tcW w:w="997" w:type="pct"/>
            <w:tcBorders>
              <w:left w:val="single" w:sz="4" w:space="0" w:color="auto"/>
              <w:right w:val="single" w:sz="4" w:space="0" w:color="auto"/>
            </w:tcBorders>
          </w:tcPr>
          <w:p w:rsidR="00B152EF" w:rsidRPr="00D5584D" w:rsidRDefault="00B152EF" w:rsidP="000000A1">
            <w:pPr>
              <w:pStyle w:val="Tabletext1"/>
              <w:rPr>
                <w:b/>
              </w:rPr>
            </w:pPr>
            <w:r w:rsidRPr="00D5584D">
              <w:rPr>
                <w:b/>
              </w:rPr>
              <w:t>Per-patient yield</w:t>
            </w:r>
          </w:p>
          <w:p w:rsidR="00B152EF" w:rsidRPr="00D5584D" w:rsidRDefault="00B152EF" w:rsidP="000000A1">
            <w:pPr>
              <w:pStyle w:val="Tabletext1"/>
              <w:rPr>
                <w:b/>
              </w:rPr>
            </w:pPr>
            <w:r w:rsidRPr="00D5584D">
              <w:rPr>
                <w:b/>
              </w:rPr>
              <w:t>(CRC and polyps)</w:t>
            </w:r>
          </w:p>
        </w:tc>
        <w:tc>
          <w:tcPr>
            <w:tcW w:w="738" w:type="pct"/>
            <w:tcBorders>
              <w:left w:val="single" w:sz="4" w:space="0" w:color="auto"/>
            </w:tcBorders>
          </w:tcPr>
          <w:p w:rsidR="00B152EF" w:rsidRPr="00D5584D" w:rsidRDefault="00B152EF" w:rsidP="000000A1">
            <w:pPr>
              <w:pStyle w:val="Tabletext1"/>
              <w:rPr>
                <w:b/>
              </w:rPr>
            </w:pPr>
            <w:r w:rsidRPr="00D5584D">
              <w:rPr>
                <w:b/>
              </w:rPr>
              <w:t>Yield</w:t>
            </w:r>
            <w:r w:rsidR="00FD582E">
              <w:rPr>
                <w:b/>
              </w:rPr>
              <w:t>—</w:t>
            </w:r>
            <w:r w:rsidRPr="00D5584D">
              <w:rPr>
                <w:b/>
              </w:rPr>
              <w:t xml:space="preserve">CRCs </w:t>
            </w:r>
          </w:p>
        </w:tc>
        <w:tc>
          <w:tcPr>
            <w:tcW w:w="819" w:type="pct"/>
            <w:tcBorders>
              <w:left w:val="single" w:sz="4" w:space="0" w:color="auto"/>
            </w:tcBorders>
          </w:tcPr>
          <w:p w:rsidR="00B152EF" w:rsidRPr="00D5584D" w:rsidRDefault="00B152EF" w:rsidP="000000A1">
            <w:pPr>
              <w:pStyle w:val="Tabletext1"/>
              <w:rPr>
                <w:b/>
              </w:rPr>
            </w:pPr>
            <w:r w:rsidRPr="00D5584D">
              <w:rPr>
                <w:b/>
              </w:rPr>
              <w:t>Yield</w:t>
            </w:r>
            <w:r w:rsidR="00FD582E">
              <w:rPr>
                <w:b/>
              </w:rPr>
              <w:t>—</w:t>
            </w:r>
            <w:r w:rsidRPr="00D5584D">
              <w:rPr>
                <w:b/>
              </w:rPr>
              <w:t>polyps</w:t>
            </w:r>
          </w:p>
          <w:p w:rsidR="00B152EF" w:rsidRPr="00D5584D" w:rsidRDefault="00B152EF" w:rsidP="000000A1">
            <w:pPr>
              <w:pStyle w:val="Tabletext1"/>
              <w:rPr>
                <w:b/>
              </w:rPr>
            </w:pPr>
            <w:r w:rsidRPr="00D5584D">
              <w:rPr>
                <w:b/>
              </w:rPr>
              <w:t>&lt;10 mm</w:t>
            </w:r>
          </w:p>
        </w:tc>
        <w:tc>
          <w:tcPr>
            <w:tcW w:w="655" w:type="pct"/>
            <w:tcBorders>
              <w:left w:val="single" w:sz="4" w:space="0" w:color="auto"/>
            </w:tcBorders>
          </w:tcPr>
          <w:p w:rsidR="00B152EF" w:rsidRPr="00D5584D" w:rsidRDefault="00B152EF" w:rsidP="000000A1">
            <w:pPr>
              <w:pStyle w:val="Tabletext1"/>
              <w:rPr>
                <w:b/>
              </w:rPr>
            </w:pPr>
            <w:r w:rsidRPr="00D5584D">
              <w:rPr>
                <w:b/>
              </w:rPr>
              <w:t>Yield</w:t>
            </w:r>
            <w:r w:rsidR="00FD582E">
              <w:rPr>
                <w:b/>
              </w:rPr>
              <w:t>—</w:t>
            </w:r>
            <w:r w:rsidRPr="00D5584D">
              <w:rPr>
                <w:b/>
              </w:rPr>
              <w:t>polyps ≥10</w:t>
            </w:r>
            <w:r w:rsidR="00633347">
              <w:rPr>
                <w:b/>
              </w:rPr>
              <w:t> </w:t>
            </w:r>
            <w:r w:rsidRPr="00D5584D">
              <w:rPr>
                <w:b/>
              </w:rPr>
              <w:t>mm</w:t>
            </w:r>
          </w:p>
        </w:tc>
      </w:tr>
      <w:tr w:rsidR="00B152EF" w:rsidRPr="00D5584D">
        <w:tc>
          <w:tcPr>
            <w:tcW w:w="800" w:type="pct"/>
            <w:tcBorders>
              <w:right w:val="single" w:sz="4" w:space="0" w:color="auto"/>
            </w:tcBorders>
          </w:tcPr>
          <w:p w:rsidR="00A54C9B" w:rsidRDefault="00B152EF">
            <w:pPr>
              <w:pStyle w:val="Tabletext1"/>
            </w:pPr>
            <w:proofErr w:type="spellStart"/>
            <w:r w:rsidRPr="00D5584D">
              <w:t>Copel</w:t>
            </w:r>
            <w:proofErr w:type="spellEnd"/>
            <w:r w:rsidRPr="00D5584D">
              <w:t xml:space="preserve"> et al</w:t>
            </w:r>
            <w:r w:rsidR="00CD28F1">
              <w:t>.</w:t>
            </w:r>
            <w:r w:rsidR="00CD28F1" w:rsidRPr="00D5584D">
              <w:t xml:space="preserve"> </w:t>
            </w:r>
            <w:r w:rsidR="00633347">
              <w:t>(</w:t>
            </w:r>
            <w:r w:rsidRPr="00D5584D">
              <w:t>2007</w:t>
            </w:r>
            <w:r w:rsidR="00633347">
              <w:t>)</w:t>
            </w:r>
          </w:p>
        </w:tc>
        <w:tc>
          <w:tcPr>
            <w:tcW w:w="991" w:type="pct"/>
            <w:tcBorders>
              <w:left w:val="single" w:sz="4" w:space="0" w:color="auto"/>
              <w:right w:val="single" w:sz="4" w:space="0" w:color="auto"/>
            </w:tcBorders>
          </w:tcPr>
          <w:p w:rsidR="00B152EF" w:rsidRPr="00D5584D" w:rsidRDefault="00B152EF" w:rsidP="000000A1">
            <w:pPr>
              <w:pStyle w:val="Tabletext1"/>
            </w:pPr>
            <w:r w:rsidRPr="00D5584D">
              <w:t>546/546</w:t>
            </w:r>
          </w:p>
        </w:tc>
        <w:tc>
          <w:tcPr>
            <w:tcW w:w="997" w:type="pct"/>
            <w:tcBorders>
              <w:left w:val="single" w:sz="4" w:space="0" w:color="auto"/>
              <w:right w:val="single" w:sz="4" w:space="0" w:color="auto"/>
            </w:tcBorders>
          </w:tcPr>
          <w:p w:rsidR="00B152EF" w:rsidRPr="00D5584D" w:rsidRDefault="00B152EF" w:rsidP="000000A1">
            <w:pPr>
              <w:pStyle w:val="Tabletext1"/>
            </w:pPr>
            <w:r w:rsidRPr="00D5584D">
              <w:t>45/546 (8.2%)</w:t>
            </w:r>
          </w:p>
        </w:tc>
        <w:tc>
          <w:tcPr>
            <w:tcW w:w="738" w:type="pct"/>
            <w:tcBorders>
              <w:left w:val="single" w:sz="4" w:space="0" w:color="auto"/>
            </w:tcBorders>
          </w:tcPr>
          <w:p w:rsidR="00C87660" w:rsidRDefault="00B152EF" w:rsidP="00987B41">
            <w:pPr>
              <w:pStyle w:val="Tabletext1"/>
              <w:tabs>
                <w:tab w:val="decimal" w:pos="234"/>
              </w:tabs>
            </w:pPr>
            <w:r w:rsidRPr="00D5584D">
              <w:t xml:space="preserve">12 </w:t>
            </w:r>
          </w:p>
        </w:tc>
        <w:tc>
          <w:tcPr>
            <w:tcW w:w="819" w:type="pct"/>
            <w:tcBorders>
              <w:left w:val="single" w:sz="4" w:space="0" w:color="auto"/>
            </w:tcBorders>
          </w:tcPr>
          <w:p w:rsidR="00C87660" w:rsidRDefault="00B152EF" w:rsidP="00987B41">
            <w:pPr>
              <w:pStyle w:val="Tabletext1"/>
              <w:tabs>
                <w:tab w:val="decimal" w:pos="234"/>
              </w:tabs>
            </w:pPr>
            <w:r w:rsidRPr="00D5584D">
              <w:t>53</w:t>
            </w:r>
          </w:p>
        </w:tc>
        <w:tc>
          <w:tcPr>
            <w:tcW w:w="655" w:type="pct"/>
            <w:tcBorders>
              <w:left w:val="single" w:sz="4" w:space="0" w:color="auto"/>
            </w:tcBorders>
          </w:tcPr>
          <w:p w:rsidR="00C87660" w:rsidRDefault="00B152EF" w:rsidP="00987B41">
            <w:pPr>
              <w:pStyle w:val="Tabletext1"/>
              <w:tabs>
                <w:tab w:val="decimal" w:pos="234"/>
              </w:tabs>
            </w:pPr>
            <w:r w:rsidRPr="00D5584D">
              <w:t>23</w:t>
            </w:r>
          </w:p>
        </w:tc>
      </w:tr>
      <w:tr w:rsidR="00B152EF" w:rsidRPr="00D5584D">
        <w:tc>
          <w:tcPr>
            <w:tcW w:w="800" w:type="pct"/>
            <w:tcBorders>
              <w:right w:val="single" w:sz="4" w:space="0" w:color="auto"/>
            </w:tcBorders>
          </w:tcPr>
          <w:p w:rsidR="00A54C9B" w:rsidRDefault="00B152EF">
            <w:pPr>
              <w:pStyle w:val="Tabletext1"/>
            </w:pPr>
            <w:r w:rsidRPr="00D5584D">
              <w:t>El-</w:t>
            </w:r>
            <w:proofErr w:type="spellStart"/>
            <w:r w:rsidRPr="00D5584D">
              <w:t>Sharkawy</w:t>
            </w:r>
            <w:proofErr w:type="spellEnd"/>
            <w:r w:rsidRPr="00D5584D">
              <w:t xml:space="preserve"> et al</w:t>
            </w:r>
            <w:r w:rsidR="00CD28F1">
              <w:t>.</w:t>
            </w:r>
            <w:r w:rsidR="00CD28F1" w:rsidRPr="00D5584D">
              <w:t xml:space="preserve"> </w:t>
            </w:r>
            <w:r w:rsidR="00633347">
              <w:t>(</w:t>
            </w:r>
            <w:r w:rsidRPr="00D5584D">
              <w:t>2013</w:t>
            </w:r>
            <w:r w:rsidR="00633347">
              <w:t>)</w:t>
            </w:r>
          </w:p>
        </w:tc>
        <w:tc>
          <w:tcPr>
            <w:tcW w:w="991" w:type="pct"/>
            <w:tcBorders>
              <w:left w:val="single" w:sz="4" w:space="0" w:color="auto"/>
              <w:right w:val="single" w:sz="4" w:space="0" w:color="auto"/>
            </w:tcBorders>
          </w:tcPr>
          <w:p w:rsidR="00B152EF" w:rsidRPr="00D5584D" w:rsidRDefault="00B152EF" w:rsidP="000000A1">
            <w:pPr>
              <w:pStyle w:val="Tabletext1"/>
            </w:pPr>
            <w:r w:rsidRPr="00D5584D">
              <w:t>71/71</w:t>
            </w:r>
          </w:p>
        </w:tc>
        <w:tc>
          <w:tcPr>
            <w:tcW w:w="997" w:type="pct"/>
            <w:tcBorders>
              <w:left w:val="single" w:sz="4" w:space="0" w:color="auto"/>
              <w:right w:val="single" w:sz="4" w:space="0" w:color="auto"/>
            </w:tcBorders>
          </w:tcPr>
          <w:p w:rsidR="00B152EF" w:rsidRPr="00D5584D" w:rsidRDefault="00B152EF" w:rsidP="000000A1">
            <w:pPr>
              <w:pStyle w:val="Tabletext1"/>
            </w:pPr>
            <w:r w:rsidRPr="00D5584D">
              <w:t>22/71 (31.0%)</w:t>
            </w:r>
          </w:p>
        </w:tc>
        <w:tc>
          <w:tcPr>
            <w:tcW w:w="738" w:type="pct"/>
            <w:tcBorders>
              <w:left w:val="single" w:sz="4" w:space="0" w:color="auto"/>
            </w:tcBorders>
          </w:tcPr>
          <w:p w:rsidR="00C87660" w:rsidRDefault="00B152EF" w:rsidP="00987B41">
            <w:pPr>
              <w:pStyle w:val="Tabletext1"/>
              <w:tabs>
                <w:tab w:val="decimal" w:pos="234"/>
              </w:tabs>
            </w:pPr>
            <w:r w:rsidRPr="00D5584D">
              <w:t>22</w:t>
            </w:r>
          </w:p>
        </w:tc>
        <w:tc>
          <w:tcPr>
            <w:tcW w:w="819" w:type="pct"/>
            <w:tcBorders>
              <w:left w:val="single" w:sz="4" w:space="0" w:color="auto"/>
            </w:tcBorders>
          </w:tcPr>
          <w:p w:rsidR="00C87660" w:rsidRDefault="00B152EF" w:rsidP="00987B41">
            <w:pPr>
              <w:pStyle w:val="Tabletext1"/>
              <w:tabs>
                <w:tab w:val="decimal" w:pos="234"/>
              </w:tabs>
            </w:pPr>
            <w:r w:rsidRPr="00D5584D">
              <w:t>9</w:t>
            </w:r>
          </w:p>
        </w:tc>
        <w:tc>
          <w:tcPr>
            <w:tcW w:w="655" w:type="pct"/>
            <w:tcBorders>
              <w:left w:val="single" w:sz="4" w:space="0" w:color="auto"/>
            </w:tcBorders>
          </w:tcPr>
          <w:p w:rsidR="00C87660" w:rsidRDefault="00B152EF" w:rsidP="00987B41">
            <w:pPr>
              <w:pStyle w:val="Tabletext1"/>
              <w:tabs>
                <w:tab w:val="decimal" w:pos="234"/>
              </w:tabs>
            </w:pPr>
            <w:r w:rsidRPr="00D5584D">
              <w:t>1</w:t>
            </w:r>
            <w:r w:rsidRPr="00D5584D">
              <w:rPr>
                <w:vertAlign w:val="superscript"/>
              </w:rPr>
              <w:t>a</w:t>
            </w:r>
          </w:p>
        </w:tc>
      </w:tr>
      <w:tr w:rsidR="00B152EF" w:rsidRPr="00D5584D">
        <w:tc>
          <w:tcPr>
            <w:tcW w:w="800" w:type="pct"/>
            <w:tcBorders>
              <w:right w:val="single" w:sz="4" w:space="0" w:color="auto"/>
            </w:tcBorders>
          </w:tcPr>
          <w:p w:rsidR="00A54C9B" w:rsidRDefault="00B152EF">
            <w:pPr>
              <w:pStyle w:val="Tabletext1"/>
            </w:pPr>
            <w:proofErr w:type="spellStart"/>
            <w:r w:rsidRPr="00D5584D">
              <w:t>Iafrate</w:t>
            </w:r>
            <w:proofErr w:type="spellEnd"/>
            <w:r w:rsidRPr="00D5584D">
              <w:t xml:space="preserve"> et al</w:t>
            </w:r>
            <w:r w:rsidR="00CD28F1">
              <w:t>.</w:t>
            </w:r>
            <w:r w:rsidR="00CD28F1" w:rsidRPr="00D5584D">
              <w:t xml:space="preserve"> </w:t>
            </w:r>
            <w:r w:rsidR="00633347">
              <w:t>(</w:t>
            </w:r>
            <w:r w:rsidRPr="00D5584D">
              <w:t>2008</w:t>
            </w:r>
            <w:r w:rsidR="00633347">
              <w:t>)</w:t>
            </w:r>
          </w:p>
        </w:tc>
        <w:tc>
          <w:tcPr>
            <w:tcW w:w="991" w:type="pct"/>
            <w:tcBorders>
              <w:left w:val="single" w:sz="4" w:space="0" w:color="auto"/>
              <w:right w:val="single" w:sz="4" w:space="0" w:color="auto"/>
            </w:tcBorders>
          </w:tcPr>
          <w:p w:rsidR="00B152EF" w:rsidRPr="00D5584D" w:rsidRDefault="00B152EF" w:rsidP="000000A1">
            <w:pPr>
              <w:pStyle w:val="Tabletext1"/>
            </w:pPr>
            <w:r w:rsidRPr="00D5584D">
              <w:t>136/136</w:t>
            </w:r>
          </w:p>
        </w:tc>
        <w:tc>
          <w:tcPr>
            <w:tcW w:w="997" w:type="pct"/>
            <w:tcBorders>
              <w:left w:val="single" w:sz="4" w:space="0" w:color="auto"/>
              <w:right w:val="single" w:sz="4" w:space="0" w:color="auto"/>
            </w:tcBorders>
          </w:tcPr>
          <w:p w:rsidR="00B152EF" w:rsidRPr="00D5584D" w:rsidRDefault="00B152EF" w:rsidP="000000A1">
            <w:pPr>
              <w:pStyle w:val="Tabletext1"/>
            </w:pPr>
            <w:r w:rsidRPr="00D5584D">
              <w:t>17/136 (12.5%)</w:t>
            </w:r>
          </w:p>
        </w:tc>
        <w:tc>
          <w:tcPr>
            <w:tcW w:w="738" w:type="pct"/>
            <w:tcBorders>
              <w:left w:val="single" w:sz="4" w:space="0" w:color="auto"/>
            </w:tcBorders>
          </w:tcPr>
          <w:p w:rsidR="00C87660" w:rsidRDefault="00B152EF" w:rsidP="00987B41">
            <w:pPr>
              <w:pStyle w:val="Tabletext1"/>
              <w:tabs>
                <w:tab w:val="decimal" w:pos="234"/>
              </w:tabs>
            </w:pPr>
            <w:r w:rsidRPr="00D5584D">
              <w:t>6</w:t>
            </w:r>
          </w:p>
        </w:tc>
        <w:tc>
          <w:tcPr>
            <w:tcW w:w="819" w:type="pct"/>
            <w:tcBorders>
              <w:left w:val="single" w:sz="4" w:space="0" w:color="auto"/>
            </w:tcBorders>
          </w:tcPr>
          <w:p w:rsidR="00C87660" w:rsidRDefault="00B152EF" w:rsidP="00987B41">
            <w:pPr>
              <w:pStyle w:val="Tabletext1"/>
              <w:tabs>
                <w:tab w:val="decimal" w:pos="234"/>
              </w:tabs>
            </w:pPr>
            <w:r w:rsidRPr="00D5584D">
              <w:t>0</w:t>
            </w:r>
          </w:p>
        </w:tc>
        <w:tc>
          <w:tcPr>
            <w:tcW w:w="655" w:type="pct"/>
            <w:tcBorders>
              <w:left w:val="single" w:sz="4" w:space="0" w:color="auto"/>
            </w:tcBorders>
          </w:tcPr>
          <w:p w:rsidR="00C87660" w:rsidRDefault="00B152EF" w:rsidP="00987B41">
            <w:pPr>
              <w:pStyle w:val="Tabletext1"/>
              <w:tabs>
                <w:tab w:val="decimal" w:pos="234"/>
              </w:tabs>
            </w:pPr>
            <w:r w:rsidRPr="00D5584D">
              <w:t>9</w:t>
            </w:r>
          </w:p>
        </w:tc>
      </w:tr>
      <w:tr w:rsidR="00B152EF" w:rsidRPr="00D5584D">
        <w:tc>
          <w:tcPr>
            <w:tcW w:w="800" w:type="pct"/>
            <w:tcBorders>
              <w:right w:val="single" w:sz="4" w:space="0" w:color="auto"/>
            </w:tcBorders>
          </w:tcPr>
          <w:p w:rsidR="00A54C9B" w:rsidRDefault="00B152EF">
            <w:pPr>
              <w:pStyle w:val="Tabletext1"/>
            </w:pPr>
            <w:r w:rsidRPr="00D5584D">
              <w:t>Luo et al</w:t>
            </w:r>
            <w:r w:rsidR="00CD28F1">
              <w:t>.</w:t>
            </w:r>
            <w:r w:rsidR="00CD28F1" w:rsidRPr="00D5584D">
              <w:t xml:space="preserve"> </w:t>
            </w:r>
            <w:r w:rsidR="00633347">
              <w:t>(</w:t>
            </w:r>
            <w:r w:rsidRPr="00D5584D">
              <w:t>2002</w:t>
            </w:r>
            <w:r w:rsidR="00633347">
              <w:t>)</w:t>
            </w:r>
          </w:p>
        </w:tc>
        <w:tc>
          <w:tcPr>
            <w:tcW w:w="991" w:type="pct"/>
            <w:tcBorders>
              <w:left w:val="single" w:sz="4" w:space="0" w:color="auto"/>
              <w:right w:val="single" w:sz="4" w:space="0" w:color="auto"/>
            </w:tcBorders>
          </w:tcPr>
          <w:p w:rsidR="00B152EF" w:rsidRPr="00D5584D" w:rsidRDefault="00B152EF" w:rsidP="000000A1">
            <w:pPr>
              <w:pStyle w:val="Tabletext1"/>
            </w:pPr>
            <w:r w:rsidRPr="00D5584D">
              <w:t>60/60</w:t>
            </w:r>
          </w:p>
        </w:tc>
        <w:tc>
          <w:tcPr>
            <w:tcW w:w="997" w:type="pct"/>
            <w:tcBorders>
              <w:left w:val="single" w:sz="4" w:space="0" w:color="auto"/>
              <w:right w:val="single" w:sz="4" w:space="0" w:color="auto"/>
            </w:tcBorders>
          </w:tcPr>
          <w:p w:rsidR="00B152EF" w:rsidRPr="00D5584D" w:rsidRDefault="00B152EF" w:rsidP="000000A1">
            <w:pPr>
              <w:pStyle w:val="Tabletext1"/>
            </w:pPr>
            <w:r w:rsidRPr="00D5584D">
              <w:t>15/60 (25%)</w:t>
            </w:r>
          </w:p>
        </w:tc>
        <w:tc>
          <w:tcPr>
            <w:tcW w:w="738" w:type="pct"/>
            <w:tcBorders>
              <w:left w:val="single" w:sz="4" w:space="0" w:color="auto"/>
            </w:tcBorders>
          </w:tcPr>
          <w:p w:rsidR="00C87660" w:rsidRDefault="00B152EF" w:rsidP="00987B41">
            <w:pPr>
              <w:pStyle w:val="Tabletext1"/>
              <w:tabs>
                <w:tab w:val="decimal" w:pos="234"/>
              </w:tabs>
            </w:pPr>
            <w:r w:rsidRPr="00D5584D">
              <w:t>1</w:t>
            </w:r>
          </w:p>
        </w:tc>
        <w:tc>
          <w:tcPr>
            <w:tcW w:w="819" w:type="pct"/>
            <w:tcBorders>
              <w:left w:val="single" w:sz="4" w:space="0" w:color="auto"/>
            </w:tcBorders>
          </w:tcPr>
          <w:p w:rsidR="00C87660" w:rsidRDefault="00B152EF" w:rsidP="00987B41">
            <w:pPr>
              <w:pStyle w:val="Tabletext1"/>
              <w:tabs>
                <w:tab w:val="decimal" w:pos="234"/>
              </w:tabs>
            </w:pPr>
            <w:r w:rsidRPr="00D5584D">
              <w:t>14</w:t>
            </w:r>
          </w:p>
        </w:tc>
        <w:tc>
          <w:tcPr>
            <w:tcW w:w="655" w:type="pct"/>
            <w:tcBorders>
              <w:left w:val="single" w:sz="4" w:space="0" w:color="auto"/>
            </w:tcBorders>
          </w:tcPr>
          <w:p w:rsidR="00C87660" w:rsidRDefault="00B152EF" w:rsidP="00987B41">
            <w:pPr>
              <w:pStyle w:val="Tabletext1"/>
              <w:tabs>
                <w:tab w:val="decimal" w:pos="234"/>
              </w:tabs>
            </w:pPr>
            <w:r w:rsidRPr="00D5584D">
              <w:t>2</w:t>
            </w:r>
          </w:p>
        </w:tc>
      </w:tr>
      <w:tr w:rsidR="00B152EF" w:rsidRPr="00D5584D">
        <w:tc>
          <w:tcPr>
            <w:tcW w:w="800" w:type="pct"/>
            <w:tcBorders>
              <w:right w:val="single" w:sz="4" w:space="0" w:color="auto"/>
            </w:tcBorders>
          </w:tcPr>
          <w:p w:rsidR="00A54C9B" w:rsidRDefault="00B152EF">
            <w:pPr>
              <w:pStyle w:val="Tabletext1"/>
            </w:pPr>
            <w:proofErr w:type="spellStart"/>
            <w:r w:rsidRPr="00D5584D">
              <w:t>Macari</w:t>
            </w:r>
            <w:proofErr w:type="spellEnd"/>
            <w:r w:rsidRPr="00D5584D">
              <w:t xml:space="preserve"> et al</w:t>
            </w:r>
            <w:r w:rsidR="00CD28F1">
              <w:t>.</w:t>
            </w:r>
            <w:r w:rsidR="00CD28F1" w:rsidRPr="00D5584D">
              <w:t xml:space="preserve"> </w:t>
            </w:r>
            <w:r w:rsidR="00633347">
              <w:t>(</w:t>
            </w:r>
            <w:r w:rsidRPr="00D5584D">
              <w:t>1999</w:t>
            </w:r>
            <w:r w:rsidR="00633347">
              <w:t>)</w:t>
            </w:r>
          </w:p>
        </w:tc>
        <w:tc>
          <w:tcPr>
            <w:tcW w:w="991" w:type="pct"/>
            <w:tcBorders>
              <w:left w:val="single" w:sz="4" w:space="0" w:color="auto"/>
              <w:right w:val="single" w:sz="4" w:space="0" w:color="auto"/>
            </w:tcBorders>
          </w:tcPr>
          <w:p w:rsidR="00B152EF" w:rsidRPr="00D5584D" w:rsidRDefault="00B152EF" w:rsidP="000000A1">
            <w:pPr>
              <w:pStyle w:val="Tabletext1"/>
            </w:pPr>
            <w:r w:rsidRPr="00D5584D">
              <w:t>10/20</w:t>
            </w:r>
          </w:p>
        </w:tc>
        <w:tc>
          <w:tcPr>
            <w:tcW w:w="997" w:type="pct"/>
            <w:tcBorders>
              <w:left w:val="single" w:sz="4" w:space="0" w:color="auto"/>
              <w:right w:val="single" w:sz="4" w:space="0" w:color="auto"/>
            </w:tcBorders>
          </w:tcPr>
          <w:p w:rsidR="00B152EF" w:rsidRPr="00D5584D" w:rsidRDefault="00B152EF" w:rsidP="000000A1">
            <w:pPr>
              <w:pStyle w:val="Tabletext1"/>
            </w:pPr>
            <w:r w:rsidRPr="00D5584D">
              <w:t>2/10 (20%)</w:t>
            </w:r>
          </w:p>
        </w:tc>
        <w:tc>
          <w:tcPr>
            <w:tcW w:w="738" w:type="pct"/>
            <w:tcBorders>
              <w:left w:val="single" w:sz="4" w:space="0" w:color="auto"/>
            </w:tcBorders>
          </w:tcPr>
          <w:p w:rsidR="00C87660" w:rsidRDefault="00B152EF" w:rsidP="00987B41">
            <w:pPr>
              <w:pStyle w:val="Tabletext1"/>
              <w:tabs>
                <w:tab w:val="decimal" w:pos="234"/>
              </w:tabs>
            </w:pPr>
            <w:r w:rsidRPr="00D5584D">
              <w:t>0</w:t>
            </w:r>
          </w:p>
        </w:tc>
        <w:tc>
          <w:tcPr>
            <w:tcW w:w="819" w:type="pct"/>
            <w:tcBorders>
              <w:left w:val="single" w:sz="4" w:space="0" w:color="auto"/>
            </w:tcBorders>
          </w:tcPr>
          <w:p w:rsidR="00C87660" w:rsidRDefault="00B152EF" w:rsidP="00987B41">
            <w:pPr>
              <w:pStyle w:val="Tabletext1"/>
              <w:tabs>
                <w:tab w:val="decimal" w:pos="234"/>
              </w:tabs>
            </w:pPr>
            <w:r w:rsidRPr="00D5584D">
              <w:t xml:space="preserve">1 </w:t>
            </w:r>
          </w:p>
        </w:tc>
        <w:tc>
          <w:tcPr>
            <w:tcW w:w="655" w:type="pct"/>
            <w:tcBorders>
              <w:left w:val="single" w:sz="4" w:space="0" w:color="auto"/>
            </w:tcBorders>
          </w:tcPr>
          <w:p w:rsidR="00C87660" w:rsidRDefault="00B152EF" w:rsidP="00987B41">
            <w:pPr>
              <w:pStyle w:val="Tabletext1"/>
              <w:tabs>
                <w:tab w:val="decimal" w:pos="234"/>
              </w:tabs>
            </w:pPr>
            <w:r w:rsidRPr="00D5584D">
              <w:t xml:space="preserve">1 </w:t>
            </w:r>
          </w:p>
        </w:tc>
      </w:tr>
      <w:tr w:rsidR="00B152EF" w:rsidRPr="00D5584D">
        <w:tc>
          <w:tcPr>
            <w:tcW w:w="800" w:type="pct"/>
            <w:tcBorders>
              <w:right w:val="single" w:sz="4" w:space="0" w:color="auto"/>
            </w:tcBorders>
          </w:tcPr>
          <w:p w:rsidR="00A54C9B" w:rsidRDefault="00B152EF">
            <w:pPr>
              <w:pStyle w:val="Tabletext1"/>
            </w:pPr>
            <w:proofErr w:type="spellStart"/>
            <w:r w:rsidRPr="00D5584D">
              <w:t>Morrin</w:t>
            </w:r>
            <w:proofErr w:type="spellEnd"/>
            <w:r w:rsidRPr="00D5584D">
              <w:t xml:space="preserve"> et al</w:t>
            </w:r>
            <w:r w:rsidR="00CD28F1">
              <w:t>.</w:t>
            </w:r>
            <w:r w:rsidR="00CD28F1" w:rsidRPr="00D5584D">
              <w:t xml:space="preserve"> </w:t>
            </w:r>
            <w:r w:rsidR="00633347">
              <w:t>(</w:t>
            </w:r>
            <w:r w:rsidRPr="00D5584D">
              <w:t>1999</w:t>
            </w:r>
            <w:r w:rsidR="00633347">
              <w:t>)</w:t>
            </w:r>
          </w:p>
        </w:tc>
        <w:tc>
          <w:tcPr>
            <w:tcW w:w="991" w:type="pct"/>
            <w:tcBorders>
              <w:left w:val="single" w:sz="4" w:space="0" w:color="auto"/>
              <w:right w:val="single" w:sz="4" w:space="0" w:color="auto"/>
            </w:tcBorders>
          </w:tcPr>
          <w:p w:rsidR="00B152EF" w:rsidRPr="00D5584D" w:rsidRDefault="00B152EF" w:rsidP="000000A1">
            <w:pPr>
              <w:pStyle w:val="Tabletext1"/>
            </w:pPr>
            <w:r w:rsidRPr="00D5584D">
              <w:t>40/40</w:t>
            </w:r>
          </w:p>
        </w:tc>
        <w:tc>
          <w:tcPr>
            <w:tcW w:w="997" w:type="pct"/>
            <w:tcBorders>
              <w:left w:val="single" w:sz="4" w:space="0" w:color="auto"/>
              <w:right w:val="single" w:sz="4" w:space="0" w:color="auto"/>
            </w:tcBorders>
          </w:tcPr>
          <w:p w:rsidR="00B152EF" w:rsidRPr="00D5584D" w:rsidRDefault="00B152EF" w:rsidP="000000A1">
            <w:pPr>
              <w:pStyle w:val="Tabletext1"/>
            </w:pPr>
            <w:r w:rsidRPr="00D5584D">
              <w:t>7/40 (17.5%)</w:t>
            </w:r>
          </w:p>
        </w:tc>
        <w:tc>
          <w:tcPr>
            <w:tcW w:w="738" w:type="pct"/>
            <w:tcBorders>
              <w:left w:val="single" w:sz="4" w:space="0" w:color="auto"/>
            </w:tcBorders>
          </w:tcPr>
          <w:p w:rsidR="00C87660" w:rsidRDefault="00B152EF" w:rsidP="00987B41">
            <w:pPr>
              <w:pStyle w:val="Tabletext1"/>
              <w:tabs>
                <w:tab w:val="decimal" w:pos="234"/>
              </w:tabs>
            </w:pPr>
            <w:r w:rsidRPr="00D5584D">
              <w:t>0</w:t>
            </w:r>
          </w:p>
        </w:tc>
        <w:tc>
          <w:tcPr>
            <w:tcW w:w="819" w:type="pct"/>
            <w:tcBorders>
              <w:left w:val="single" w:sz="4" w:space="0" w:color="auto"/>
            </w:tcBorders>
          </w:tcPr>
          <w:p w:rsidR="00C87660" w:rsidRDefault="00B152EF" w:rsidP="00987B41">
            <w:pPr>
              <w:pStyle w:val="Tabletext1"/>
              <w:tabs>
                <w:tab w:val="decimal" w:pos="234"/>
              </w:tabs>
            </w:pPr>
            <w:r w:rsidRPr="00D5584D">
              <w:t xml:space="preserve">9 </w:t>
            </w:r>
          </w:p>
        </w:tc>
        <w:tc>
          <w:tcPr>
            <w:tcW w:w="655" w:type="pct"/>
            <w:tcBorders>
              <w:left w:val="single" w:sz="4" w:space="0" w:color="auto"/>
            </w:tcBorders>
          </w:tcPr>
          <w:p w:rsidR="00C87660" w:rsidRDefault="00B152EF" w:rsidP="00987B41">
            <w:pPr>
              <w:pStyle w:val="Tabletext1"/>
              <w:tabs>
                <w:tab w:val="decimal" w:pos="234"/>
              </w:tabs>
            </w:pPr>
            <w:r w:rsidRPr="00D5584D">
              <w:t>0</w:t>
            </w:r>
          </w:p>
        </w:tc>
      </w:tr>
      <w:tr w:rsidR="00B152EF" w:rsidRPr="00D5584D">
        <w:tc>
          <w:tcPr>
            <w:tcW w:w="800" w:type="pct"/>
            <w:tcBorders>
              <w:right w:val="single" w:sz="4" w:space="0" w:color="auto"/>
            </w:tcBorders>
          </w:tcPr>
          <w:p w:rsidR="00A54C9B" w:rsidRDefault="00B152EF">
            <w:pPr>
              <w:pStyle w:val="Tabletext1"/>
            </w:pPr>
            <w:proofErr w:type="spellStart"/>
            <w:r w:rsidRPr="00D5584D">
              <w:t>Neerincx</w:t>
            </w:r>
            <w:proofErr w:type="spellEnd"/>
            <w:r w:rsidRPr="00D5584D">
              <w:t xml:space="preserve"> et al</w:t>
            </w:r>
            <w:r w:rsidR="00CD28F1">
              <w:t>.</w:t>
            </w:r>
            <w:r w:rsidR="00CD28F1" w:rsidRPr="00D5584D">
              <w:t xml:space="preserve"> </w:t>
            </w:r>
            <w:r w:rsidR="00633347">
              <w:t>(</w:t>
            </w:r>
            <w:r w:rsidRPr="00D5584D">
              <w:t>2010</w:t>
            </w:r>
            <w:r w:rsidR="00633347">
              <w:t>)</w:t>
            </w:r>
          </w:p>
        </w:tc>
        <w:tc>
          <w:tcPr>
            <w:tcW w:w="991" w:type="pct"/>
            <w:tcBorders>
              <w:left w:val="single" w:sz="4" w:space="0" w:color="auto"/>
              <w:right w:val="single" w:sz="4" w:space="0" w:color="auto"/>
            </w:tcBorders>
          </w:tcPr>
          <w:p w:rsidR="00B152EF" w:rsidRPr="00D5584D" w:rsidRDefault="00B152EF" w:rsidP="000000A1">
            <w:pPr>
              <w:pStyle w:val="Tabletext1"/>
            </w:pPr>
            <w:r w:rsidRPr="00D5584D">
              <w:t>14/511</w:t>
            </w:r>
          </w:p>
        </w:tc>
        <w:tc>
          <w:tcPr>
            <w:tcW w:w="997" w:type="pct"/>
            <w:tcBorders>
              <w:left w:val="single" w:sz="4" w:space="0" w:color="auto"/>
              <w:right w:val="single" w:sz="4" w:space="0" w:color="auto"/>
            </w:tcBorders>
          </w:tcPr>
          <w:p w:rsidR="00B152EF" w:rsidRPr="00D5584D" w:rsidRDefault="00B152EF" w:rsidP="000000A1">
            <w:pPr>
              <w:pStyle w:val="Tabletext1"/>
            </w:pPr>
            <w:r w:rsidRPr="00D5584D">
              <w:t>4/14 (28.6%)</w:t>
            </w:r>
          </w:p>
        </w:tc>
        <w:tc>
          <w:tcPr>
            <w:tcW w:w="738" w:type="pct"/>
            <w:tcBorders>
              <w:left w:val="single" w:sz="4" w:space="0" w:color="auto"/>
            </w:tcBorders>
          </w:tcPr>
          <w:p w:rsidR="00C87660" w:rsidRDefault="00B152EF" w:rsidP="00987B41">
            <w:pPr>
              <w:pStyle w:val="Tabletext1"/>
              <w:tabs>
                <w:tab w:val="decimal" w:pos="234"/>
              </w:tabs>
            </w:pPr>
            <w:r w:rsidRPr="00D5584D">
              <w:t>1</w:t>
            </w:r>
          </w:p>
        </w:tc>
        <w:tc>
          <w:tcPr>
            <w:tcW w:w="819" w:type="pct"/>
            <w:tcBorders>
              <w:left w:val="single" w:sz="4" w:space="0" w:color="auto"/>
            </w:tcBorders>
          </w:tcPr>
          <w:p w:rsidR="00C87660" w:rsidRDefault="00B152EF" w:rsidP="00987B41">
            <w:pPr>
              <w:pStyle w:val="Tabletext1"/>
              <w:tabs>
                <w:tab w:val="decimal" w:pos="234"/>
              </w:tabs>
            </w:pPr>
            <w:r w:rsidRPr="00D5584D">
              <w:t>3</w:t>
            </w:r>
            <w:r w:rsidRPr="00D5584D">
              <w:rPr>
                <w:vertAlign w:val="superscript"/>
              </w:rPr>
              <w:t>b</w:t>
            </w:r>
          </w:p>
        </w:tc>
        <w:tc>
          <w:tcPr>
            <w:tcW w:w="655" w:type="pct"/>
            <w:tcBorders>
              <w:left w:val="single" w:sz="4" w:space="0" w:color="auto"/>
            </w:tcBorders>
          </w:tcPr>
          <w:p w:rsidR="00C87660" w:rsidRDefault="00B152EF" w:rsidP="00987B41">
            <w:pPr>
              <w:pStyle w:val="Tabletext1"/>
              <w:tabs>
                <w:tab w:val="decimal" w:pos="234"/>
              </w:tabs>
            </w:pPr>
            <w:r w:rsidRPr="00D5584D">
              <w:t>0</w:t>
            </w:r>
          </w:p>
        </w:tc>
      </w:tr>
      <w:tr w:rsidR="00B152EF" w:rsidRPr="00D5584D">
        <w:tc>
          <w:tcPr>
            <w:tcW w:w="800" w:type="pct"/>
            <w:tcBorders>
              <w:right w:val="single" w:sz="4" w:space="0" w:color="auto"/>
            </w:tcBorders>
          </w:tcPr>
          <w:p w:rsidR="00A54C9B" w:rsidRDefault="00B152EF">
            <w:pPr>
              <w:pStyle w:val="Tabletext1"/>
            </w:pPr>
            <w:proofErr w:type="spellStart"/>
            <w:r w:rsidRPr="00D5584D">
              <w:t>Neri</w:t>
            </w:r>
            <w:proofErr w:type="spellEnd"/>
            <w:r w:rsidRPr="00D5584D">
              <w:t xml:space="preserve"> et al</w:t>
            </w:r>
            <w:r w:rsidR="00CD28F1">
              <w:t>.</w:t>
            </w:r>
            <w:r w:rsidR="00CD28F1" w:rsidRPr="00D5584D">
              <w:t xml:space="preserve"> </w:t>
            </w:r>
            <w:r w:rsidR="00633347">
              <w:t>(</w:t>
            </w:r>
            <w:r w:rsidRPr="00D5584D">
              <w:t>2002</w:t>
            </w:r>
            <w:r w:rsidR="00633347">
              <w:t>)</w:t>
            </w:r>
          </w:p>
        </w:tc>
        <w:tc>
          <w:tcPr>
            <w:tcW w:w="991" w:type="pct"/>
            <w:tcBorders>
              <w:left w:val="single" w:sz="4" w:space="0" w:color="auto"/>
              <w:right w:val="single" w:sz="4" w:space="0" w:color="auto"/>
            </w:tcBorders>
          </w:tcPr>
          <w:p w:rsidR="00B152EF" w:rsidRPr="00D5584D" w:rsidRDefault="00B152EF" w:rsidP="000000A1">
            <w:pPr>
              <w:pStyle w:val="Tabletext1"/>
            </w:pPr>
            <w:r w:rsidRPr="00D5584D">
              <w:t>34</w:t>
            </w:r>
          </w:p>
        </w:tc>
        <w:tc>
          <w:tcPr>
            <w:tcW w:w="997" w:type="pct"/>
            <w:tcBorders>
              <w:left w:val="single" w:sz="4" w:space="0" w:color="auto"/>
              <w:right w:val="single" w:sz="4" w:space="0" w:color="auto"/>
            </w:tcBorders>
          </w:tcPr>
          <w:p w:rsidR="00B152EF" w:rsidRPr="00D5584D" w:rsidRDefault="00B152EF" w:rsidP="000000A1">
            <w:pPr>
              <w:pStyle w:val="Tabletext1"/>
            </w:pPr>
            <w:r w:rsidRPr="00D5584D">
              <w:t>NR</w:t>
            </w:r>
          </w:p>
        </w:tc>
        <w:tc>
          <w:tcPr>
            <w:tcW w:w="738" w:type="pct"/>
            <w:tcBorders>
              <w:left w:val="single" w:sz="4" w:space="0" w:color="auto"/>
            </w:tcBorders>
          </w:tcPr>
          <w:p w:rsidR="00C87660" w:rsidRDefault="00B152EF" w:rsidP="00987B41">
            <w:pPr>
              <w:pStyle w:val="Tabletext1"/>
              <w:tabs>
                <w:tab w:val="decimal" w:pos="234"/>
              </w:tabs>
            </w:pPr>
            <w:r w:rsidRPr="00D5584D">
              <w:t>30</w:t>
            </w:r>
          </w:p>
        </w:tc>
        <w:tc>
          <w:tcPr>
            <w:tcW w:w="819" w:type="pct"/>
            <w:tcBorders>
              <w:left w:val="single" w:sz="4" w:space="0" w:color="auto"/>
            </w:tcBorders>
          </w:tcPr>
          <w:p w:rsidR="00C87660" w:rsidRDefault="00B152EF" w:rsidP="00987B41">
            <w:pPr>
              <w:pStyle w:val="Tabletext1"/>
              <w:tabs>
                <w:tab w:val="decimal" w:pos="234"/>
              </w:tabs>
            </w:pPr>
            <w:r w:rsidRPr="00D5584D">
              <w:t>36</w:t>
            </w:r>
          </w:p>
        </w:tc>
        <w:tc>
          <w:tcPr>
            <w:tcW w:w="655" w:type="pct"/>
            <w:tcBorders>
              <w:left w:val="single" w:sz="4" w:space="0" w:color="auto"/>
            </w:tcBorders>
          </w:tcPr>
          <w:p w:rsidR="00C87660" w:rsidRDefault="00B152EF" w:rsidP="00987B41">
            <w:pPr>
              <w:pStyle w:val="Tabletext1"/>
              <w:tabs>
                <w:tab w:val="decimal" w:pos="234"/>
              </w:tabs>
            </w:pPr>
            <w:r w:rsidRPr="00D5584D">
              <w:t>11</w:t>
            </w:r>
          </w:p>
        </w:tc>
      </w:tr>
      <w:tr w:rsidR="00B152EF" w:rsidRPr="00D5584D">
        <w:tc>
          <w:tcPr>
            <w:tcW w:w="800" w:type="pct"/>
            <w:tcBorders>
              <w:right w:val="single" w:sz="4" w:space="0" w:color="auto"/>
            </w:tcBorders>
          </w:tcPr>
          <w:p w:rsidR="00A54C9B" w:rsidRDefault="00B152EF">
            <w:pPr>
              <w:pStyle w:val="Tabletext1"/>
            </w:pPr>
            <w:proofErr w:type="spellStart"/>
            <w:r w:rsidRPr="00D5584D">
              <w:t>Pullens</w:t>
            </w:r>
            <w:proofErr w:type="spellEnd"/>
            <w:r w:rsidRPr="00D5584D">
              <w:t xml:space="preserve"> et al</w:t>
            </w:r>
            <w:r w:rsidR="00CD28F1">
              <w:t>.</w:t>
            </w:r>
            <w:r w:rsidR="00CD28F1" w:rsidRPr="00D5584D">
              <w:t xml:space="preserve"> </w:t>
            </w:r>
            <w:r w:rsidR="00633347">
              <w:t>(</w:t>
            </w:r>
            <w:r w:rsidRPr="00D5584D">
              <w:t>2013</w:t>
            </w:r>
            <w:r w:rsidR="00633347">
              <w:t>)</w:t>
            </w:r>
          </w:p>
        </w:tc>
        <w:tc>
          <w:tcPr>
            <w:tcW w:w="991" w:type="pct"/>
            <w:tcBorders>
              <w:left w:val="single" w:sz="4" w:space="0" w:color="auto"/>
              <w:right w:val="single" w:sz="4" w:space="0" w:color="auto"/>
            </w:tcBorders>
          </w:tcPr>
          <w:p w:rsidR="00B152EF" w:rsidRPr="00D5584D" w:rsidRDefault="00B152EF" w:rsidP="000000A1">
            <w:pPr>
              <w:pStyle w:val="Tabletext1"/>
            </w:pPr>
            <w:r w:rsidRPr="00D5584D">
              <w:t>136/136</w:t>
            </w:r>
          </w:p>
        </w:tc>
        <w:tc>
          <w:tcPr>
            <w:tcW w:w="997" w:type="pct"/>
            <w:tcBorders>
              <w:left w:val="single" w:sz="4" w:space="0" w:color="auto"/>
              <w:right w:val="single" w:sz="4" w:space="0" w:color="auto"/>
            </w:tcBorders>
          </w:tcPr>
          <w:p w:rsidR="00B152EF" w:rsidRPr="00D5584D" w:rsidRDefault="00B152EF" w:rsidP="000000A1">
            <w:pPr>
              <w:pStyle w:val="Tabletext1"/>
            </w:pPr>
            <w:r w:rsidRPr="00D5584D">
              <w:t>19/136 (13.9%)</w:t>
            </w:r>
          </w:p>
        </w:tc>
        <w:tc>
          <w:tcPr>
            <w:tcW w:w="738" w:type="pct"/>
            <w:tcBorders>
              <w:left w:val="single" w:sz="4" w:space="0" w:color="auto"/>
            </w:tcBorders>
          </w:tcPr>
          <w:p w:rsidR="00C87660" w:rsidRDefault="00B152EF" w:rsidP="00987B41">
            <w:pPr>
              <w:pStyle w:val="Tabletext1"/>
              <w:tabs>
                <w:tab w:val="decimal" w:pos="234"/>
              </w:tabs>
            </w:pPr>
            <w:r w:rsidRPr="00D5584D">
              <w:t>4</w:t>
            </w:r>
          </w:p>
        </w:tc>
        <w:tc>
          <w:tcPr>
            <w:tcW w:w="819" w:type="pct"/>
            <w:tcBorders>
              <w:left w:val="single" w:sz="4" w:space="0" w:color="auto"/>
            </w:tcBorders>
          </w:tcPr>
          <w:p w:rsidR="00C87660" w:rsidRDefault="00B152EF" w:rsidP="00987B41">
            <w:pPr>
              <w:pStyle w:val="Tabletext1"/>
              <w:tabs>
                <w:tab w:val="decimal" w:pos="234"/>
              </w:tabs>
            </w:pPr>
            <w:r w:rsidRPr="00D5584D">
              <w:t>19</w:t>
            </w:r>
          </w:p>
        </w:tc>
        <w:tc>
          <w:tcPr>
            <w:tcW w:w="655" w:type="pct"/>
            <w:tcBorders>
              <w:left w:val="single" w:sz="4" w:space="0" w:color="auto"/>
            </w:tcBorders>
          </w:tcPr>
          <w:p w:rsidR="00C87660" w:rsidRDefault="00B152EF" w:rsidP="00987B41">
            <w:pPr>
              <w:pStyle w:val="Tabletext1"/>
              <w:tabs>
                <w:tab w:val="decimal" w:pos="234"/>
              </w:tabs>
            </w:pPr>
            <w:r w:rsidRPr="00D5584D">
              <w:t>0</w:t>
            </w:r>
          </w:p>
        </w:tc>
      </w:tr>
      <w:tr w:rsidR="00B152EF" w:rsidRPr="00D5584D">
        <w:tc>
          <w:tcPr>
            <w:tcW w:w="800" w:type="pct"/>
            <w:tcBorders>
              <w:right w:val="single" w:sz="4" w:space="0" w:color="auto"/>
            </w:tcBorders>
          </w:tcPr>
          <w:p w:rsidR="00A54C9B" w:rsidRDefault="00B152EF">
            <w:pPr>
              <w:pStyle w:val="Tabletext1"/>
            </w:pPr>
            <w:proofErr w:type="spellStart"/>
            <w:r w:rsidRPr="00D5584D">
              <w:t>Salamone</w:t>
            </w:r>
            <w:proofErr w:type="spellEnd"/>
            <w:r w:rsidRPr="00D5584D">
              <w:t xml:space="preserve"> et al</w:t>
            </w:r>
            <w:r w:rsidR="00CD28F1">
              <w:t>.</w:t>
            </w:r>
            <w:r w:rsidR="00CD28F1" w:rsidRPr="00D5584D">
              <w:t xml:space="preserve"> </w:t>
            </w:r>
            <w:r w:rsidR="00AD1425">
              <w:t>(</w:t>
            </w:r>
            <w:r w:rsidRPr="00D5584D">
              <w:t>2011</w:t>
            </w:r>
            <w:r w:rsidR="00AD1425">
              <w:t>)</w:t>
            </w:r>
          </w:p>
        </w:tc>
        <w:tc>
          <w:tcPr>
            <w:tcW w:w="991" w:type="pct"/>
            <w:tcBorders>
              <w:left w:val="single" w:sz="4" w:space="0" w:color="auto"/>
              <w:right w:val="single" w:sz="4" w:space="0" w:color="auto"/>
            </w:tcBorders>
          </w:tcPr>
          <w:p w:rsidR="00B152EF" w:rsidRPr="00D5584D" w:rsidRDefault="00B152EF" w:rsidP="000000A1">
            <w:pPr>
              <w:pStyle w:val="Tabletext1"/>
            </w:pPr>
            <w:r w:rsidRPr="00D5584D">
              <w:t>68/68</w:t>
            </w:r>
          </w:p>
        </w:tc>
        <w:tc>
          <w:tcPr>
            <w:tcW w:w="997" w:type="pct"/>
            <w:tcBorders>
              <w:left w:val="single" w:sz="4" w:space="0" w:color="auto"/>
              <w:right w:val="single" w:sz="4" w:space="0" w:color="auto"/>
            </w:tcBorders>
          </w:tcPr>
          <w:p w:rsidR="00B152EF" w:rsidRPr="00D5584D" w:rsidRDefault="00B152EF" w:rsidP="000000A1">
            <w:pPr>
              <w:pStyle w:val="Tabletext1"/>
            </w:pPr>
            <w:r w:rsidRPr="00D5584D">
              <w:t>NR</w:t>
            </w:r>
          </w:p>
        </w:tc>
        <w:tc>
          <w:tcPr>
            <w:tcW w:w="738" w:type="pct"/>
            <w:tcBorders>
              <w:left w:val="single" w:sz="4" w:space="0" w:color="auto"/>
            </w:tcBorders>
          </w:tcPr>
          <w:p w:rsidR="00C87660" w:rsidRDefault="00B152EF" w:rsidP="00987B41">
            <w:pPr>
              <w:pStyle w:val="Tabletext1"/>
              <w:tabs>
                <w:tab w:val="decimal" w:pos="234"/>
              </w:tabs>
            </w:pPr>
            <w:r w:rsidRPr="00D5584D">
              <w:t>0</w:t>
            </w:r>
          </w:p>
        </w:tc>
        <w:tc>
          <w:tcPr>
            <w:tcW w:w="819" w:type="pct"/>
            <w:tcBorders>
              <w:left w:val="single" w:sz="4" w:space="0" w:color="auto"/>
            </w:tcBorders>
          </w:tcPr>
          <w:p w:rsidR="00C87660" w:rsidRDefault="00B152EF" w:rsidP="00987B41">
            <w:pPr>
              <w:pStyle w:val="Tabletext1"/>
              <w:tabs>
                <w:tab w:val="decimal" w:pos="234"/>
              </w:tabs>
            </w:pPr>
            <w:r w:rsidRPr="00D5584D">
              <w:t>40</w:t>
            </w:r>
          </w:p>
        </w:tc>
        <w:tc>
          <w:tcPr>
            <w:tcW w:w="655" w:type="pct"/>
            <w:tcBorders>
              <w:left w:val="single" w:sz="4" w:space="0" w:color="auto"/>
            </w:tcBorders>
          </w:tcPr>
          <w:p w:rsidR="00C87660" w:rsidRDefault="00B152EF" w:rsidP="00987B41">
            <w:pPr>
              <w:pStyle w:val="Tabletext1"/>
              <w:tabs>
                <w:tab w:val="decimal" w:pos="234"/>
              </w:tabs>
            </w:pPr>
            <w:r w:rsidRPr="00D5584D">
              <w:t>20</w:t>
            </w:r>
          </w:p>
        </w:tc>
      </w:tr>
      <w:tr w:rsidR="00B152EF" w:rsidRPr="00D5584D">
        <w:tc>
          <w:tcPr>
            <w:tcW w:w="800" w:type="pct"/>
            <w:tcBorders>
              <w:right w:val="single" w:sz="4" w:space="0" w:color="auto"/>
            </w:tcBorders>
          </w:tcPr>
          <w:p w:rsidR="00A54C9B" w:rsidRDefault="00B152EF">
            <w:pPr>
              <w:pStyle w:val="Tabletext1"/>
            </w:pPr>
            <w:proofErr w:type="spellStart"/>
            <w:r w:rsidRPr="00D5584D">
              <w:t>Sali</w:t>
            </w:r>
            <w:proofErr w:type="spellEnd"/>
            <w:r w:rsidRPr="00D5584D">
              <w:t xml:space="preserve"> et al</w:t>
            </w:r>
            <w:r w:rsidR="00CD28F1">
              <w:t>.</w:t>
            </w:r>
            <w:r w:rsidR="00CD28F1" w:rsidRPr="00D5584D">
              <w:t xml:space="preserve"> </w:t>
            </w:r>
            <w:r w:rsidR="00AD1425">
              <w:t>(</w:t>
            </w:r>
            <w:r w:rsidRPr="00D5584D">
              <w:t>2008</w:t>
            </w:r>
            <w:r w:rsidR="00AD1425">
              <w:t>)</w:t>
            </w:r>
          </w:p>
        </w:tc>
        <w:tc>
          <w:tcPr>
            <w:tcW w:w="991" w:type="pct"/>
            <w:tcBorders>
              <w:left w:val="single" w:sz="4" w:space="0" w:color="auto"/>
              <w:right w:val="single" w:sz="4" w:space="0" w:color="auto"/>
            </w:tcBorders>
          </w:tcPr>
          <w:p w:rsidR="00B152EF" w:rsidRPr="00D5584D" w:rsidRDefault="00B152EF" w:rsidP="000000A1">
            <w:pPr>
              <w:pStyle w:val="Tabletext1"/>
            </w:pPr>
            <w:r w:rsidRPr="00D5584D">
              <w:t>42/65</w:t>
            </w:r>
          </w:p>
        </w:tc>
        <w:tc>
          <w:tcPr>
            <w:tcW w:w="997" w:type="pct"/>
            <w:tcBorders>
              <w:left w:val="single" w:sz="4" w:space="0" w:color="auto"/>
              <w:right w:val="single" w:sz="4" w:space="0" w:color="auto"/>
            </w:tcBorders>
          </w:tcPr>
          <w:p w:rsidR="00B152EF" w:rsidRPr="00D5584D" w:rsidRDefault="00B152EF" w:rsidP="000000A1">
            <w:pPr>
              <w:pStyle w:val="Tabletext1"/>
            </w:pPr>
            <w:r w:rsidRPr="00D5584D">
              <w:t>21/42 (50%)</w:t>
            </w:r>
          </w:p>
        </w:tc>
        <w:tc>
          <w:tcPr>
            <w:tcW w:w="738" w:type="pct"/>
            <w:tcBorders>
              <w:left w:val="single" w:sz="4" w:space="0" w:color="auto"/>
            </w:tcBorders>
          </w:tcPr>
          <w:p w:rsidR="00C87660" w:rsidRDefault="00B152EF" w:rsidP="00987B41">
            <w:pPr>
              <w:pStyle w:val="Tabletext1"/>
              <w:tabs>
                <w:tab w:val="decimal" w:pos="234"/>
              </w:tabs>
            </w:pPr>
            <w:r w:rsidRPr="00D5584D">
              <w:t>0</w:t>
            </w:r>
          </w:p>
        </w:tc>
        <w:tc>
          <w:tcPr>
            <w:tcW w:w="819" w:type="pct"/>
            <w:tcBorders>
              <w:left w:val="single" w:sz="4" w:space="0" w:color="auto"/>
            </w:tcBorders>
          </w:tcPr>
          <w:p w:rsidR="00C87660" w:rsidRDefault="00B152EF" w:rsidP="00987B41">
            <w:pPr>
              <w:pStyle w:val="Tabletext1"/>
              <w:tabs>
                <w:tab w:val="decimal" w:pos="234"/>
              </w:tabs>
            </w:pPr>
            <w:r w:rsidRPr="00D5584D">
              <w:t>23</w:t>
            </w:r>
          </w:p>
        </w:tc>
        <w:tc>
          <w:tcPr>
            <w:tcW w:w="655" w:type="pct"/>
            <w:tcBorders>
              <w:left w:val="single" w:sz="4" w:space="0" w:color="auto"/>
            </w:tcBorders>
          </w:tcPr>
          <w:p w:rsidR="00C87660" w:rsidRDefault="00B152EF" w:rsidP="00987B41">
            <w:pPr>
              <w:pStyle w:val="Tabletext1"/>
              <w:tabs>
                <w:tab w:val="decimal" w:pos="234"/>
              </w:tabs>
            </w:pPr>
            <w:r w:rsidRPr="00D5584D">
              <w:t>6</w:t>
            </w:r>
          </w:p>
        </w:tc>
      </w:tr>
      <w:tr w:rsidR="00B152EF" w:rsidRPr="00D5584D">
        <w:tc>
          <w:tcPr>
            <w:tcW w:w="800" w:type="pct"/>
            <w:tcBorders>
              <w:right w:val="single" w:sz="4" w:space="0" w:color="auto"/>
            </w:tcBorders>
          </w:tcPr>
          <w:p w:rsidR="00A54C9B" w:rsidRDefault="00B152EF">
            <w:pPr>
              <w:pStyle w:val="Tabletext1"/>
            </w:pPr>
            <w:proofErr w:type="spellStart"/>
            <w:r w:rsidRPr="00D5584D">
              <w:t>Yucel</w:t>
            </w:r>
            <w:proofErr w:type="spellEnd"/>
            <w:r w:rsidRPr="00D5584D">
              <w:t xml:space="preserve"> et al</w:t>
            </w:r>
            <w:r w:rsidR="00CD28F1">
              <w:t>.</w:t>
            </w:r>
            <w:r w:rsidR="00CD28F1" w:rsidRPr="00D5584D">
              <w:t xml:space="preserve"> </w:t>
            </w:r>
            <w:r w:rsidR="00AD1425">
              <w:t>(</w:t>
            </w:r>
            <w:r w:rsidRPr="00D5584D">
              <w:t>2008</w:t>
            </w:r>
            <w:r w:rsidR="00AD1425">
              <w:t>)</w:t>
            </w:r>
          </w:p>
        </w:tc>
        <w:tc>
          <w:tcPr>
            <w:tcW w:w="991" w:type="pct"/>
            <w:tcBorders>
              <w:left w:val="single" w:sz="4" w:space="0" w:color="auto"/>
              <w:right w:val="single" w:sz="4" w:space="0" w:color="auto"/>
            </w:tcBorders>
          </w:tcPr>
          <w:p w:rsidR="00B152EF" w:rsidRPr="00D5584D" w:rsidRDefault="00B152EF" w:rsidP="000000A1">
            <w:pPr>
              <w:pStyle w:val="Tabletext1"/>
            </w:pPr>
            <w:r w:rsidRPr="00D5584D">
              <w:t>42/42</w:t>
            </w:r>
            <w:r w:rsidRPr="00D5584D">
              <w:rPr>
                <w:vertAlign w:val="superscript"/>
              </w:rPr>
              <w:t>c</w:t>
            </w:r>
          </w:p>
        </w:tc>
        <w:tc>
          <w:tcPr>
            <w:tcW w:w="997" w:type="pct"/>
            <w:tcBorders>
              <w:left w:val="single" w:sz="4" w:space="0" w:color="auto"/>
              <w:right w:val="single" w:sz="4" w:space="0" w:color="auto"/>
            </w:tcBorders>
          </w:tcPr>
          <w:p w:rsidR="00B152EF" w:rsidRPr="00D5584D" w:rsidRDefault="00B152EF" w:rsidP="000000A1">
            <w:pPr>
              <w:pStyle w:val="Tabletext1"/>
            </w:pPr>
            <w:r w:rsidRPr="00D5584D">
              <w:t>22/42 (52%)</w:t>
            </w:r>
          </w:p>
        </w:tc>
        <w:tc>
          <w:tcPr>
            <w:tcW w:w="738" w:type="pct"/>
            <w:tcBorders>
              <w:left w:val="single" w:sz="4" w:space="0" w:color="auto"/>
            </w:tcBorders>
          </w:tcPr>
          <w:p w:rsidR="00C87660" w:rsidRDefault="00B152EF" w:rsidP="00987B41">
            <w:pPr>
              <w:pStyle w:val="Tabletext1"/>
              <w:tabs>
                <w:tab w:val="decimal" w:pos="234"/>
              </w:tabs>
            </w:pPr>
            <w:r w:rsidRPr="00D5584D">
              <w:t>0</w:t>
            </w:r>
          </w:p>
        </w:tc>
        <w:tc>
          <w:tcPr>
            <w:tcW w:w="819" w:type="pct"/>
            <w:tcBorders>
              <w:left w:val="single" w:sz="4" w:space="0" w:color="auto"/>
            </w:tcBorders>
          </w:tcPr>
          <w:p w:rsidR="00C87660" w:rsidRDefault="00B152EF" w:rsidP="00987B41">
            <w:pPr>
              <w:pStyle w:val="Tabletext1"/>
              <w:tabs>
                <w:tab w:val="decimal" w:pos="234"/>
              </w:tabs>
            </w:pPr>
            <w:r w:rsidRPr="00D5584D">
              <w:t>31</w:t>
            </w:r>
          </w:p>
        </w:tc>
        <w:tc>
          <w:tcPr>
            <w:tcW w:w="655" w:type="pct"/>
            <w:tcBorders>
              <w:left w:val="single" w:sz="4" w:space="0" w:color="auto"/>
            </w:tcBorders>
          </w:tcPr>
          <w:p w:rsidR="00C87660" w:rsidRDefault="00B152EF" w:rsidP="00987B41">
            <w:pPr>
              <w:pStyle w:val="Tabletext1"/>
              <w:tabs>
                <w:tab w:val="decimal" w:pos="234"/>
              </w:tabs>
            </w:pPr>
            <w:r w:rsidRPr="00D5584D">
              <w:t>12</w:t>
            </w:r>
          </w:p>
        </w:tc>
      </w:tr>
    </w:tbl>
    <w:p w:rsidR="00C87660" w:rsidRPr="00987B41" w:rsidRDefault="000710AA" w:rsidP="00987B41">
      <w:pPr>
        <w:spacing w:before="40" w:after="0" w:line="240" w:lineRule="auto"/>
        <w:rPr>
          <w:rFonts w:ascii="Arial Narrow" w:hAnsi="Arial Narrow"/>
          <w:sz w:val="18"/>
          <w:szCs w:val="16"/>
        </w:rPr>
      </w:pPr>
      <w:proofErr w:type="gramStart"/>
      <w:r w:rsidRPr="00987B41">
        <w:rPr>
          <w:rFonts w:ascii="Arial Narrow" w:hAnsi="Arial Narrow"/>
          <w:sz w:val="18"/>
          <w:szCs w:val="16"/>
          <w:vertAlign w:val="superscript"/>
        </w:rPr>
        <w:t>a</w:t>
      </w:r>
      <w:proofErr w:type="gramEnd"/>
      <w:r w:rsidRPr="00987B41">
        <w:rPr>
          <w:rFonts w:ascii="Arial Narrow" w:hAnsi="Arial Narrow"/>
          <w:sz w:val="18"/>
          <w:szCs w:val="16"/>
          <w:vertAlign w:val="superscript"/>
        </w:rPr>
        <w:t xml:space="preserve"> </w:t>
      </w:r>
      <w:r w:rsidRPr="00987B41">
        <w:rPr>
          <w:rFonts w:ascii="Arial Narrow" w:hAnsi="Arial Narrow"/>
          <w:sz w:val="18"/>
          <w:szCs w:val="16"/>
        </w:rPr>
        <w:t>Size not given but polyp described as ‘large’</w:t>
      </w:r>
    </w:p>
    <w:p w:rsidR="00FB374C" w:rsidRPr="00987B41" w:rsidRDefault="000710AA" w:rsidP="00210337">
      <w:pPr>
        <w:spacing w:after="0" w:line="240" w:lineRule="auto"/>
        <w:rPr>
          <w:rFonts w:ascii="Arial Narrow" w:hAnsi="Arial Narrow"/>
          <w:sz w:val="18"/>
          <w:szCs w:val="16"/>
        </w:rPr>
      </w:pPr>
      <w:proofErr w:type="gramStart"/>
      <w:r w:rsidRPr="00987B41">
        <w:rPr>
          <w:rFonts w:ascii="Arial Narrow" w:hAnsi="Arial Narrow"/>
          <w:sz w:val="18"/>
          <w:szCs w:val="16"/>
          <w:vertAlign w:val="superscript"/>
        </w:rPr>
        <w:t>b</w:t>
      </w:r>
      <w:proofErr w:type="gramEnd"/>
      <w:r w:rsidRPr="00987B41">
        <w:rPr>
          <w:rFonts w:ascii="Arial Narrow" w:hAnsi="Arial Narrow"/>
          <w:sz w:val="18"/>
          <w:szCs w:val="16"/>
          <w:vertAlign w:val="superscript"/>
        </w:rPr>
        <w:t xml:space="preserve"> </w:t>
      </w:r>
      <w:r w:rsidRPr="00987B41">
        <w:rPr>
          <w:rFonts w:ascii="Arial Narrow" w:hAnsi="Arial Narrow"/>
          <w:sz w:val="18"/>
          <w:szCs w:val="16"/>
        </w:rPr>
        <w:t>Size not given but described as ‘non-advanced adenomas’</w:t>
      </w:r>
    </w:p>
    <w:p w:rsidR="00FB6A4F" w:rsidRPr="00987B41" w:rsidRDefault="000710AA" w:rsidP="00210337">
      <w:pPr>
        <w:spacing w:after="0" w:line="240" w:lineRule="auto"/>
        <w:rPr>
          <w:rFonts w:ascii="Arial Narrow" w:hAnsi="Arial Narrow"/>
          <w:sz w:val="18"/>
        </w:rPr>
      </w:pPr>
      <w:proofErr w:type="gramStart"/>
      <w:r w:rsidRPr="00987B41">
        <w:rPr>
          <w:rFonts w:ascii="Arial Narrow" w:hAnsi="Arial Narrow"/>
          <w:sz w:val="18"/>
          <w:szCs w:val="16"/>
          <w:vertAlign w:val="superscript"/>
        </w:rPr>
        <w:t>c</w:t>
      </w:r>
      <w:proofErr w:type="gramEnd"/>
      <w:r w:rsidRPr="00987B41">
        <w:rPr>
          <w:rFonts w:ascii="Arial Narrow" w:hAnsi="Arial Narrow"/>
          <w:sz w:val="18"/>
          <w:szCs w:val="16"/>
        </w:rPr>
        <w:t xml:space="preserve"> Group included 12 patients who did not undergo incomplete colonoscopy but were contraindicated for colonoscopy</w:t>
      </w:r>
    </w:p>
    <w:p w:rsidR="00DF5504" w:rsidRPr="00DF5504" w:rsidRDefault="00DF5504" w:rsidP="00DF5504">
      <w:pPr>
        <w:spacing w:before="40" w:after="0" w:line="240" w:lineRule="auto"/>
        <w:rPr>
          <w:rFonts w:ascii="Arial Narrow" w:hAnsi="Arial Narrow"/>
          <w:sz w:val="18"/>
          <w:szCs w:val="18"/>
        </w:rPr>
      </w:pPr>
      <w:r w:rsidRPr="00DF5504">
        <w:rPr>
          <w:rFonts w:ascii="Arial Narrow" w:hAnsi="Arial Narrow"/>
          <w:sz w:val="18"/>
          <w:szCs w:val="18"/>
        </w:rPr>
        <w:t>CTC – computed tomographic colonography; N – number; NR – not reported</w:t>
      </w:r>
    </w:p>
    <w:p w:rsidR="00FB6A4F" w:rsidRPr="00D5584D" w:rsidRDefault="00FB6A4F" w:rsidP="00340DD2">
      <w:pPr>
        <w:spacing w:after="0"/>
      </w:pPr>
    </w:p>
    <w:p w:rsidR="00340DD2" w:rsidRPr="00D5584D" w:rsidRDefault="00340DD2" w:rsidP="005C6599">
      <w:r w:rsidRPr="00D5584D">
        <w:t xml:space="preserve">While the results in </w:t>
      </w:r>
      <w:r w:rsidR="00BE31F7">
        <w:t>Table 48</w:t>
      </w:r>
      <w:r w:rsidR="007B3049" w:rsidRPr="00D5584D">
        <w:t xml:space="preserve"> </w:t>
      </w:r>
      <w:r w:rsidRPr="00D5584D">
        <w:t xml:space="preserve">do not necessarily reflect an accurate diagnosis, they do indicate that CTC can detect lesions in patients for whom a colonoscopy has been unable to be completed. The number of CRCs and polyps detected </w:t>
      </w:r>
      <w:r w:rsidR="00C06E0B" w:rsidRPr="00D5584D">
        <w:t xml:space="preserve">per patient </w:t>
      </w:r>
      <w:r w:rsidRPr="00D5584D">
        <w:t>varies from study to study</w:t>
      </w:r>
      <w:r w:rsidR="00516797">
        <w:t>,</w:t>
      </w:r>
      <w:r w:rsidRPr="00D5584D">
        <w:t xml:space="preserve"> and may </w:t>
      </w:r>
      <w:r w:rsidR="0029532A" w:rsidRPr="00D5584D">
        <w:t xml:space="preserve">reflect random variation </w:t>
      </w:r>
      <w:r w:rsidR="00C06E0B" w:rsidRPr="00D5584D">
        <w:t xml:space="preserve">in the study populations </w:t>
      </w:r>
      <w:r w:rsidR="0029532A" w:rsidRPr="00D5584D">
        <w:t xml:space="preserve">or </w:t>
      </w:r>
      <w:r w:rsidRPr="00D5584D">
        <w:t>indicate the risk level of the study population</w:t>
      </w:r>
      <w:r w:rsidR="00C06E0B" w:rsidRPr="00D5584D">
        <w:t>.</w:t>
      </w:r>
      <w:r w:rsidRPr="00D5584D">
        <w:t xml:space="preserve"> </w:t>
      </w:r>
      <w:r w:rsidR="00C06E0B" w:rsidRPr="00D5584D">
        <w:t>T</w:t>
      </w:r>
      <w:r w:rsidRPr="00D5584D">
        <w:t xml:space="preserve">he </w:t>
      </w:r>
      <w:r w:rsidR="0029532A" w:rsidRPr="00D5584D">
        <w:t xml:space="preserve">technical level of the scanning or image acquisition equipment, </w:t>
      </w:r>
      <w:r w:rsidR="00C06E0B" w:rsidRPr="00D5584D">
        <w:t>and</w:t>
      </w:r>
      <w:r w:rsidR="0029532A" w:rsidRPr="00D5584D">
        <w:t xml:space="preserve"> </w:t>
      </w:r>
      <w:r w:rsidR="00516797">
        <w:t xml:space="preserve">the </w:t>
      </w:r>
      <w:r w:rsidR="0029532A" w:rsidRPr="00D5584D">
        <w:t>skill level of the radiologist performing the service</w:t>
      </w:r>
      <w:r w:rsidR="00516797">
        <w:t>,</w:t>
      </w:r>
      <w:r w:rsidR="00C06E0B" w:rsidRPr="00D5584D">
        <w:t xml:space="preserve"> varied between studies</w:t>
      </w:r>
      <w:r w:rsidR="0029532A" w:rsidRPr="00D5584D">
        <w:t>. In some studies not all patients who ha</w:t>
      </w:r>
      <w:r w:rsidR="00C06E0B" w:rsidRPr="00D5584D">
        <w:t>d</w:t>
      </w:r>
      <w:r w:rsidR="0029532A" w:rsidRPr="00D5584D">
        <w:t xml:space="preserve"> undergone an incomplete colonoscopy were</w:t>
      </w:r>
      <w:r w:rsidR="0007335A" w:rsidRPr="00D5584D">
        <w:t xml:space="preserve"> given a CTC</w:t>
      </w:r>
      <w:r w:rsidR="00516797">
        <w:t>,</w:t>
      </w:r>
      <w:r w:rsidR="0007335A" w:rsidRPr="00D5584D">
        <w:t xml:space="preserve"> as this was depende</w:t>
      </w:r>
      <w:r w:rsidR="0029532A" w:rsidRPr="00D5584D">
        <w:t>nt on clinical assessment, and in some cases the patients were given investigations other than CTC including a second colonoscopy.</w:t>
      </w:r>
      <w:r w:rsidR="00C06E0B" w:rsidRPr="00D5584D">
        <w:t xml:space="preserve"> </w:t>
      </w:r>
      <w:r w:rsidR="000B662A" w:rsidRPr="00D5584D">
        <w:t>Per-</w:t>
      </w:r>
      <w:r w:rsidR="00122FD0" w:rsidRPr="00D5584D">
        <w:t xml:space="preserve">patient results </w:t>
      </w:r>
      <w:r w:rsidR="009954A0" w:rsidRPr="00D5584D">
        <w:t xml:space="preserve">for CTC </w:t>
      </w:r>
      <w:r w:rsidR="009954A0" w:rsidRPr="00D5584D">
        <w:lastRenderedPageBreak/>
        <w:t xml:space="preserve">findings </w:t>
      </w:r>
      <w:r w:rsidR="00122FD0" w:rsidRPr="00D5584D">
        <w:t xml:space="preserve">were reported </w:t>
      </w:r>
      <w:r w:rsidR="009954A0" w:rsidRPr="00D5584D">
        <w:t>in</w:t>
      </w:r>
      <w:r w:rsidR="00122FD0" w:rsidRPr="00D5584D">
        <w:t xml:space="preserve"> 10 studies</w:t>
      </w:r>
      <w:r w:rsidR="005C6599">
        <w:t>.</w:t>
      </w:r>
      <w:r w:rsidR="00E062EF">
        <w:t xml:space="preserve"> </w:t>
      </w:r>
      <w:r w:rsidR="005C6599">
        <w:t>Table 42</w:t>
      </w:r>
      <w:r w:rsidR="009954A0" w:rsidRPr="00D5584D">
        <w:t xml:space="preserve"> </w:t>
      </w:r>
      <w:r w:rsidR="003B1E34" w:rsidRPr="00D5584D">
        <w:t xml:space="preserve">reports </w:t>
      </w:r>
      <w:r w:rsidR="009954A0" w:rsidRPr="00D5584D">
        <w:t xml:space="preserve">the number of patients (and proportion) in each study who underwent CTC and </w:t>
      </w:r>
      <w:r w:rsidR="008D643F" w:rsidRPr="00D5584D">
        <w:t xml:space="preserve">were </w:t>
      </w:r>
      <w:r w:rsidR="009954A0" w:rsidRPr="00D5584D">
        <w:t>found to have either polyps or CRC. The proportion</w:t>
      </w:r>
      <w:r w:rsidR="009B7352" w:rsidRPr="00D5584D">
        <w:t>s</w:t>
      </w:r>
      <w:r w:rsidR="009954A0" w:rsidRPr="00D5584D">
        <w:t xml:space="preserve"> ra</w:t>
      </w:r>
      <w:r w:rsidR="00B74A90" w:rsidRPr="00D5584D">
        <w:t>n</w:t>
      </w:r>
      <w:r w:rsidR="009954A0" w:rsidRPr="00D5584D">
        <w:t xml:space="preserve">ge between 8.2% in the largest study </w:t>
      </w:r>
      <w:r w:rsidR="00B74A90" w:rsidRPr="00D5584D">
        <w:t>(</w:t>
      </w:r>
      <w:proofErr w:type="spellStart"/>
      <w:r w:rsidR="00B74A90" w:rsidRPr="00D5584D">
        <w:t>Copel</w:t>
      </w:r>
      <w:proofErr w:type="spellEnd"/>
      <w:r w:rsidR="00B74A90" w:rsidRPr="00D5584D">
        <w:t xml:space="preserve"> et al</w:t>
      </w:r>
      <w:r w:rsidR="00CD28F1">
        <w:t>.</w:t>
      </w:r>
      <w:r w:rsidR="00B74A90" w:rsidRPr="00D5584D">
        <w:t xml:space="preserve"> 2007</w:t>
      </w:r>
      <w:r w:rsidR="00AD3999">
        <w:t>;</w:t>
      </w:r>
      <w:r w:rsidR="00B74A90" w:rsidRPr="00D5584D">
        <w:t xml:space="preserve"> n=546) </w:t>
      </w:r>
      <w:r w:rsidR="009954A0" w:rsidRPr="00D5584D">
        <w:t xml:space="preserve">to </w:t>
      </w:r>
      <w:r w:rsidR="00B74A90" w:rsidRPr="00D5584D">
        <w:t xml:space="preserve">52% in </w:t>
      </w:r>
      <w:r w:rsidR="00CD28F1">
        <w:t xml:space="preserve">the study by </w:t>
      </w:r>
      <w:proofErr w:type="spellStart"/>
      <w:r w:rsidR="00B74A90" w:rsidRPr="00D5584D">
        <w:t>Yucel</w:t>
      </w:r>
      <w:proofErr w:type="spellEnd"/>
      <w:r w:rsidR="00B74A90" w:rsidRPr="00D5584D">
        <w:t xml:space="preserve"> et al</w:t>
      </w:r>
      <w:r w:rsidR="00CD28F1">
        <w:t>.</w:t>
      </w:r>
      <w:r w:rsidR="00B74A90" w:rsidRPr="00D5584D">
        <w:t xml:space="preserve"> (2008</w:t>
      </w:r>
      <w:r w:rsidR="00AD3999">
        <w:t>;</w:t>
      </w:r>
      <w:r w:rsidR="00B74A90" w:rsidRPr="00D5584D">
        <w:t xml:space="preserve"> n=42)</w:t>
      </w:r>
      <w:r w:rsidR="00AD3999">
        <w:t>;</w:t>
      </w:r>
      <w:r w:rsidR="00B74A90" w:rsidRPr="00D5584D">
        <w:t xml:space="preserve"> while varied, </w:t>
      </w:r>
      <w:r w:rsidR="00AD3999">
        <w:t xml:space="preserve">these results </w:t>
      </w:r>
      <w:r w:rsidR="00B74A90" w:rsidRPr="00D5584D">
        <w:t xml:space="preserve">indicate a </w:t>
      </w:r>
      <w:r w:rsidR="003B1E34" w:rsidRPr="00D5584D">
        <w:t>trend toward high</w:t>
      </w:r>
      <w:r w:rsidR="00B74A90" w:rsidRPr="00D5584D">
        <w:t xml:space="preserve"> yield in patients who have undergone an incomplete colonoscopy</w:t>
      </w:r>
      <w:r w:rsidR="003B1E34" w:rsidRPr="00D5584D">
        <w:t>.</w:t>
      </w:r>
      <w:r w:rsidR="00B74A90" w:rsidRPr="00D5584D">
        <w:t xml:space="preserve"> </w:t>
      </w:r>
      <w:r w:rsidR="003B1E34" w:rsidRPr="00D5584D">
        <w:t>This may be a reflection of</w:t>
      </w:r>
      <w:r w:rsidR="00B74A90" w:rsidRPr="00D5584D">
        <w:t xml:space="preserve"> the higher risk in this population, noting that the population in the study by </w:t>
      </w:r>
      <w:proofErr w:type="spellStart"/>
      <w:r w:rsidR="00B74A90" w:rsidRPr="00D5584D">
        <w:t>Copel</w:t>
      </w:r>
      <w:proofErr w:type="spellEnd"/>
      <w:r w:rsidR="00B74A90" w:rsidRPr="00D5584D">
        <w:t xml:space="preserve"> et al</w:t>
      </w:r>
      <w:r w:rsidR="00CD28F1">
        <w:t>.</w:t>
      </w:r>
      <w:r w:rsidR="00B74A90" w:rsidRPr="00D5584D">
        <w:t xml:space="preserve"> included 54 (10%) patients at low risk</w:t>
      </w:r>
      <w:r w:rsidR="00B152EF" w:rsidRPr="00D5584D">
        <w:t xml:space="preserve"> of CRC being screened</w:t>
      </w:r>
      <w:r w:rsidR="00B74A90" w:rsidRPr="00D5584D">
        <w:t>.</w:t>
      </w:r>
      <w:r w:rsidR="008D643F" w:rsidRPr="00D5584D">
        <w:t xml:space="preserve"> </w:t>
      </w:r>
      <w:r w:rsidR="00DB15E6" w:rsidRPr="00D5584D">
        <w:t xml:space="preserve">The studies are </w:t>
      </w:r>
      <w:r w:rsidR="00B152EF" w:rsidRPr="00D5584D">
        <w:t xml:space="preserve">reasonably </w:t>
      </w:r>
      <w:r w:rsidR="00DB15E6" w:rsidRPr="00D5584D">
        <w:t>consistent</w:t>
      </w:r>
      <w:r w:rsidR="00D77BD4" w:rsidRPr="00D5584D">
        <w:t xml:space="preserve"> </w:t>
      </w:r>
      <w:r w:rsidR="00DB15E6" w:rsidRPr="00D5584D">
        <w:t>in that</w:t>
      </w:r>
      <w:r w:rsidR="008D643F" w:rsidRPr="00D5584D">
        <w:t xml:space="preserve"> </w:t>
      </w:r>
      <w:r w:rsidR="003B1E34" w:rsidRPr="00D5584D">
        <w:t>most</w:t>
      </w:r>
      <w:r w:rsidR="008D643F" w:rsidRPr="00D5584D">
        <w:t xml:space="preserve"> patients who under</w:t>
      </w:r>
      <w:r w:rsidR="006B3F1A">
        <w:t>went</w:t>
      </w:r>
      <w:r w:rsidR="008D643F" w:rsidRPr="00D5584D">
        <w:t xml:space="preserve"> CTC </w:t>
      </w:r>
      <w:r w:rsidR="006B3F1A">
        <w:t>were</w:t>
      </w:r>
      <w:r w:rsidR="006B3F1A" w:rsidRPr="00D5584D">
        <w:t xml:space="preserve"> </w:t>
      </w:r>
      <w:r w:rsidR="008D643F" w:rsidRPr="00D5584D">
        <w:t xml:space="preserve">ruled out from requiring a colonoscopy, </w:t>
      </w:r>
      <w:r w:rsidR="00785FE7" w:rsidRPr="00D5584D">
        <w:t xml:space="preserve">thereby </w:t>
      </w:r>
      <w:r w:rsidR="008D643F" w:rsidRPr="00D5584D">
        <w:t>avoiding the need to attemp</w:t>
      </w:r>
      <w:r w:rsidR="0007335A" w:rsidRPr="00D5584D">
        <w:t>t the invasive procedure again</w:t>
      </w:r>
      <w:r w:rsidR="006B3F1A">
        <w:t>;</w:t>
      </w:r>
      <w:r w:rsidR="00D77BD4" w:rsidRPr="00D5584D">
        <w:t xml:space="preserve"> the exception </w:t>
      </w:r>
      <w:r w:rsidR="006B3F1A">
        <w:t xml:space="preserve">was </w:t>
      </w:r>
      <w:r w:rsidR="003F00A7">
        <w:t xml:space="preserve">the study by </w:t>
      </w:r>
      <w:proofErr w:type="spellStart"/>
      <w:r w:rsidR="00D77BD4" w:rsidRPr="00D5584D">
        <w:t>Yucel</w:t>
      </w:r>
      <w:proofErr w:type="spellEnd"/>
      <w:r w:rsidR="00D77BD4" w:rsidRPr="00D5584D">
        <w:t xml:space="preserve"> et al</w:t>
      </w:r>
      <w:r w:rsidR="00CD28F1">
        <w:t>.</w:t>
      </w:r>
      <w:r w:rsidR="00AD3999">
        <w:t>,</w:t>
      </w:r>
      <w:r w:rsidR="00D77BD4" w:rsidRPr="00D5584D">
        <w:t xml:space="preserve"> who reported that 52% of patient</w:t>
      </w:r>
      <w:r w:rsidR="00F43896">
        <w:t>s</w:t>
      </w:r>
      <w:r w:rsidR="00D77BD4" w:rsidRPr="00D5584D">
        <w:t xml:space="preserve"> were detected with a polyp or CRC</w:t>
      </w:r>
      <w:r w:rsidR="0007335A" w:rsidRPr="00D5584D">
        <w:t>.</w:t>
      </w:r>
    </w:p>
    <w:p w:rsidR="00FB6A4F" w:rsidRPr="009A5D01" w:rsidRDefault="00FB6A4F" w:rsidP="009A5D01">
      <w:pPr>
        <w:pStyle w:val="Heading5"/>
      </w:pPr>
      <w:r w:rsidRPr="009A5D01">
        <w:t xml:space="preserve">CTC diagnostic yield in patients who </w:t>
      </w:r>
      <w:r w:rsidR="0027368C" w:rsidRPr="009A5D01">
        <w:t>are contraindicated for</w:t>
      </w:r>
      <w:r w:rsidRPr="009A5D01">
        <w:t xml:space="preserve"> colonoscopy</w:t>
      </w:r>
    </w:p>
    <w:p w:rsidR="00F43896" w:rsidRPr="00D5584D" w:rsidRDefault="00F43896" w:rsidP="00F43896">
      <w:bookmarkStart w:id="215" w:name="_Ref376267574"/>
      <w:r w:rsidRPr="00D5584D">
        <w:t>In addition to the studies that reported diagnostic yield for CTC in patients with an incomplete colonoscopy, five studies were identified that reported similar results for patients who were contraindicated for colonoscopy</w:t>
      </w:r>
      <w:r w:rsidR="003F00A7">
        <w:t>,</w:t>
      </w:r>
      <w:r w:rsidRPr="00D5584D">
        <w:t xml:space="preserve"> including two studies pearled from Koo et al</w:t>
      </w:r>
      <w:r w:rsidR="00CD28F1">
        <w:t>.</w:t>
      </w:r>
      <w:r w:rsidRPr="00D5584D">
        <w:t xml:space="preserve"> (2006) </w:t>
      </w:r>
      <w:r w:rsidR="000710AA" w:rsidRPr="00D5584D">
        <w:fldChar w:fldCharType="begin">
          <w:fldData xml:space="preserve">PEVuZE5vdGU+PENpdGU+PEF1dGhvcj5LZWFsZXk8L0F1dGhvcj48WWVhcj4yMDA0PC9ZZWFyPjxS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</w:fldData>
        </w:fldChar>
      </w:r>
      <w:r w:rsidRPr="00D5584D">
        <w:instrText xml:space="preserve"> ADDIN EN.CITE </w:instrText>
      </w:r>
      <w:r w:rsidR="000710AA" w:rsidRPr="004B595A">
        <w:fldChar w:fldCharType="begin">
          <w:fldData xml:space="preserve">PEVuZE5vdGU+PENpdGU+PEF1dGhvcj5LZWFsZXk8L0F1dGhvcj48WWVhcj4yMDA0PC9ZZWFyPjxS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</w:fldData>
        </w:fldChar>
      </w:r>
      <w:r w:rsidRPr="00D5584D">
        <w:instrText xml:space="preserve"> ADDIN EN.CITE.DATA </w:instrText>
      </w:r>
      <w:r w:rsidR="000710AA" w:rsidRPr="004B595A">
        <w:fldChar w:fldCharType="end"/>
      </w:r>
      <w:r w:rsidR="000710AA" w:rsidRPr="00D5584D">
        <w:fldChar w:fldCharType="separate"/>
      </w:r>
      <w:r w:rsidRPr="00D5584D">
        <w:rPr>
          <w:noProof/>
        </w:rPr>
        <w:t>(</w:t>
      </w:r>
      <w:hyperlink w:anchor="_ENREF_31" w:tooltip="Kealey, 2004 #1038" w:history="1">
        <w:r w:rsidR="00BA581D" w:rsidRPr="00D5584D">
          <w:rPr>
            <w:noProof/>
          </w:rPr>
          <w:t>Kealey et al. 2004</w:t>
        </w:r>
      </w:hyperlink>
      <w:r w:rsidRPr="00D5584D">
        <w:rPr>
          <w:noProof/>
        </w:rPr>
        <w:t xml:space="preserve">; </w:t>
      </w:r>
      <w:hyperlink w:anchor="_ENREF_64" w:tooltip="Robinson, 2002 #1037" w:history="1">
        <w:r w:rsidR="00BA581D" w:rsidRPr="00D5584D">
          <w:rPr>
            <w:noProof/>
          </w:rPr>
          <w:t>Robinson, Burnett &amp; Nicholson 2002</w:t>
        </w:r>
      </w:hyperlink>
      <w:r w:rsidRPr="00D5584D">
        <w:rPr>
          <w:noProof/>
        </w:rPr>
        <w:t>)</w:t>
      </w:r>
      <w:r w:rsidR="000710AA" w:rsidRPr="00D5584D">
        <w:fldChar w:fldCharType="end"/>
      </w:r>
      <w:r w:rsidRPr="00D5584D">
        <w:t xml:space="preserve">. Four of these studies were conducted in frail and elderly patients and used a minimal bowel preparation. A fifth study </w:t>
      </w:r>
      <w:r w:rsidR="000710AA" w:rsidRPr="00D5584D">
        <w:fldChar w:fldCharType="begin">
          <w:fldData xml:space="preserve">PEVuZE5vdGU+PENpdGU+PEF1dGhvcj5EdWZmPC9BdXRob3I+PFllYXI+MjAwNjwvWWVhcj48UmVj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</w:fldData>
        </w:fldChar>
      </w:r>
      <w:r w:rsidRPr="00D5584D">
        <w:instrText xml:space="preserve"> ADDIN EN.CITE </w:instrText>
      </w:r>
      <w:r w:rsidR="000710AA" w:rsidRPr="004B595A">
        <w:fldChar w:fldCharType="begin">
          <w:fldData xml:space="preserve">PEVuZE5vdGU+PENpdGU+PEF1dGhvcj5EdWZmPC9BdXRob3I+PFllYXI+MjAwNjwvWWVhcj48UmVj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</w:fldData>
        </w:fldChar>
      </w:r>
      <w:r w:rsidRPr="00D5584D">
        <w:instrText xml:space="preserve"> ADDIN EN.CITE.DATA </w:instrText>
      </w:r>
      <w:r w:rsidR="000710AA" w:rsidRPr="004B595A">
        <w:fldChar w:fldCharType="end"/>
      </w:r>
      <w:r w:rsidR="000710AA" w:rsidRPr="00D5584D">
        <w:fldChar w:fldCharType="separate"/>
      </w:r>
      <w:r w:rsidRPr="00D5584D">
        <w:rPr>
          <w:noProof/>
        </w:rPr>
        <w:t>(</w:t>
      </w:r>
      <w:hyperlink w:anchor="_ENREF_21" w:tooltip="Duff, 2006 #261" w:history="1">
        <w:r w:rsidR="00BA581D" w:rsidRPr="00D5584D">
          <w:rPr>
            <w:noProof/>
          </w:rPr>
          <w:t>Duff et al. 2006</w:t>
        </w:r>
      </w:hyperlink>
      <w:r w:rsidRPr="00D5584D">
        <w:rPr>
          <w:noProof/>
        </w:rPr>
        <w:t>)</w:t>
      </w:r>
      <w:r w:rsidR="000710AA" w:rsidRPr="00D5584D">
        <w:fldChar w:fldCharType="end"/>
      </w:r>
      <w:r w:rsidRPr="00D5584D">
        <w:t xml:space="preserve"> assessed CTC performance for exclusion of CRC at a </w:t>
      </w:r>
      <w:r w:rsidR="003F00A7">
        <w:t>1</w:t>
      </w:r>
      <w:r w:rsidRPr="00D5584D">
        <w:t xml:space="preserve">-year clinical follow-up. It was conducted in symptomatic patients who were described as either having </w:t>
      </w:r>
      <w:r w:rsidR="003F00A7">
        <w:t xml:space="preserve">an </w:t>
      </w:r>
      <w:r w:rsidRPr="00D5584D">
        <w:t>inability to complete</w:t>
      </w:r>
      <w:r w:rsidR="003F00A7">
        <w:t xml:space="preserve">, or </w:t>
      </w:r>
      <w:r w:rsidRPr="00D5584D">
        <w:t xml:space="preserve">likely to have </w:t>
      </w:r>
      <w:r w:rsidR="003F00A7">
        <w:t xml:space="preserve">an </w:t>
      </w:r>
      <w:r w:rsidRPr="00D5584D">
        <w:t>inadequate</w:t>
      </w:r>
      <w:r w:rsidR="003F00A7">
        <w:t>,</w:t>
      </w:r>
      <w:r w:rsidRPr="00D5584D">
        <w:t xml:space="preserve"> barium enema (55% of patients, reasons given were hemiplegia, serious comorbidity, frailty, elderly)</w:t>
      </w:r>
      <w:r w:rsidR="003F00A7">
        <w:t>,</w:t>
      </w:r>
      <w:r w:rsidRPr="00D5584D">
        <w:t xml:space="preserve"> or having </w:t>
      </w:r>
      <w:r w:rsidR="003F00A7">
        <w:t xml:space="preserve">an </w:t>
      </w:r>
      <w:r w:rsidRPr="00D5584D">
        <w:t xml:space="preserve">incomplete endoscopic examination (35% of patients). A summary of the study characteristics is given in </w:t>
      </w:r>
      <w:r w:rsidR="00230EC2">
        <w:t>Table 49</w:t>
      </w:r>
      <w:r w:rsidRPr="00D5584D">
        <w:t xml:space="preserve"> and the per-patient yield for CRC and polyps/lesions is shown in </w:t>
      </w:r>
      <w:r w:rsidR="000710AA">
        <w:fldChar w:fldCharType="begin"/>
      </w:r>
      <w:r w:rsidR="00F15103">
        <w:instrText xml:space="preserve"> REF _Ref376438284 \h  \* MERGEFORMAT </w:instrText>
      </w:r>
      <w:r w:rsidR="000710AA">
        <w:fldChar w:fldCharType="separate"/>
      </w:r>
      <w:r w:rsidR="001F2F34" w:rsidRPr="00D5584D">
        <w:t>Table</w:t>
      </w:r>
      <w:r w:rsidR="001F2F34">
        <w:t xml:space="preserve"> 50</w:t>
      </w:r>
      <w:r w:rsidR="000710AA">
        <w:fldChar w:fldCharType="end"/>
      </w:r>
      <w:r w:rsidRPr="00D5584D">
        <w:t>.</w:t>
      </w:r>
    </w:p>
    <w:p w:rsidR="008D67DB" w:rsidRPr="00320478" w:rsidRDefault="00BC72EF" w:rsidP="00320478">
      <w:pPr>
        <w:pStyle w:val="TableHeading"/>
      </w:pPr>
      <w:bookmarkStart w:id="216" w:name="_Toc259371344"/>
      <w:r w:rsidRPr="00320478">
        <w:t>Table</w:t>
      </w:r>
      <w:r w:rsidR="005D3770" w:rsidRPr="00320478">
        <w:t xml:space="preserve"> </w:t>
      </w:r>
      <w:r w:rsidR="00F15103" w:rsidRPr="00320478">
        <w:t>49</w:t>
      </w:r>
      <w:bookmarkEnd w:id="215"/>
      <w:r w:rsidR="0007335A" w:rsidRPr="00320478">
        <w:tab/>
      </w:r>
      <w:r w:rsidR="008D67DB" w:rsidRPr="00320478">
        <w:t xml:space="preserve">Summary of studies reporting diagnostic yield for CTC in patients </w:t>
      </w:r>
      <w:r w:rsidRPr="00320478">
        <w:t>who are contraindicated for</w:t>
      </w:r>
      <w:r w:rsidR="008D67DB" w:rsidRPr="00320478">
        <w:t xml:space="preserve"> colonoscopy</w:t>
      </w:r>
      <w:bookmarkEnd w:id="216"/>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268"/>
        <w:gridCol w:w="1693"/>
        <w:gridCol w:w="3146"/>
        <w:gridCol w:w="3135"/>
      </w:tblGrid>
      <w:tr w:rsidR="008D67DB" w:rsidRPr="00D5584D">
        <w:tc>
          <w:tcPr>
            <w:tcW w:w="686" w:type="pct"/>
            <w:tcBorders>
              <w:right w:val="single" w:sz="4" w:space="0" w:color="auto"/>
            </w:tcBorders>
          </w:tcPr>
          <w:p w:rsidR="008D67DB" w:rsidRPr="00D5584D" w:rsidRDefault="008D67DB" w:rsidP="00F43896">
            <w:pPr>
              <w:pStyle w:val="Tabletext1"/>
              <w:rPr>
                <w:b/>
              </w:rPr>
            </w:pPr>
            <w:r w:rsidRPr="00D5584D">
              <w:rPr>
                <w:b/>
              </w:rPr>
              <w:t>Study</w:t>
            </w:r>
          </w:p>
        </w:tc>
        <w:tc>
          <w:tcPr>
            <w:tcW w:w="916" w:type="pct"/>
            <w:tcBorders>
              <w:left w:val="single" w:sz="4" w:space="0" w:color="auto"/>
              <w:right w:val="single" w:sz="4" w:space="0" w:color="auto"/>
            </w:tcBorders>
          </w:tcPr>
          <w:p w:rsidR="008D67DB" w:rsidRPr="00D5584D" w:rsidRDefault="008D67DB" w:rsidP="00F43896">
            <w:pPr>
              <w:pStyle w:val="Tabletext1"/>
              <w:rPr>
                <w:b/>
              </w:rPr>
            </w:pPr>
            <w:r w:rsidRPr="00D5584D">
              <w:rPr>
                <w:b/>
              </w:rPr>
              <w:t>Study design and quality appraisal</w:t>
            </w:r>
          </w:p>
        </w:tc>
        <w:tc>
          <w:tcPr>
            <w:tcW w:w="1702" w:type="pct"/>
            <w:tcBorders>
              <w:left w:val="single" w:sz="4" w:space="0" w:color="auto"/>
              <w:right w:val="single" w:sz="4" w:space="0" w:color="auto"/>
            </w:tcBorders>
          </w:tcPr>
          <w:p w:rsidR="008D67DB" w:rsidRPr="00D5584D" w:rsidRDefault="008D67DB" w:rsidP="00F43896">
            <w:pPr>
              <w:pStyle w:val="Tabletext1"/>
              <w:rPr>
                <w:b/>
              </w:rPr>
            </w:pPr>
            <w:r w:rsidRPr="00D5584D">
              <w:rPr>
                <w:b/>
              </w:rPr>
              <w:t>Population</w:t>
            </w:r>
          </w:p>
        </w:tc>
        <w:tc>
          <w:tcPr>
            <w:tcW w:w="1696" w:type="pct"/>
            <w:tcBorders>
              <w:left w:val="single" w:sz="4" w:space="0" w:color="auto"/>
            </w:tcBorders>
          </w:tcPr>
          <w:p w:rsidR="008D67DB" w:rsidRPr="00D5584D" w:rsidRDefault="008D67DB" w:rsidP="00F43896">
            <w:pPr>
              <w:pStyle w:val="Tabletext1"/>
              <w:rPr>
                <w:b/>
              </w:rPr>
            </w:pPr>
            <w:r w:rsidRPr="00D5584D">
              <w:rPr>
                <w:b/>
              </w:rPr>
              <w:t xml:space="preserve">Accuracy outcomes assessed </w:t>
            </w:r>
          </w:p>
        </w:tc>
      </w:tr>
      <w:tr w:rsidR="00EF327E" w:rsidRPr="00D5584D">
        <w:tc>
          <w:tcPr>
            <w:tcW w:w="686" w:type="pct"/>
            <w:tcBorders>
              <w:top w:val="single" w:sz="4" w:space="0" w:color="auto"/>
              <w:left w:val="single" w:sz="4" w:space="0" w:color="auto"/>
              <w:bottom w:val="single" w:sz="4" w:space="0" w:color="auto"/>
              <w:right w:val="single" w:sz="4" w:space="0" w:color="auto"/>
            </w:tcBorders>
          </w:tcPr>
          <w:p w:rsidR="00EF327E" w:rsidRPr="00D5584D" w:rsidRDefault="000710AA" w:rsidP="00BA581D">
            <w:pPr>
              <w:pStyle w:val="Tabletext1"/>
            </w:pPr>
            <w:r w:rsidRPr="00685AF6">
              <w:fldChar w:fldCharType="begin"/>
            </w:r>
            <w:r w:rsidR="00FD4C17" w:rsidRPr="00D5584D">
              <w:instrText xml:space="preserve"> ADDIN EN.CITE &lt;EndNote&gt;&lt;Cite&gt;&lt;Author&gt;Kealey&lt;/Author&gt;&lt;Year&gt;2004&lt;/Year&gt;&lt;RecNum&gt;1038&lt;/RecNum&gt;&lt;DisplayText&gt;(Kealey et al. 2004)&lt;/DisplayText&gt;&lt;record&gt;&lt;rec-number&gt;1038&lt;/rec-number&gt;&lt;foreign-keys&gt;&lt;key app="EN" db-id="fpzvr0awcsea0deas0dpz0z79vxfadz0zss5"&gt;1038&lt;/key&gt;&lt;/foreign-keys&gt;&lt;ref-type name="Journal Article"&gt;17&lt;/ref-type&gt;&lt;contributors&gt;&lt;authors&gt;&lt;author&gt;Kealey, S. M.&lt;/author&gt;&lt;author&gt;Dodd, J. D.&lt;/author&gt;&lt;author&gt;MacEneaney, P. M.&lt;/author&gt;&lt;author&gt;Gibney, R. G.&lt;/author&gt;&lt;author&gt;Malone, D. E.&lt;/author&gt;&lt;/authors&gt;&lt;/contributors&gt;&lt;auth-address&gt;Department of Radiology, St Vincent&amp;apos;s University Hospital, Dublin, Ireland.&lt;/auth-address&gt;&lt;titles&gt;&lt;title&gt;Minimal preparation computed tomography instead of barium enema/colonoscopy for suspected colon cancer in frail elderly patients: an outcome analysis study&lt;/title&gt;&lt;secondary-title&gt;Clin Radiol&lt;/secondary-title&gt;&lt;alt-title&gt;Clinical radiology&lt;/alt-title&gt;&lt;/titles&gt;&lt;periodical&gt;&lt;full-title&gt;Clin Radiol&lt;/full-title&gt;&lt;/periodical&gt;&lt;alt-periodical&gt;&lt;full-title&gt;Clinical Radiology&lt;/full-title&gt;&lt;/alt-periodical&gt;&lt;pages&gt;44-52&lt;/pages&gt;&lt;volume&gt;59&lt;/volume&gt;&lt;number&gt;1&lt;/number&gt;&lt;edition&gt;2003/12/31&lt;/edition&gt;&lt;keywords&gt;&lt;keyword&gt;Aged&lt;/keyword&gt;&lt;keyword&gt;Aged, 80 and over&lt;/keyword&gt;&lt;keyword&gt;Barium/diagnostic use&lt;/keyword&gt;&lt;keyword&gt;Colonography, Computed Tomographic/ methods&lt;/keyword&gt;&lt;keyword&gt;Colorectal Neoplasms/ radiography&lt;/keyword&gt;&lt;keyword&gt;Contrast Media&lt;/keyword&gt;&lt;keyword&gt;Diatrizoate Meglumine/diagnostic use&lt;/keyword&gt;&lt;keyword&gt;Enema/methods&lt;/keyword&gt;&lt;keyword&gt;Frail Elderly&lt;/keyword&gt;&lt;keyword&gt;Humans&lt;/keyword&gt;&lt;keyword&gt;Middle Aged&lt;/keyword&gt;&lt;keyword&gt;Observer Variation&lt;/keyword&gt;&lt;keyword&gt;Prospective Studies&lt;/keyword&gt;&lt;keyword&gt;Reproducibility of Results&lt;/keyword&gt;&lt;keyword&gt;Sensitivity and Specificity&lt;/keyword&gt;&lt;/keywords&gt;&lt;dates&gt;&lt;year&gt;2004&lt;/year&gt;&lt;pub-dates&gt;&lt;date&gt;Jan&lt;/date&gt;&lt;/pub-dates&gt;&lt;/dates&gt;&lt;isbn&gt;0009-9260 (Print)&amp;#xD;0009-9260 (Linking)&lt;/isbn&gt;&lt;accession-num&gt;14697374&lt;/accession-num&gt;&lt;urls&gt;&lt;/urls&gt;&lt;remote-database-provider&gt;NLM&lt;/remote-database-provider&gt;&lt;language&gt;eng&lt;/language&gt;&lt;/record&gt;&lt;/Cite&gt;&lt;/EndNote&gt;</w:instrText>
            </w:r>
            <w:r w:rsidRPr="00685AF6">
              <w:fldChar w:fldCharType="separate"/>
            </w:r>
            <w:hyperlink w:anchor="_ENREF_31" w:tooltip="Kealey, 2004 #1038" w:history="1">
              <w:r w:rsidR="00BA581D" w:rsidRPr="00D5584D">
                <w:rPr>
                  <w:noProof/>
                </w:rPr>
                <w:t xml:space="preserve">Kealey et al. </w:t>
              </w:r>
              <w:r w:rsidR="003F00A7">
                <w:rPr>
                  <w:noProof/>
                </w:rPr>
                <w:t>(</w:t>
              </w:r>
              <w:r w:rsidR="00BA581D" w:rsidRPr="00D5584D">
                <w:rPr>
                  <w:noProof/>
                </w:rPr>
                <w:t>2004</w:t>
              </w:r>
            </w:hyperlink>
            <w:r w:rsidR="00FD4C17" w:rsidRPr="00D5584D">
              <w:rPr>
                <w:noProof/>
              </w:rPr>
              <w:t>)</w:t>
            </w:r>
            <w:r w:rsidRPr="00685AF6">
              <w:fldChar w:fldCharType="end"/>
            </w:r>
          </w:p>
        </w:tc>
        <w:tc>
          <w:tcPr>
            <w:tcW w:w="916" w:type="pct"/>
            <w:tcBorders>
              <w:top w:val="single" w:sz="4" w:space="0" w:color="auto"/>
              <w:left w:val="single" w:sz="4" w:space="0" w:color="auto"/>
              <w:bottom w:val="single" w:sz="4" w:space="0" w:color="auto"/>
              <w:right w:val="single" w:sz="4" w:space="0" w:color="auto"/>
            </w:tcBorders>
          </w:tcPr>
          <w:p w:rsidR="00EF327E" w:rsidRPr="00D5584D" w:rsidRDefault="00EF327E" w:rsidP="00F43896">
            <w:pPr>
              <w:pStyle w:val="Tabletext1"/>
            </w:pPr>
            <w:r w:rsidRPr="00D5584D">
              <w:t>Level III-3 evidence</w:t>
            </w:r>
          </w:p>
          <w:p w:rsidR="00EF327E" w:rsidRPr="00D5584D" w:rsidRDefault="00EF327E" w:rsidP="00F43896">
            <w:pPr>
              <w:pStyle w:val="Tabletext1"/>
            </w:pPr>
            <w:r w:rsidRPr="00D5584D">
              <w:t>Prospective cohort</w:t>
            </w:r>
          </w:p>
          <w:p w:rsidR="00EF327E" w:rsidRPr="00D5584D" w:rsidRDefault="00EF327E" w:rsidP="00F43896">
            <w:pPr>
              <w:pStyle w:val="Tabletext1"/>
            </w:pPr>
            <w:r w:rsidRPr="00D5584D">
              <w:t xml:space="preserve">Quality: Fair </w:t>
            </w:r>
          </w:p>
        </w:tc>
        <w:tc>
          <w:tcPr>
            <w:tcW w:w="1702" w:type="pct"/>
            <w:tcBorders>
              <w:top w:val="single" w:sz="4" w:space="0" w:color="auto"/>
              <w:left w:val="single" w:sz="4" w:space="0" w:color="auto"/>
              <w:bottom w:val="single" w:sz="4" w:space="0" w:color="auto"/>
              <w:right w:val="single" w:sz="4" w:space="0" w:color="auto"/>
            </w:tcBorders>
          </w:tcPr>
          <w:p w:rsidR="00EF327E" w:rsidRPr="00D5584D" w:rsidRDefault="00EF327E" w:rsidP="00F43896">
            <w:pPr>
              <w:pStyle w:val="Tabletext1"/>
            </w:pPr>
            <w:r w:rsidRPr="00D5584D">
              <w:t>N=72</w:t>
            </w:r>
          </w:p>
          <w:p w:rsidR="00EF327E" w:rsidRPr="00D5584D" w:rsidRDefault="00EF327E" w:rsidP="00F43896">
            <w:pPr>
              <w:pStyle w:val="Tabletext1"/>
            </w:pPr>
            <w:r w:rsidRPr="00D5584D">
              <w:rPr>
                <w:rFonts w:cs="Times New Roman"/>
                <w:lang w:eastAsia="en-US"/>
              </w:rPr>
              <w:t>Frail/elderly patients with clinically significant colonic tumours</w:t>
            </w:r>
          </w:p>
        </w:tc>
        <w:tc>
          <w:tcPr>
            <w:tcW w:w="1696" w:type="pct"/>
            <w:tcBorders>
              <w:top w:val="single" w:sz="4" w:space="0" w:color="auto"/>
              <w:left w:val="single" w:sz="4" w:space="0" w:color="auto"/>
              <w:bottom w:val="single" w:sz="4" w:space="0" w:color="auto"/>
              <w:right w:val="single" w:sz="4" w:space="0" w:color="auto"/>
            </w:tcBorders>
          </w:tcPr>
          <w:p w:rsidR="00EF327E" w:rsidRPr="00D5584D" w:rsidRDefault="00EF327E" w:rsidP="00F43896">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Yield</w:t>
            </w:r>
            <w:r w:rsidR="005A4C7E">
              <w:rPr>
                <w:rFonts w:ascii="Arial Narrow" w:hAnsi="Arial Narrow" w:cs="Times New Roman"/>
                <w:sz w:val="20"/>
                <w:szCs w:val="20"/>
                <w:lang w:eastAsia="en-US"/>
              </w:rPr>
              <w:t>—</w:t>
            </w:r>
            <w:r w:rsidRPr="00D5584D">
              <w:rPr>
                <w:rFonts w:ascii="Arial Narrow" w:hAnsi="Arial Narrow" w:cs="Times New Roman"/>
                <w:sz w:val="20"/>
                <w:szCs w:val="20"/>
                <w:lang w:eastAsia="en-US"/>
              </w:rPr>
              <w:t>CRC findings</w:t>
            </w:r>
          </w:p>
          <w:p w:rsidR="00EF327E" w:rsidRPr="00D5584D" w:rsidRDefault="00EF327E" w:rsidP="00F43896">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Diagnostic accuracy for CRC detection</w:t>
            </w:r>
          </w:p>
          <w:p w:rsidR="00EF327E" w:rsidRPr="00D5584D" w:rsidRDefault="00EF327E" w:rsidP="00F43896">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Non-cancer findings</w:t>
            </w:r>
          </w:p>
          <w:p w:rsidR="00EF327E" w:rsidRPr="00D5584D" w:rsidRDefault="00EF327E" w:rsidP="00F43896">
            <w:pPr>
              <w:pStyle w:val="Tabletext1"/>
            </w:pPr>
          </w:p>
        </w:tc>
      </w:tr>
      <w:tr w:rsidR="00811E79" w:rsidRPr="00D5584D">
        <w:tc>
          <w:tcPr>
            <w:tcW w:w="686" w:type="pct"/>
            <w:tcBorders>
              <w:top w:val="single" w:sz="4" w:space="0" w:color="auto"/>
              <w:left w:val="single" w:sz="4" w:space="0" w:color="auto"/>
              <w:bottom w:val="single" w:sz="4" w:space="0" w:color="auto"/>
              <w:right w:val="single" w:sz="4" w:space="0" w:color="auto"/>
            </w:tcBorders>
          </w:tcPr>
          <w:p w:rsidR="00811E79" w:rsidRPr="00D5584D" w:rsidRDefault="000710AA" w:rsidP="00BA581D">
            <w:pPr>
              <w:pStyle w:val="Tabletext1"/>
            </w:pPr>
            <w:r w:rsidRPr="00685AF6">
              <w:fldChar w:fldCharType="begin"/>
            </w:r>
            <w:r w:rsidR="00811E79" w:rsidRPr="00D5584D">
              <w:instrText xml:space="preserve"> ADDIN EN.CITE &lt;EndNote&gt;&lt;Cite&gt;&lt;Author&gt;Robinson&lt;/Author&gt;&lt;Year&gt;2002&lt;/Year&gt;&lt;RecNum&gt;1037&lt;/RecNum&gt;&lt;DisplayText&gt;(Robinson, Burnett &amp;amp; Nicholson 2002)&lt;/DisplayText&gt;&lt;record&gt;&lt;rec-number&gt;1037&lt;/rec-number&gt;&lt;foreign-keys&gt;&lt;key app="EN" db-id="fpzvr0awcsea0deas0dpz0z79vxfadz0zss5"&gt;1037&lt;/key&gt;&lt;/foreign-keys&gt;&lt;ref-type name="Journal Article"&gt;17&lt;/ref-type&gt;&lt;contributors&gt;&lt;authors&gt;&lt;author&gt;Robinson, P.&lt;/author&gt;&lt;author&gt;Burnett, H.&lt;/author&gt;&lt;author&gt;Nicholson, D. A.&lt;/author&gt;&lt;/authors&gt;&lt;/contributors&gt;&lt;auth-address&gt;Department of Diagnostic Radiology, Hope Hospital, Manchester, U.K.&lt;/auth-address&gt;&lt;titles&gt;&lt;title&gt;The use of minimal preparation computed tomography for the primary investigation of colon cancer in frail or elderly patients&lt;/title&gt;&lt;secondary-title&gt;Clin Radiol&lt;/secondary-title&gt;&lt;alt-title&gt;Clinical radiology&lt;/alt-title&gt;&lt;/titles&gt;&lt;periodical&gt;&lt;full-title&gt;Clin Radiol&lt;/full-title&gt;&lt;/periodical&gt;&lt;alt-periodical&gt;&lt;full-title&gt;Clinical Radiology&lt;/full-title&gt;&lt;/alt-periodical&gt;&lt;pages&gt;389-92&lt;/pages&gt;&lt;volume&gt;57&lt;/volume&gt;&lt;number&gt;5&lt;/number&gt;&lt;edition&gt;2002/05/17&lt;/edition&gt;&lt;keywords&gt;&lt;keyword&gt;Aged&lt;/keyword&gt;&lt;keyword&gt;Aged, 80 and over&lt;/keyword&gt;&lt;keyword&gt;Chi-Square Distribution&lt;/keyword&gt;&lt;keyword&gt;Colonic Neoplasms/ radiography&lt;/keyword&gt;&lt;keyword&gt;Colonography, Computed Tomographic/ methods&lt;/keyword&gt;&lt;keyword&gt;Diagnosis, Differential&lt;/keyword&gt;&lt;keyword&gt;Diverticulitis, Colonic/radiography&lt;/keyword&gt;&lt;keyword&gt;Female&lt;/keyword&gt;&lt;keyword&gt;Follow-Up Studies&lt;/keyword&gt;&lt;keyword&gt;Frail Elderly&lt;/keyword&gt;&lt;keyword&gt;Humans&lt;/keyword&gt;&lt;keyword&gt;Male&lt;/keyword&gt;&lt;keyword&gt;Middle Aged&lt;/keyword&gt;&lt;keyword&gt;Predictive Value of Tests&lt;/keyword&gt;&lt;keyword&gt;Retrospective Studies&lt;/keyword&gt;&lt;keyword&gt;Sensitivity and Specificity&lt;/keyword&gt;&lt;/keywords&gt;&lt;dates&gt;&lt;year&gt;2002&lt;/year&gt;&lt;pub-dates&gt;&lt;date&gt;May&lt;/date&gt;&lt;/pub-dates&gt;&lt;/dates&gt;&lt;isbn&gt;0009-9260 (Print)&amp;#xD;0009-9260 (Linking)&lt;/isbn&gt;&lt;accession-num&gt;12014937&lt;/accession-num&gt;&lt;urls&gt;&lt;/urls&gt;&lt;electronic-resource-num&gt;10.1053/crad.2001.0866&lt;/electronic-resource-num&gt;&lt;remote-database-provider&gt;NLM&lt;/remote-database-provider&gt;&lt;language&gt;eng&lt;/language&gt;&lt;/record&gt;&lt;/Cite&gt;&lt;/EndNote&gt;</w:instrText>
            </w:r>
            <w:r w:rsidRPr="00685AF6">
              <w:fldChar w:fldCharType="separate"/>
            </w:r>
            <w:hyperlink w:anchor="_ENREF_64" w:tooltip="Robinson, 2002 #1037" w:history="1">
              <w:r w:rsidR="00BA581D" w:rsidRPr="00D5584D">
                <w:rPr>
                  <w:noProof/>
                </w:rPr>
                <w:t xml:space="preserve">Robinson, Burnett &amp; Nicholson </w:t>
              </w:r>
              <w:r w:rsidR="003F00A7">
                <w:rPr>
                  <w:noProof/>
                </w:rPr>
                <w:t>(</w:t>
              </w:r>
              <w:r w:rsidR="00BA581D" w:rsidRPr="00D5584D">
                <w:rPr>
                  <w:noProof/>
                </w:rPr>
                <w:t>2002</w:t>
              </w:r>
            </w:hyperlink>
            <w:r w:rsidR="00811E79" w:rsidRPr="00D5584D">
              <w:rPr>
                <w:noProof/>
              </w:rPr>
              <w:t>)</w:t>
            </w:r>
            <w:r w:rsidRPr="00685AF6">
              <w:fldChar w:fldCharType="end"/>
            </w:r>
          </w:p>
        </w:tc>
        <w:tc>
          <w:tcPr>
            <w:tcW w:w="916" w:type="pct"/>
            <w:tcBorders>
              <w:top w:val="single" w:sz="4" w:space="0" w:color="auto"/>
              <w:left w:val="single" w:sz="4" w:space="0" w:color="auto"/>
              <w:bottom w:val="single" w:sz="4" w:space="0" w:color="auto"/>
              <w:right w:val="single" w:sz="4" w:space="0" w:color="auto"/>
            </w:tcBorders>
          </w:tcPr>
          <w:p w:rsidR="00811E79" w:rsidRPr="00D5584D" w:rsidRDefault="00811E79" w:rsidP="00BA581D">
            <w:pPr>
              <w:pStyle w:val="Tabletext1"/>
            </w:pPr>
            <w:r w:rsidRPr="00D5584D">
              <w:t>Level III-3 evidence</w:t>
            </w:r>
          </w:p>
          <w:p w:rsidR="00811E79" w:rsidRPr="00D5584D" w:rsidRDefault="00811E79" w:rsidP="00BA581D">
            <w:pPr>
              <w:pStyle w:val="Tabletext1"/>
            </w:pPr>
            <w:r w:rsidRPr="00D5584D">
              <w:t>Retrospective review of patient records</w:t>
            </w:r>
          </w:p>
          <w:p w:rsidR="00811E79" w:rsidRPr="00D5584D" w:rsidRDefault="00811E79" w:rsidP="00BA581D">
            <w:pPr>
              <w:pStyle w:val="Tabletext1"/>
            </w:pPr>
            <w:r w:rsidRPr="00D5584D">
              <w:t>Quality: poor</w:t>
            </w:r>
          </w:p>
        </w:tc>
        <w:tc>
          <w:tcPr>
            <w:tcW w:w="1702" w:type="pct"/>
            <w:tcBorders>
              <w:top w:val="single" w:sz="4" w:space="0" w:color="auto"/>
              <w:left w:val="single" w:sz="4" w:space="0" w:color="auto"/>
              <w:bottom w:val="single" w:sz="4" w:space="0" w:color="auto"/>
              <w:right w:val="single" w:sz="4" w:space="0" w:color="auto"/>
            </w:tcBorders>
          </w:tcPr>
          <w:p w:rsidR="00811E79" w:rsidRPr="00D5584D" w:rsidRDefault="00811E79" w:rsidP="00BA581D">
            <w:pPr>
              <w:pStyle w:val="Tabletext1"/>
            </w:pPr>
            <w:r w:rsidRPr="00D5584D">
              <w:t>N=195</w:t>
            </w:r>
          </w:p>
          <w:p w:rsidR="00811E79" w:rsidRPr="00D5584D" w:rsidRDefault="00811E79" w:rsidP="00BA581D">
            <w:pPr>
              <w:pStyle w:val="Tabletext1"/>
            </w:pPr>
            <w:r w:rsidRPr="00D5584D">
              <w:t>Elderly and frail patients with CRC symptoms</w:t>
            </w:r>
          </w:p>
        </w:tc>
        <w:tc>
          <w:tcPr>
            <w:tcW w:w="1696" w:type="pct"/>
            <w:tcBorders>
              <w:top w:val="single" w:sz="4" w:space="0" w:color="auto"/>
              <w:left w:val="single" w:sz="4" w:space="0" w:color="auto"/>
              <w:bottom w:val="single" w:sz="4" w:space="0" w:color="auto"/>
              <w:right w:val="single" w:sz="4" w:space="0" w:color="auto"/>
            </w:tcBorders>
          </w:tcPr>
          <w:p w:rsidR="00811E79" w:rsidRPr="00D5584D" w:rsidRDefault="00811E79" w:rsidP="00BA581D">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 xml:space="preserve">Diagnostic accuracy for CTC </w:t>
            </w:r>
            <w:r w:rsidR="005A4C7E">
              <w:rPr>
                <w:rFonts w:ascii="Arial Narrow" w:hAnsi="Arial Narrow" w:cs="Times New Roman"/>
                <w:sz w:val="20"/>
                <w:szCs w:val="20"/>
                <w:lang w:eastAsia="en-US"/>
              </w:rPr>
              <w:t>y</w:t>
            </w:r>
            <w:r w:rsidRPr="00D5584D">
              <w:rPr>
                <w:rFonts w:ascii="Arial Narrow" w:hAnsi="Arial Narrow" w:cs="Times New Roman"/>
                <w:sz w:val="20"/>
                <w:szCs w:val="20"/>
                <w:lang w:eastAsia="en-US"/>
              </w:rPr>
              <w:t>ield of normal and non-cancer/polyp intracolonic findings</w:t>
            </w:r>
          </w:p>
          <w:p w:rsidR="00811E79" w:rsidRPr="00D5584D" w:rsidRDefault="00811E79" w:rsidP="00BA581D">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Yield</w:t>
            </w:r>
            <w:r w:rsidR="005A4C7E">
              <w:rPr>
                <w:rFonts w:ascii="Arial Narrow" w:hAnsi="Arial Narrow" w:cs="Times New Roman"/>
                <w:sz w:val="20"/>
                <w:szCs w:val="20"/>
                <w:lang w:eastAsia="en-US"/>
              </w:rPr>
              <w:t>—</w:t>
            </w:r>
            <w:proofErr w:type="spellStart"/>
            <w:r w:rsidRPr="00D5584D">
              <w:rPr>
                <w:rFonts w:ascii="Arial Narrow" w:hAnsi="Arial Narrow" w:cs="Times New Roman"/>
                <w:sz w:val="20"/>
                <w:szCs w:val="20"/>
                <w:lang w:eastAsia="en-US"/>
              </w:rPr>
              <w:t>extracolonic</w:t>
            </w:r>
            <w:proofErr w:type="spellEnd"/>
            <w:r w:rsidRPr="00D5584D">
              <w:rPr>
                <w:rFonts w:ascii="Arial Narrow" w:hAnsi="Arial Narrow" w:cs="Times New Roman"/>
                <w:sz w:val="20"/>
                <w:szCs w:val="20"/>
                <w:lang w:eastAsia="en-US"/>
              </w:rPr>
              <w:t xml:space="preserve"> findings</w:t>
            </w:r>
          </w:p>
          <w:p w:rsidR="00811E79" w:rsidRPr="00D5584D" w:rsidRDefault="00811E79" w:rsidP="00BA581D">
            <w:pPr>
              <w:pStyle w:val="Tabletext1"/>
            </w:pPr>
          </w:p>
        </w:tc>
      </w:tr>
      <w:tr w:rsidR="00811E79" w:rsidRPr="00D5584D">
        <w:tc>
          <w:tcPr>
            <w:tcW w:w="686" w:type="pct"/>
            <w:tcBorders>
              <w:top w:val="single" w:sz="4" w:space="0" w:color="auto"/>
              <w:left w:val="single" w:sz="4" w:space="0" w:color="auto"/>
              <w:bottom w:val="single" w:sz="4" w:space="0" w:color="auto"/>
              <w:right w:val="single" w:sz="4" w:space="0" w:color="auto"/>
            </w:tcBorders>
          </w:tcPr>
          <w:p w:rsidR="00811E79" w:rsidRPr="00D5584D" w:rsidRDefault="000710AA" w:rsidP="00BA581D">
            <w:pPr>
              <w:pStyle w:val="Tabletext1"/>
            </w:pPr>
            <w:r w:rsidRPr="00685AF6">
              <w:fldChar w:fldCharType="begin"/>
            </w:r>
            <w:r w:rsidR="00811E79" w:rsidRPr="00D5584D">
              <w:instrText xml:space="preserve"> ADDIN EN.CITE &lt;EndNote&gt;&lt;Cite&gt;&lt;Author&gt;Saunders&lt;/Author&gt;&lt;Year&gt;2013&lt;/Year&gt;&lt;RecNum&gt;831&lt;/RecNum&gt;&lt;DisplayText&gt;(Saunders et al. 2013)&lt;/DisplayText&gt;&lt;record&gt;&lt;rec-number&gt;831&lt;/rec-number&gt;&lt;foreign-keys&gt;&lt;key app="EN" db-id="fpzvr0awcsea0deas0dpz0z79vxfadz0zss5"&gt;831&lt;/key&gt;&lt;/foreign-keys&gt;&lt;ref-type name="Journal Article"&gt;17&lt;/ref-type&gt;&lt;contributors&gt;&lt;authors&gt;&lt;author&gt;Saunders, J. H.&lt;/author&gt;&lt;author&gt;Miskovic, D.&lt;/author&gt;&lt;author&gt;Bowman, C.&lt;/author&gt;&lt;author&gt;Panto, P.&lt;/author&gt;&lt;author&gt;Menon, A.&lt;/author&gt;&lt;/authors&gt;&lt;/contributors&gt;&lt;auth-address&gt;Saunders, J.H., Sherwood Forest Hospitals NHS Trust, Sutton in Ashfield, NG17 4JL, United Kingdom&lt;/auth-address&gt;&lt;titles&gt;&lt;title&gt;Colorectal cancer is reliably excluded in the frail and elderly population by minimal preparation CT&lt;/title&gt;&lt;secondary-title&gt;Techniques in Coloproctology&lt;/secondary-title&gt;&lt;/titles&gt;&lt;periodical&gt;&lt;full-title&gt;Techniques in Coloproctology&lt;/full-title&gt;&lt;/periodical&gt;&lt;pages&gt;1-7&lt;/pages&gt;&lt;keywords&gt;&lt;keyword&gt;laxative&lt;/keyword&gt;&lt;keyword&gt;human&lt;/keyword&gt;&lt;keyword&gt;colorectal cancer&lt;/keyword&gt;&lt;keyword&gt;aged&lt;/keyword&gt;&lt;keyword&gt;population&lt;/keyword&gt;&lt;keyword&gt;computer assisted tomography&lt;/keyword&gt;&lt;keyword&gt;patient&lt;/keyword&gt;&lt;keyword&gt;intestine preparation&lt;/keyword&gt;&lt;keyword&gt;follow up&lt;/keyword&gt;&lt;keyword&gt;predictive value&lt;/keyword&gt;&lt;keyword&gt;examination&lt;/keyword&gt;&lt;keyword&gt;pathology&lt;/keyword&gt;&lt;keyword&gt;imaging&lt;/keyword&gt;&lt;keyword&gt;polyp&lt;/keyword&gt;&lt;keyword&gt;computed tomographic colonography&lt;/keyword&gt;&lt;keyword&gt;colonoscopy&lt;/keyword&gt;&lt;keyword&gt;surgery&lt;/keyword&gt;&lt;keyword&gt;colon cancer&lt;/keyword&gt;&lt;keyword&gt;aeration&lt;/keyword&gt;&lt;keyword&gt;radiology&lt;/keyword&gt;&lt;/keywords&gt;&lt;dates&gt;&lt;year&gt;2013&lt;/year&gt;&lt;/dates&gt;&lt;isbn&gt;1123-6337&amp;#xD;1128-045X&lt;/isbn&gt;&lt;urls&gt;&lt;related-urls&gt;&lt;url&gt;http://www.embase.com/search/results?subaction=viewrecord&amp;amp;from=export&amp;amp;id=L52657957&lt;/url&gt;&lt;url&gt;http://dx.doi.org/10.1007/s10151-013-1045-4&lt;/url&gt;&lt;/related-urls&gt;&lt;/urls&gt;&lt;/record&gt;&lt;/Cite&gt;&lt;/EndNote&gt;</w:instrText>
            </w:r>
            <w:r w:rsidRPr="00685AF6">
              <w:fldChar w:fldCharType="separate"/>
            </w:r>
            <w:hyperlink w:anchor="_ENREF_73" w:tooltip="Saunders, 2013 #831" w:history="1">
              <w:r w:rsidR="00BA581D" w:rsidRPr="00BA581D">
                <w:t xml:space="preserve">Saunders et al. </w:t>
              </w:r>
              <w:r w:rsidR="003F00A7">
                <w:t>(</w:t>
              </w:r>
              <w:r w:rsidR="00BA581D" w:rsidRPr="00BA581D">
                <w:t>2013</w:t>
              </w:r>
            </w:hyperlink>
            <w:r w:rsidR="00811E79" w:rsidRPr="00D5584D">
              <w:t>)</w:t>
            </w:r>
            <w:r w:rsidRPr="00685AF6">
              <w:fldChar w:fldCharType="end"/>
            </w:r>
          </w:p>
        </w:tc>
        <w:tc>
          <w:tcPr>
            <w:tcW w:w="916" w:type="pct"/>
            <w:tcBorders>
              <w:top w:val="single" w:sz="4" w:space="0" w:color="auto"/>
              <w:left w:val="single" w:sz="4" w:space="0" w:color="auto"/>
              <w:bottom w:val="single" w:sz="4" w:space="0" w:color="auto"/>
              <w:right w:val="single" w:sz="4" w:space="0" w:color="auto"/>
            </w:tcBorders>
          </w:tcPr>
          <w:p w:rsidR="00811E79" w:rsidRPr="00D5584D" w:rsidRDefault="00811E79" w:rsidP="00BA581D">
            <w:pPr>
              <w:pStyle w:val="Tabletext1"/>
            </w:pPr>
            <w:r w:rsidRPr="00D5584D">
              <w:t>Level IV evidence</w:t>
            </w:r>
          </w:p>
          <w:p w:rsidR="00811E79" w:rsidRPr="00D5584D" w:rsidRDefault="00811E79" w:rsidP="00BA581D">
            <w:pPr>
              <w:pStyle w:val="Tabletext1"/>
            </w:pPr>
            <w:r w:rsidRPr="00D5584D">
              <w:t>Retrospective chart review</w:t>
            </w:r>
          </w:p>
        </w:tc>
        <w:tc>
          <w:tcPr>
            <w:tcW w:w="1702" w:type="pct"/>
            <w:tcBorders>
              <w:top w:val="single" w:sz="4" w:space="0" w:color="auto"/>
              <w:left w:val="single" w:sz="4" w:space="0" w:color="auto"/>
              <w:bottom w:val="single" w:sz="4" w:space="0" w:color="auto"/>
              <w:right w:val="single" w:sz="4" w:space="0" w:color="auto"/>
            </w:tcBorders>
          </w:tcPr>
          <w:p w:rsidR="00811E79" w:rsidRPr="00D5584D" w:rsidRDefault="00811E79" w:rsidP="00BA581D">
            <w:pPr>
              <w:pStyle w:val="Tabletext1"/>
            </w:pPr>
            <w:r w:rsidRPr="00D5584D">
              <w:t>N=207</w:t>
            </w:r>
          </w:p>
          <w:p w:rsidR="00811E79" w:rsidRPr="00D5584D" w:rsidRDefault="00811E79" w:rsidP="00BA581D">
            <w:pPr>
              <w:pStyle w:val="Tabletext1"/>
            </w:pPr>
            <w:r w:rsidRPr="00D5584D">
              <w:t>Frail and/or elderly patients requiring bowel investigation</w:t>
            </w:r>
          </w:p>
        </w:tc>
        <w:tc>
          <w:tcPr>
            <w:tcW w:w="1696" w:type="pct"/>
            <w:tcBorders>
              <w:top w:val="single" w:sz="4" w:space="0" w:color="auto"/>
              <w:left w:val="single" w:sz="4" w:space="0" w:color="auto"/>
              <w:bottom w:val="single" w:sz="4" w:space="0" w:color="auto"/>
              <w:right w:val="single" w:sz="4" w:space="0" w:color="auto"/>
            </w:tcBorders>
          </w:tcPr>
          <w:p w:rsidR="00C87660" w:rsidRDefault="00811E79" w:rsidP="00987B41">
            <w:pPr>
              <w:spacing w:before="40" w:after="40" w:line="240" w:lineRule="auto"/>
              <w:rPr>
                <w:rFonts w:ascii="Arial Narrow" w:hAnsi="Arial Narrow" w:cs="Times New Roman"/>
                <w:sz w:val="20"/>
                <w:szCs w:val="20"/>
                <w:lang w:eastAsia="en-US"/>
              </w:rPr>
            </w:pPr>
            <w:r w:rsidRPr="00811E79">
              <w:rPr>
                <w:rFonts w:ascii="Arial Narrow" w:hAnsi="Arial Narrow" w:cs="Times New Roman"/>
                <w:sz w:val="20"/>
                <w:szCs w:val="20"/>
                <w:lang w:eastAsia="en-US"/>
              </w:rPr>
              <w:t>Diagnostic yield for: CRC by location, polyps, bowel disease other than CRC</w:t>
            </w:r>
          </w:p>
        </w:tc>
      </w:tr>
      <w:tr w:rsidR="00811E79" w:rsidRPr="00D5584D">
        <w:tc>
          <w:tcPr>
            <w:tcW w:w="686" w:type="pct"/>
            <w:tcBorders>
              <w:top w:val="single" w:sz="4" w:space="0" w:color="auto"/>
              <w:left w:val="single" w:sz="4" w:space="0" w:color="auto"/>
              <w:bottom w:val="single" w:sz="4" w:space="0" w:color="auto"/>
              <w:right w:val="single" w:sz="4" w:space="0" w:color="auto"/>
            </w:tcBorders>
          </w:tcPr>
          <w:p w:rsidR="00811E79" w:rsidRPr="00D5584D" w:rsidRDefault="000710AA" w:rsidP="00BA581D">
            <w:pPr>
              <w:pStyle w:val="Tabletext1"/>
            </w:pPr>
            <w:r w:rsidRPr="00685AF6">
              <w:fldChar w:fldCharType="begin">
                <w:fldData xml:space="preserve">PEVuZE5vdGU+PENpdGU+PEF1dGhvcj5OZzwvQXV0aG9yPjxZZWFyPjIwMDg8L1llYXI+PFJlY051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</w:fldData>
              </w:fldChar>
            </w:r>
            <w:r w:rsidR="00811E79" w:rsidRPr="00D5584D">
              <w:instrText xml:space="preserve"> ADDIN EN.CITE </w:instrText>
            </w:r>
            <w:r w:rsidRPr="004B595A">
              <w:fldChar w:fldCharType="begin">
                <w:fldData xml:space="preserve">PEVuZE5vdGU+PENpdGU+PEF1dGhvcj5OZzwvQXV0aG9yPjxZZWFyPjIwMDg8L1llYXI+PFJlY051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</w:fldData>
              </w:fldChar>
            </w:r>
            <w:r w:rsidR="00811E79" w:rsidRPr="00D5584D">
              <w:instrText xml:space="preserve"> ADDIN EN.CITE.DATA </w:instrText>
            </w:r>
            <w:r w:rsidRPr="004B595A">
              <w:fldChar w:fldCharType="end"/>
            </w:r>
            <w:r w:rsidRPr="00685AF6">
              <w:fldChar w:fldCharType="separate"/>
            </w:r>
            <w:hyperlink w:anchor="_ENREF_50" w:tooltip="Ng, 2008 #461" w:history="1">
              <w:r w:rsidR="00BA581D" w:rsidRPr="00BA581D">
                <w:t xml:space="preserve">Ng et al. </w:t>
              </w:r>
              <w:r w:rsidR="003F00A7">
                <w:t>(</w:t>
              </w:r>
              <w:r w:rsidR="00BA581D" w:rsidRPr="00BA581D">
                <w:t>2008</w:t>
              </w:r>
            </w:hyperlink>
            <w:r w:rsidR="00811E79" w:rsidRPr="00D5584D">
              <w:t>)</w:t>
            </w:r>
            <w:r w:rsidRPr="00685AF6">
              <w:fldChar w:fldCharType="end"/>
            </w:r>
          </w:p>
        </w:tc>
        <w:tc>
          <w:tcPr>
            <w:tcW w:w="916" w:type="pct"/>
            <w:tcBorders>
              <w:top w:val="single" w:sz="4" w:space="0" w:color="auto"/>
              <w:left w:val="single" w:sz="4" w:space="0" w:color="auto"/>
              <w:bottom w:val="single" w:sz="4" w:space="0" w:color="auto"/>
              <w:right w:val="single" w:sz="4" w:space="0" w:color="auto"/>
            </w:tcBorders>
          </w:tcPr>
          <w:p w:rsidR="00811E79" w:rsidRPr="00D5584D" w:rsidRDefault="00811E79" w:rsidP="00BA581D">
            <w:pPr>
              <w:pStyle w:val="Tabletext1"/>
            </w:pPr>
            <w:r w:rsidRPr="00D5584D">
              <w:t>Level IV evidence</w:t>
            </w:r>
          </w:p>
          <w:p w:rsidR="00811E79" w:rsidRPr="00D5584D" w:rsidRDefault="00811E79" w:rsidP="00BA581D">
            <w:pPr>
              <w:pStyle w:val="Tabletext1"/>
            </w:pPr>
            <w:r w:rsidRPr="00D5584D">
              <w:t xml:space="preserve">Retrospective chart </w:t>
            </w:r>
            <w:r w:rsidRPr="00D5584D">
              <w:lastRenderedPageBreak/>
              <w:t>review</w:t>
            </w:r>
          </w:p>
          <w:p w:rsidR="00811E79" w:rsidRPr="00D5584D" w:rsidRDefault="00811E79" w:rsidP="00BA581D">
            <w:pPr>
              <w:pStyle w:val="Tabletext1"/>
            </w:pPr>
          </w:p>
        </w:tc>
        <w:tc>
          <w:tcPr>
            <w:tcW w:w="1702" w:type="pct"/>
            <w:tcBorders>
              <w:top w:val="single" w:sz="4" w:space="0" w:color="auto"/>
              <w:left w:val="single" w:sz="4" w:space="0" w:color="auto"/>
              <w:bottom w:val="single" w:sz="4" w:space="0" w:color="auto"/>
              <w:right w:val="single" w:sz="4" w:space="0" w:color="auto"/>
            </w:tcBorders>
          </w:tcPr>
          <w:p w:rsidR="00811E79" w:rsidRPr="00D5584D" w:rsidRDefault="00811E79" w:rsidP="00BA581D">
            <w:pPr>
              <w:pStyle w:val="Tabletext1"/>
            </w:pPr>
            <w:r w:rsidRPr="00D5584D">
              <w:lastRenderedPageBreak/>
              <w:t>N=1</w:t>
            </w:r>
            <w:r w:rsidR="005A4C7E">
              <w:t>,</w:t>
            </w:r>
            <w:r w:rsidRPr="00D5584D">
              <w:t>029</w:t>
            </w:r>
          </w:p>
          <w:p w:rsidR="00811E79" w:rsidRPr="00D5584D" w:rsidRDefault="00811E79" w:rsidP="00BA581D">
            <w:pPr>
              <w:pStyle w:val="Tabletext1"/>
            </w:pPr>
            <w:r w:rsidRPr="00D5584D">
              <w:t xml:space="preserve">Elderly and frail patients with CRC </w:t>
            </w:r>
            <w:r w:rsidRPr="00D5584D">
              <w:lastRenderedPageBreak/>
              <w:t>symptoms</w:t>
            </w:r>
          </w:p>
        </w:tc>
        <w:tc>
          <w:tcPr>
            <w:tcW w:w="1696" w:type="pct"/>
            <w:tcBorders>
              <w:top w:val="single" w:sz="4" w:space="0" w:color="auto"/>
              <w:left w:val="single" w:sz="4" w:space="0" w:color="auto"/>
              <w:bottom w:val="single" w:sz="4" w:space="0" w:color="auto"/>
              <w:right w:val="single" w:sz="4" w:space="0" w:color="auto"/>
            </w:tcBorders>
          </w:tcPr>
          <w:p w:rsidR="00C87660" w:rsidRDefault="00811E79" w:rsidP="00987B41">
            <w:pPr>
              <w:spacing w:before="40" w:after="40" w:line="240" w:lineRule="auto"/>
              <w:rPr>
                <w:rFonts w:ascii="Arial Narrow" w:hAnsi="Arial Narrow" w:cs="Times New Roman"/>
                <w:sz w:val="20"/>
                <w:szCs w:val="20"/>
                <w:lang w:eastAsia="en-US"/>
              </w:rPr>
            </w:pPr>
            <w:r w:rsidRPr="00811E79">
              <w:rPr>
                <w:rFonts w:ascii="Arial Narrow" w:hAnsi="Arial Narrow" w:cs="Times New Roman"/>
                <w:sz w:val="20"/>
                <w:szCs w:val="20"/>
                <w:lang w:eastAsia="en-US"/>
              </w:rPr>
              <w:lastRenderedPageBreak/>
              <w:t>Diagnostic accuracy against the specified standards for CRC</w:t>
            </w:r>
          </w:p>
          <w:p w:rsidR="00C87660" w:rsidRDefault="00811E79" w:rsidP="00987B41">
            <w:pPr>
              <w:spacing w:before="40" w:after="40" w:line="240" w:lineRule="auto"/>
              <w:rPr>
                <w:rFonts w:ascii="Arial Narrow" w:hAnsi="Arial Narrow" w:cs="Times New Roman"/>
                <w:sz w:val="20"/>
                <w:szCs w:val="20"/>
                <w:lang w:eastAsia="en-US"/>
              </w:rPr>
            </w:pPr>
            <w:r w:rsidRPr="00811E79">
              <w:rPr>
                <w:rFonts w:ascii="Arial Narrow" w:hAnsi="Arial Narrow" w:cs="Times New Roman"/>
                <w:sz w:val="20"/>
                <w:szCs w:val="20"/>
                <w:lang w:eastAsia="en-US"/>
              </w:rPr>
              <w:lastRenderedPageBreak/>
              <w:t xml:space="preserve">Yield of </w:t>
            </w:r>
            <w:proofErr w:type="spellStart"/>
            <w:r w:rsidRPr="00811E79">
              <w:rPr>
                <w:rFonts w:ascii="Arial Narrow" w:hAnsi="Arial Narrow" w:cs="Times New Roman"/>
                <w:sz w:val="20"/>
                <w:szCs w:val="20"/>
                <w:lang w:eastAsia="en-US"/>
              </w:rPr>
              <w:t>extracolonic</w:t>
            </w:r>
            <w:proofErr w:type="spellEnd"/>
            <w:r w:rsidRPr="00811E79">
              <w:rPr>
                <w:rFonts w:ascii="Arial Narrow" w:hAnsi="Arial Narrow" w:cs="Times New Roman"/>
                <w:sz w:val="20"/>
                <w:szCs w:val="20"/>
                <w:lang w:eastAsia="en-US"/>
              </w:rPr>
              <w:t xml:space="preserve"> findings</w:t>
            </w:r>
          </w:p>
          <w:p w:rsidR="00C87660" w:rsidRDefault="00811E79" w:rsidP="00987B41">
            <w:pPr>
              <w:spacing w:before="40" w:after="40" w:line="240" w:lineRule="auto"/>
              <w:rPr>
                <w:rFonts w:ascii="Arial Narrow" w:hAnsi="Arial Narrow" w:cs="Times New Roman"/>
                <w:sz w:val="20"/>
                <w:szCs w:val="20"/>
                <w:lang w:eastAsia="en-US"/>
              </w:rPr>
            </w:pPr>
            <w:r w:rsidRPr="00811E79">
              <w:rPr>
                <w:rFonts w:ascii="Arial Narrow" w:hAnsi="Arial Narrow" w:cs="Times New Roman"/>
                <w:sz w:val="20"/>
                <w:szCs w:val="20"/>
                <w:lang w:eastAsia="en-US"/>
              </w:rPr>
              <w:t>Overall survival</w:t>
            </w:r>
          </w:p>
        </w:tc>
      </w:tr>
      <w:tr w:rsidR="00811E79" w:rsidRPr="00D5584D">
        <w:tc>
          <w:tcPr>
            <w:tcW w:w="686" w:type="pct"/>
            <w:tcBorders>
              <w:top w:val="single" w:sz="4" w:space="0" w:color="auto"/>
              <w:left w:val="single" w:sz="4" w:space="0" w:color="auto"/>
              <w:bottom w:val="single" w:sz="4" w:space="0" w:color="auto"/>
              <w:right w:val="single" w:sz="4" w:space="0" w:color="auto"/>
            </w:tcBorders>
          </w:tcPr>
          <w:p w:rsidR="00811E79" w:rsidRPr="00D5584D" w:rsidRDefault="000710AA" w:rsidP="00BA581D">
            <w:pPr>
              <w:pStyle w:val="Tabletext1"/>
            </w:pPr>
            <w:r w:rsidRPr="00685AF6">
              <w:lastRenderedPageBreak/>
              <w:fldChar w:fldCharType="begin">
                <w:fldData xml:space="preserve">PEVuZE5vdGU+PENpdGU+PEF1dGhvcj5EdWZmPC9BdXRob3I+PFllYXI+MjAwNjwvWWVhcj48UmVj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</w:fldData>
              </w:fldChar>
            </w:r>
            <w:r w:rsidR="00811E79" w:rsidRPr="00D5584D">
              <w:instrText xml:space="preserve"> ADDIN EN.CITE </w:instrText>
            </w:r>
            <w:r w:rsidRPr="004B595A">
              <w:fldChar w:fldCharType="begin">
                <w:fldData xml:space="preserve">PEVuZE5vdGU+PENpdGU+PEF1dGhvcj5EdWZmPC9BdXRob3I+PFllYXI+MjAwNjwvWWVhcj48UmVj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</w:fldData>
              </w:fldChar>
            </w:r>
            <w:r w:rsidR="00811E79" w:rsidRPr="00D5584D">
              <w:instrText xml:space="preserve"> ADDIN EN.CITE.DATA </w:instrText>
            </w:r>
            <w:r w:rsidRPr="004B595A">
              <w:fldChar w:fldCharType="end"/>
            </w:r>
            <w:r w:rsidRPr="00685AF6">
              <w:fldChar w:fldCharType="separate"/>
            </w:r>
            <w:hyperlink w:anchor="_ENREF_21" w:tooltip="Duff, 2006 #261" w:history="1">
              <w:r w:rsidR="00BA581D" w:rsidRPr="00BA581D">
                <w:t xml:space="preserve">Duff et al. </w:t>
              </w:r>
              <w:r w:rsidR="007810E8">
                <w:t>(</w:t>
              </w:r>
              <w:r w:rsidR="00BA581D" w:rsidRPr="00BA581D">
                <w:t>2006</w:t>
              </w:r>
            </w:hyperlink>
            <w:r w:rsidR="00811E79" w:rsidRPr="00D5584D">
              <w:t>)</w:t>
            </w:r>
            <w:r w:rsidRPr="00685AF6">
              <w:fldChar w:fldCharType="end"/>
            </w:r>
          </w:p>
        </w:tc>
        <w:tc>
          <w:tcPr>
            <w:tcW w:w="916" w:type="pct"/>
            <w:tcBorders>
              <w:top w:val="single" w:sz="4" w:space="0" w:color="auto"/>
              <w:left w:val="single" w:sz="4" w:space="0" w:color="auto"/>
              <w:bottom w:val="single" w:sz="4" w:space="0" w:color="auto"/>
              <w:right w:val="single" w:sz="4" w:space="0" w:color="auto"/>
            </w:tcBorders>
          </w:tcPr>
          <w:p w:rsidR="00811E79" w:rsidRPr="00D5584D" w:rsidRDefault="00811E79" w:rsidP="00BA581D">
            <w:pPr>
              <w:pStyle w:val="Tabletext1"/>
            </w:pPr>
            <w:r w:rsidRPr="00D5584D">
              <w:t>Level IV evidence</w:t>
            </w:r>
          </w:p>
          <w:p w:rsidR="00811E79" w:rsidRPr="00D5584D" w:rsidRDefault="00811E79" w:rsidP="00BA581D">
            <w:pPr>
              <w:pStyle w:val="Tabletext1"/>
            </w:pPr>
            <w:r w:rsidRPr="00D5584D">
              <w:t>Retrospective chart review</w:t>
            </w:r>
          </w:p>
          <w:p w:rsidR="00811E79" w:rsidRPr="00D5584D" w:rsidRDefault="00811E79" w:rsidP="00BA581D">
            <w:pPr>
              <w:pStyle w:val="Tabletext1"/>
            </w:pPr>
          </w:p>
        </w:tc>
        <w:tc>
          <w:tcPr>
            <w:tcW w:w="1702" w:type="pct"/>
            <w:tcBorders>
              <w:top w:val="single" w:sz="4" w:space="0" w:color="auto"/>
              <w:left w:val="single" w:sz="4" w:space="0" w:color="auto"/>
              <w:bottom w:val="single" w:sz="4" w:space="0" w:color="auto"/>
              <w:right w:val="single" w:sz="4" w:space="0" w:color="auto"/>
            </w:tcBorders>
          </w:tcPr>
          <w:p w:rsidR="00811E79" w:rsidRPr="00D5584D" w:rsidRDefault="00811E79" w:rsidP="00BA581D">
            <w:pPr>
              <w:pStyle w:val="Tabletext1"/>
            </w:pPr>
            <w:r w:rsidRPr="00D5584D">
              <w:t>N=112</w:t>
            </w:r>
          </w:p>
          <w:p w:rsidR="00811E79" w:rsidRPr="00D5584D" w:rsidRDefault="00811E79" w:rsidP="00BA581D">
            <w:pPr>
              <w:pStyle w:val="Tabletext1"/>
            </w:pPr>
            <w:r w:rsidRPr="00D5584D">
              <w:t>Symptomatic for CRC, contraindicated or unable to complete colonoscopy or barium enema</w:t>
            </w:r>
          </w:p>
        </w:tc>
        <w:tc>
          <w:tcPr>
            <w:tcW w:w="1696" w:type="pct"/>
            <w:tcBorders>
              <w:top w:val="single" w:sz="4" w:space="0" w:color="auto"/>
              <w:left w:val="single" w:sz="4" w:space="0" w:color="auto"/>
              <w:bottom w:val="single" w:sz="4" w:space="0" w:color="auto"/>
              <w:right w:val="single" w:sz="4" w:space="0" w:color="auto"/>
            </w:tcBorders>
          </w:tcPr>
          <w:p w:rsidR="00C87660" w:rsidRDefault="00811E79" w:rsidP="00987B41">
            <w:pPr>
              <w:spacing w:before="40" w:after="40" w:line="240" w:lineRule="auto"/>
              <w:rPr>
                <w:rFonts w:ascii="Arial Narrow" w:hAnsi="Arial Narrow" w:cs="Times New Roman"/>
                <w:sz w:val="20"/>
                <w:szCs w:val="20"/>
                <w:lang w:eastAsia="en-US"/>
              </w:rPr>
            </w:pPr>
            <w:r w:rsidRPr="00811E79">
              <w:rPr>
                <w:rFonts w:ascii="Arial Narrow" w:hAnsi="Arial Narrow" w:cs="Times New Roman"/>
                <w:sz w:val="20"/>
                <w:szCs w:val="20"/>
                <w:lang w:eastAsia="en-US"/>
              </w:rPr>
              <w:t>Diagnostic yield for:</w:t>
            </w:r>
            <w:r w:rsidR="007A0B7E" w:rsidDel="007A0B7E">
              <w:rPr>
                <w:rFonts w:ascii="Arial Narrow" w:hAnsi="Arial Narrow" w:cs="Times New Roman"/>
                <w:sz w:val="20"/>
                <w:szCs w:val="20"/>
                <w:lang w:eastAsia="en-US"/>
              </w:rPr>
              <w:t xml:space="preserve"> </w:t>
            </w:r>
            <w:r w:rsidRPr="00811E79">
              <w:rPr>
                <w:rFonts w:ascii="Arial Narrow" w:hAnsi="Arial Narrow" w:cs="Times New Roman"/>
                <w:sz w:val="20"/>
                <w:szCs w:val="20"/>
                <w:lang w:eastAsia="en-US"/>
              </w:rPr>
              <w:t>CRC, polyps, diverticular disease</w:t>
            </w:r>
          </w:p>
          <w:p w:rsidR="00C87660" w:rsidRDefault="00811E79" w:rsidP="00987B41">
            <w:pPr>
              <w:spacing w:before="40" w:after="40" w:line="240" w:lineRule="auto"/>
              <w:rPr>
                <w:rFonts w:ascii="Arial Narrow" w:hAnsi="Arial Narrow" w:cs="Times New Roman"/>
                <w:sz w:val="20"/>
                <w:szCs w:val="20"/>
                <w:lang w:eastAsia="en-US"/>
              </w:rPr>
            </w:pPr>
            <w:proofErr w:type="spellStart"/>
            <w:r w:rsidRPr="00811E79">
              <w:rPr>
                <w:rFonts w:ascii="Arial Narrow" w:hAnsi="Arial Narrow" w:cs="Times New Roman"/>
                <w:sz w:val="20"/>
                <w:szCs w:val="20"/>
                <w:lang w:eastAsia="en-US"/>
              </w:rPr>
              <w:t>Extracolonic</w:t>
            </w:r>
            <w:proofErr w:type="spellEnd"/>
            <w:r w:rsidRPr="00811E79">
              <w:rPr>
                <w:rFonts w:ascii="Arial Narrow" w:hAnsi="Arial Narrow" w:cs="Times New Roman"/>
                <w:sz w:val="20"/>
                <w:szCs w:val="20"/>
                <w:lang w:eastAsia="en-US"/>
              </w:rPr>
              <w:t xml:space="preserve"> findings</w:t>
            </w:r>
          </w:p>
        </w:tc>
      </w:tr>
    </w:tbl>
    <w:p w:rsidR="00C87660" w:rsidRDefault="00F43896" w:rsidP="00987B41">
      <w:pPr>
        <w:spacing w:before="40"/>
        <w:rPr>
          <w:rFonts w:ascii="Arial Narrow" w:hAnsi="Arial Narrow"/>
          <w:sz w:val="18"/>
          <w:szCs w:val="18"/>
        </w:rPr>
      </w:pPr>
      <w:r>
        <w:rPr>
          <w:rFonts w:ascii="Arial Narrow" w:hAnsi="Arial Narrow"/>
          <w:sz w:val="18"/>
          <w:szCs w:val="18"/>
        </w:rPr>
        <w:t xml:space="preserve">CRC </w:t>
      </w:r>
      <w:r w:rsidR="004464EB">
        <w:rPr>
          <w:rFonts w:ascii="Arial Narrow" w:hAnsi="Arial Narrow"/>
          <w:sz w:val="18"/>
          <w:szCs w:val="18"/>
        </w:rPr>
        <w:t>–</w:t>
      </w:r>
      <w:r>
        <w:rPr>
          <w:rFonts w:ascii="Arial Narrow" w:hAnsi="Arial Narrow"/>
          <w:sz w:val="18"/>
          <w:szCs w:val="18"/>
        </w:rPr>
        <w:t xml:space="preserve"> </w:t>
      </w:r>
      <w:r w:rsidR="00282A59" w:rsidRPr="00D5584D">
        <w:rPr>
          <w:rFonts w:ascii="Arial Narrow" w:hAnsi="Arial Narrow"/>
          <w:sz w:val="18"/>
          <w:szCs w:val="18"/>
        </w:rPr>
        <w:t>colorectal cancer; CTC</w:t>
      </w:r>
      <w:r>
        <w:rPr>
          <w:rFonts w:ascii="Arial Narrow" w:hAnsi="Arial Narrow"/>
          <w:sz w:val="18"/>
          <w:szCs w:val="18"/>
        </w:rPr>
        <w:t xml:space="preserve"> </w:t>
      </w:r>
      <w:r w:rsidR="004464EB">
        <w:rPr>
          <w:rFonts w:ascii="Arial Narrow" w:hAnsi="Arial Narrow"/>
          <w:sz w:val="18"/>
          <w:szCs w:val="18"/>
        </w:rPr>
        <w:t xml:space="preserve">– </w:t>
      </w:r>
      <w:r w:rsidR="00282A59" w:rsidRPr="00D5584D">
        <w:rPr>
          <w:rFonts w:ascii="Arial Narrow" w:hAnsi="Arial Narrow"/>
          <w:sz w:val="18"/>
          <w:szCs w:val="18"/>
        </w:rPr>
        <w:t>compu</w:t>
      </w:r>
      <w:r>
        <w:rPr>
          <w:rFonts w:ascii="Arial Narrow" w:hAnsi="Arial Narrow"/>
          <w:sz w:val="18"/>
          <w:szCs w:val="18"/>
        </w:rPr>
        <w:t xml:space="preserve">ted tomography colonography; N </w:t>
      </w:r>
      <w:r w:rsidR="004464EB">
        <w:rPr>
          <w:rFonts w:ascii="Arial Narrow" w:hAnsi="Arial Narrow"/>
          <w:sz w:val="18"/>
          <w:szCs w:val="18"/>
        </w:rPr>
        <w:t xml:space="preserve">– </w:t>
      </w:r>
      <w:r w:rsidR="00282A59" w:rsidRPr="00D5584D">
        <w:rPr>
          <w:rFonts w:ascii="Arial Narrow" w:hAnsi="Arial Narrow"/>
          <w:sz w:val="18"/>
          <w:szCs w:val="18"/>
        </w:rPr>
        <w:t>number;</w:t>
      </w:r>
    </w:p>
    <w:p w:rsidR="002A2C8B" w:rsidRPr="00320478" w:rsidRDefault="002A2C8B" w:rsidP="00320478">
      <w:pPr>
        <w:pStyle w:val="TableHeading"/>
      </w:pPr>
      <w:bookmarkStart w:id="217" w:name="_Ref376438284"/>
      <w:bookmarkStart w:id="218" w:name="_Toc259371345"/>
      <w:r w:rsidRPr="00320478">
        <w:t>Table</w:t>
      </w:r>
      <w:r w:rsidR="005D3770" w:rsidRPr="00320478">
        <w:t xml:space="preserve"> </w:t>
      </w:r>
      <w:r w:rsidR="00F15103" w:rsidRPr="00320478">
        <w:t>50</w:t>
      </w:r>
      <w:bookmarkEnd w:id="217"/>
      <w:r w:rsidR="00EB2628" w:rsidRPr="00320478">
        <w:tab/>
      </w:r>
      <w:r w:rsidRPr="00320478">
        <w:t xml:space="preserve">Diagnostic yield for CTC in patients </w:t>
      </w:r>
      <w:r w:rsidR="00C51C26" w:rsidRPr="00320478">
        <w:t xml:space="preserve">who are </w:t>
      </w:r>
      <w:r w:rsidRPr="00320478">
        <w:t>contraindicated for colonoscopy</w:t>
      </w:r>
      <w:bookmarkEnd w:id="218"/>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545"/>
        <w:gridCol w:w="2281"/>
        <w:gridCol w:w="2566"/>
        <w:gridCol w:w="2850"/>
      </w:tblGrid>
      <w:tr w:rsidR="00282A59" w:rsidRPr="00D5584D">
        <w:tc>
          <w:tcPr>
            <w:tcW w:w="836" w:type="pct"/>
            <w:tcBorders>
              <w:right w:val="single" w:sz="4" w:space="0" w:color="auto"/>
            </w:tcBorders>
          </w:tcPr>
          <w:p w:rsidR="00282A59" w:rsidRPr="00D5584D" w:rsidRDefault="00282A59" w:rsidP="00E95A28">
            <w:pPr>
              <w:pStyle w:val="Tabletext1"/>
              <w:rPr>
                <w:b/>
              </w:rPr>
            </w:pPr>
            <w:r w:rsidRPr="00D5584D">
              <w:rPr>
                <w:b/>
              </w:rPr>
              <w:t>Study</w:t>
            </w:r>
          </w:p>
        </w:tc>
        <w:tc>
          <w:tcPr>
            <w:tcW w:w="1234" w:type="pct"/>
            <w:tcBorders>
              <w:left w:val="single" w:sz="4" w:space="0" w:color="auto"/>
              <w:right w:val="single" w:sz="4" w:space="0" w:color="auto"/>
            </w:tcBorders>
          </w:tcPr>
          <w:p w:rsidR="00282A59" w:rsidRPr="00D5584D" w:rsidRDefault="00282A59" w:rsidP="00E95A28">
            <w:pPr>
              <w:pStyle w:val="Tabletext1"/>
              <w:rPr>
                <w:b/>
              </w:rPr>
            </w:pPr>
            <w:r w:rsidRPr="00D5584D">
              <w:rPr>
                <w:b/>
              </w:rPr>
              <w:t>CTC investigations</w:t>
            </w:r>
          </w:p>
          <w:p w:rsidR="00282A59" w:rsidRPr="00D5584D" w:rsidRDefault="00282A59" w:rsidP="00E95A28">
            <w:pPr>
              <w:pStyle w:val="Tabletext1"/>
              <w:rPr>
                <w:b/>
              </w:rPr>
            </w:pPr>
            <w:r w:rsidRPr="00D5584D">
              <w:rPr>
                <w:b/>
              </w:rPr>
              <w:t>(N patients)</w:t>
            </w:r>
          </w:p>
        </w:tc>
        <w:tc>
          <w:tcPr>
            <w:tcW w:w="1388" w:type="pct"/>
            <w:tcBorders>
              <w:left w:val="single" w:sz="4" w:space="0" w:color="auto"/>
            </w:tcBorders>
          </w:tcPr>
          <w:p w:rsidR="001C1B15" w:rsidRDefault="003A215D">
            <w:pPr>
              <w:pStyle w:val="Tabletext1"/>
              <w:rPr>
                <w:b/>
              </w:rPr>
            </w:pPr>
            <w:r w:rsidRPr="00D5584D">
              <w:rPr>
                <w:b/>
              </w:rPr>
              <w:t>Yield</w:t>
            </w:r>
            <w:r w:rsidR="002822F3">
              <w:rPr>
                <w:b/>
              </w:rPr>
              <w:t>—</w:t>
            </w:r>
            <w:r w:rsidR="00282A59" w:rsidRPr="00D5584D">
              <w:rPr>
                <w:b/>
              </w:rPr>
              <w:t xml:space="preserve">patients with CRC </w:t>
            </w:r>
            <w:r w:rsidR="00E10235" w:rsidRPr="00D5584D">
              <w:rPr>
                <w:b/>
              </w:rPr>
              <w:t>(% of total)</w:t>
            </w:r>
          </w:p>
        </w:tc>
        <w:tc>
          <w:tcPr>
            <w:tcW w:w="1542" w:type="pct"/>
            <w:tcBorders>
              <w:left w:val="single" w:sz="4" w:space="0" w:color="auto"/>
              <w:right w:val="single" w:sz="4" w:space="0" w:color="auto"/>
            </w:tcBorders>
          </w:tcPr>
          <w:p w:rsidR="001C1B15" w:rsidRDefault="003A215D">
            <w:pPr>
              <w:pStyle w:val="Tabletext1"/>
              <w:rPr>
                <w:b/>
              </w:rPr>
            </w:pPr>
            <w:r w:rsidRPr="00D5584D">
              <w:rPr>
                <w:b/>
              </w:rPr>
              <w:t>Yield</w:t>
            </w:r>
            <w:r w:rsidR="002822F3">
              <w:rPr>
                <w:b/>
              </w:rPr>
              <w:t>—</w:t>
            </w:r>
            <w:r w:rsidR="00282A59" w:rsidRPr="00D5584D">
              <w:rPr>
                <w:b/>
              </w:rPr>
              <w:t>patients with polyps/lesions (</w:t>
            </w:r>
            <w:r w:rsidR="00E10235" w:rsidRPr="00D5584D">
              <w:rPr>
                <w:b/>
              </w:rPr>
              <w:t xml:space="preserve">% </w:t>
            </w:r>
            <w:r w:rsidR="00D57B8D">
              <w:rPr>
                <w:b/>
              </w:rPr>
              <w:t xml:space="preserve">of </w:t>
            </w:r>
            <w:r w:rsidR="00E10235" w:rsidRPr="00D5584D">
              <w:rPr>
                <w:b/>
              </w:rPr>
              <w:t>total</w:t>
            </w:r>
            <w:r w:rsidR="00282A59" w:rsidRPr="00D5584D">
              <w:rPr>
                <w:b/>
              </w:rPr>
              <w:t>)</w:t>
            </w:r>
          </w:p>
        </w:tc>
      </w:tr>
      <w:tr w:rsidR="00282A59" w:rsidRPr="00D5584D">
        <w:tc>
          <w:tcPr>
            <w:tcW w:w="836" w:type="pct"/>
            <w:tcBorders>
              <w:right w:val="single" w:sz="4" w:space="0" w:color="auto"/>
            </w:tcBorders>
          </w:tcPr>
          <w:p w:rsidR="00A54C9B" w:rsidRDefault="00282A59">
            <w:pPr>
              <w:pStyle w:val="Tabletext1"/>
            </w:pPr>
            <w:r w:rsidRPr="00D5584D">
              <w:t>Saunders</w:t>
            </w:r>
            <w:r w:rsidR="00EF327E" w:rsidRPr="00D5584D">
              <w:t xml:space="preserve"> et al</w:t>
            </w:r>
            <w:r w:rsidR="00CD28F1">
              <w:t>.</w:t>
            </w:r>
            <w:r w:rsidR="00CD28F1" w:rsidRPr="00D5584D">
              <w:t xml:space="preserve"> </w:t>
            </w:r>
            <w:r w:rsidR="005F22B7">
              <w:t>(</w:t>
            </w:r>
            <w:r w:rsidRPr="00D5584D">
              <w:t>2013</w:t>
            </w:r>
            <w:r w:rsidR="005F22B7">
              <w:t>)</w:t>
            </w:r>
          </w:p>
        </w:tc>
        <w:tc>
          <w:tcPr>
            <w:tcW w:w="1234" w:type="pct"/>
            <w:tcBorders>
              <w:left w:val="single" w:sz="4" w:space="0" w:color="auto"/>
              <w:right w:val="single" w:sz="4" w:space="0" w:color="auto"/>
            </w:tcBorders>
          </w:tcPr>
          <w:p w:rsidR="00C87660" w:rsidRDefault="00282A59" w:rsidP="00987B41">
            <w:pPr>
              <w:pStyle w:val="Tabletext1"/>
              <w:tabs>
                <w:tab w:val="decimal" w:pos="440"/>
              </w:tabs>
            </w:pPr>
            <w:r w:rsidRPr="00D5584D">
              <w:t>207</w:t>
            </w:r>
          </w:p>
        </w:tc>
        <w:tc>
          <w:tcPr>
            <w:tcW w:w="1388" w:type="pct"/>
            <w:tcBorders>
              <w:left w:val="single" w:sz="4" w:space="0" w:color="auto"/>
            </w:tcBorders>
          </w:tcPr>
          <w:p w:rsidR="00282A59" w:rsidRPr="00D5584D" w:rsidRDefault="00282A59" w:rsidP="00E95A28">
            <w:pPr>
              <w:pStyle w:val="Tabletext1"/>
            </w:pPr>
            <w:r w:rsidRPr="00D5584D">
              <w:t>12</w:t>
            </w:r>
            <w:r w:rsidR="00B152EF" w:rsidRPr="00D5584D">
              <w:t>/207</w:t>
            </w:r>
            <w:r w:rsidR="00E10235" w:rsidRPr="00D5584D">
              <w:t xml:space="preserve"> (6%)</w:t>
            </w:r>
          </w:p>
        </w:tc>
        <w:tc>
          <w:tcPr>
            <w:tcW w:w="1542" w:type="pct"/>
            <w:tcBorders>
              <w:left w:val="single" w:sz="4" w:space="0" w:color="auto"/>
              <w:right w:val="single" w:sz="4" w:space="0" w:color="auto"/>
            </w:tcBorders>
          </w:tcPr>
          <w:p w:rsidR="00282A59" w:rsidRPr="00D5584D" w:rsidRDefault="00282A59" w:rsidP="00E95A28">
            <w:pPr>
              <w:pStyle w:val="Tabletext1"/>
            </w:pPr>
            <w:r w:rsidRPr="00D5584D">
              <w:t>30</w:t>
            </w:r>
            <w:r w:rsidR="00B152EF" w:rsidRPr="00D5584D">
              <w:t>/207</w:t>
            </w:r>
            <w:r w:rsidR="00E10235" w:rsidRPr="00D5584D">
              <w:t xml:space="preserve"> (14%)</w:t>
            </w:r>
          </w:p>
        </w:tc>
      </w:tr>
      <w:tr w:rsidR="00EF327E" w:rsidRPr="00D5584D">
        <w:tc>
          <w:tcPr>
            <w:tcW w:w="836" w:type="pct"/>
            <w:tcBorders>
              <w:right w:val="single" w:sz="4" w:space="0" w:color="auto"/>
            </w:tcBorders>
          </w:tcPr>
          <w:p w:rsidR="00A54C9B" w:rsidRDefault="00EF327E">
            <w:pPr>
              <w:pStyle w:val="Tabletext1"/>
            </w:pPr>
            <w:r w:rsidRPr="00D5584D">
              <w:t>Ng et al</w:t>
            </w:r>
            <w:r w:rsidR="00CD28F1">
              <w:t>.</w:t>
            </w:r>
            <w:r w:rsidR="00CD28F1" w:rsidRPr="00D5584D">
              <w:t xml:space="preserve"> </w:t>
            </w:r>
            <w:r w:rsidR="005F22B7">
              <w:t>(</w:t>
            </w:r>
            <w:r w:rsidRPr="00D5584D">
              <w:t>2008</w:t>
            </w:r>
            <w:r w:rsidR="005F22B7">
              <w:t>)</w:t>
            </w:r>
          </w:p>
        </w:tc>
        <w:tc>
          <w:tcPr>
            <w:tcW w:w="1234" w:type="pct"/>
            <w:tcBorders>
              <w:left w:val="single" w:sz="4" w:space="0" w:color="auto"/>
              <w:right w:val="single" w:sz="4" w:space="0" w:color="auto"/>
            </w:tcBorders>
          </w:tcPr>
          <w:p w:rsidR="00C87660" w:rsidRDefault="00EF327E" w:rsidP="00987B41">
            <w:pPr>
              <w:pStyle w:val="Tabletext1"/>
              <w:tabs>
                <w:tab w:val="decimal" w:pos="440"/>
              </w:tabs>
            </w:pPr>
            <w:r w:rsidRPr="00D5584D">
              <w:t>1</w:t>
            </w:r>
            <w:r w:rsidR="005F22B7">
              <w:t>,</w:t>
            </w:r>
            <w:r w:rsidRPr="00D5584D">
              <w:t>029</w:t>
            </w:r>
          </w:p>
        </w:tc>
        <w:tc>
          <w:tcPr>
            <w:tcW w:w="1388" w:type="pct"/>
            <w:tcBorders>
              <w:left w:val="single" w:sz="4" w:space="0" w:color="auto"/>
            </w:tcBorders>
          </w:tcPr>
          <w:p w:rsidR="00EF327E" w:rsidRPr="00D5584D" w:rsidRDefault="00EF327E" w:rsidP="00953194">
            <w:pPr>
              <w:pStyle w:val="Tabletext1"/>
            </w:pPr>
            <w:r w:rsidRPr="00D5584D">
              <w:t>78</w:t>
            </w:r>
            <w:r w:rsidR="00B152EF" w:rsidRPr="00D5584D">
              <w:t>/1</w:t>
            </w:r>
            <w:r w:rsidR="005F22B7">
              <w:t>,</w:t>
            </w:r>
            <w:r w:rsidR="00B152EF" w:rsidRPr="00D5584D">
              <w:t>029</w:t>
            </w:r>
            <w:r w:rsidRPr="00D5584D">
              <w:t xml:space="preserve"> (8%)</w:t>
            </w:r>
          </w:p>
        </w:tc>
        <w:tc>
          <w:tcPr>
            <w:tcW w:w="1542" w:type="pct"/>
            <w:tcBorders>
              <w:left w:val="single" w:sz="4" w:space="0" w:color="auto"/>
              <w:right w:val="single" w:sz="4" w:space="0" w:color="auto"/>
            </w:tcBorders>
          </w:tcPr>
          <w:p w:rsidR="00EF327E" w:rsidRPr="00D5584D" w:rsidRDefault="00EF327E" w:rsidP="00953194">
            <w:pPr>
              <w:pStyle w:val="Tabletext1"/>
            </w:pPr>
            <w:r w:rsidRPr="00D5584D">
              <w:t>NR</w:t>
            </w:r>
          </w:p>
        </w:tc>
      </w:tr>
      <w:tr w:rsidR="00EF327E" w:rsidRPr="00D5584D">
        <w:tc>
          <w:tcPr>
            <w:tcW w:w="836" w:type="pct"/>
            <w:tcBorders>
              <w:right w:val="single" w:sz="4" w:space="0" w:color="auto"/>
            </w:tcBorders>
          </w:tcPr>
          <w:p w:rsidR="00A54C9B" w:rsidRDefault="00EF327E">
            <w:pPr>
              <w:pStyle w:val="Tabletext1"/>
            </w:pPr>
            <w:r w:rsidRPr="00D5584D">
              <w:t>Duff et al</w:t>
            </w:r>
            <w:r w:rsidR="00CD28F1">
              <w:t>.</w:t>
            </w:r>
            <w:r w:rsidR="00CD28F1" w:rsidRPr="00D5584D">
              <w:t xml:space="preserve"> </w:t>
            </w:r>
            <w:r w:rsidR="005F22B7">
              <w:t>(</w:t>
            </w:r>
            <w:r w:rsidRPr="00D5584D">
              <w:t>2006</w:t>
            </w:r>
            <w:r w:rsidR="005F22B7">
              <w:t>)</w:t>
            </w:r>
          </w:p>
        </w:tc>
        <w:tc>
          <w:tcPr>
            <w:tcW w:w="1234" w:type="pct"/>
            <w:tcBorders>
              <w:left w:val="single" w:sz="4" w:space="0" w:color="auto"/>
              <w:right w:val="single" w:sz="4" w:space="0" w:color="auto"/>
            </w:tcBorders>
          </w:tcPr>
          <w:p w:rsidR="00C87660" w:rsidRDefault="00EF327E" w:rsidP="00987B41">
            <w:pPr>
              <w:pStyle w:val="Tabletext1"/>
              <w:tabs>
                <w:tab w:val="decimal" w:pos="440"/>
              </w:tabs>
            </w:pPr>
            <w:r w:rsidRPr="00D5584D">
              <w:t>112</w:t>
            </w:r>
          </w:p>
        </w:tc>
        <w:tc>
          <w:tcPr>
            <w:tcW w:w="1388" w:type="pct"/>
            <w:tcBorders>
              <w:left w:val="single" w:sz="4" w:space="0" w:color="auto"/>
            </w:tcBorders>
          </w:tcPr>
          <w:p w:rsidR="00EF327E" w:rsidRPr="00D5584D" w:rsidRDefault="00EF327E" w:rsidP="00953194">
            <w:pPr>
              <w:pStyle w:val="Tabletext1"/>
            </w:pPr>
            <w:r w:rsidRPr="00D5584D">
              <w:t>10</w:t>
            </w:r>
            <w:r w:rsidR="00B152EF" w:rsidRPr="00D5584D">
              <w:t>/112</w:t>
            </w:r>
            <w:r w:rsidRPr="00D5584D">
              <w:t xml:space="preserve"> (9%)</w:t>
            </w:r>
          </w:p>
        </w:tc>
        <w:tc>
          <w:tcPr>
            <w:tcW w:w="1542" w:type="pct"/>
            <w:tcBorders>
              <w:left w:val="single" w:sz="4" w:space="0" w:color="auto"/>
              <w:right w:val="single" w:sz="4" w:space="0" w:color="auto"/>
            </w:tcBorders>
          </w:tcPr>
          <w:p w:rsidR="00EF327E" w:rsidRPr="00D5584D" w:rsidRDefault="00EF327E" w:rsidP="00953194">
            <w:pPr>
              <w:pStyle w:val="Tabletext1"/>
            </w:pPr>
            <w:r w:rsidRPr="00D5584D">
              <w:t>9</w:t>
            </w:r>
            <w:r w:rsidR="00B152EF" w:rsidRPr="00D5584D">
              <w:t>/112</w:t>
            </w:r>
            <w:r w:rsidRPr="00D5584D">
              <w:t xml:space="preserve"> (8%)</w:t>
            </w:r>
          </w:p>
        </w:tc>
      </w:tr>
      <w:tr w:rsidR="00EF327E" w:rsidRPr="00D5584D">
        <w:tc>
          <w:tcPr>
            <w:tcW w:w="836" w:type="pct"/>
            <w:tcBorders>
              <w:right w:val="single" w:sz="4" w:space="0" w:color="auto"/>
            </w:tcBorders>
          </w:tcPr>
          <w:p w:rsidR="00A54C9B" w:rsidRDefault="00EF327E">
            <w:pPr>
              <w:pStyle w:val="Tabletext1"/>
            </w:pPr>
            <w:r w:rsidRPr="00D5584D">
              <w:t>Kealey et al</w:t>
            </w:r>
            <w:r w:rsidR="00CD28F1">
              <w:t>.</w:t>
            </w:r>
            <w:r w:rsidR="00CD28F1" w:rsidRPr="00D5584D">
              <w:t xml:space="preserve"> </w:t>
            </w:r>
            <w:r w:rsidR="005F22B7">
              <w:t>(</w:t>
            </w:r>
            <w:r w:rsidRPr="00D5584D">
              <w:t>2004</w:t>
            </w:r>
            <w:r w:rsidR="005F22B7">
              <w:t>)</w:t>
            </w:r>
          </w:p>
        </w:tc>
        <w:tc>
          <w:tcPr>
            <w:tcW w:w="1234" w:type="pct"/>
            <w:tcBorders>
              <w:left w:val="single" w:sz="4" w:space="0" w:color="auto"/>
              <w:right w:val="single" w:sz="4" w:space="0" w:color="auto"/>
            </w:tcBorders>
          </w:tcPr>
          <w:p w:rsidR="00C87660" w:rsidRDefault="009364BE" w:rsidP="00987B41">
            <w:pPr>
              <w:pStyle w:val="Tabletext1"/>
              <w:tabs>
                <w:tab w:val="decimal" w:pos="440"/>
              </w:tabs>
            </w:pPr>
            <w:r w:rsidRPr="00D5584D">
              <w:t>68</w:t>
            </w:r>
          </w:p>
        </w:tc>
        <w:tc>
          <w:tcPr>
            <w:tcW w:w="1388" w:type="pct"/>
            <w:tcBorders>
              <w:left w:val="single" w:sz="4" w:space="0" w:color="auto"/>
            </w:tcBorders>
          </w:tcPr>
          <w:p w:rsidR="00EF327E" w:rsidRPr="00D5584D" w:rsidRDefault="00215511" w:rsidP="00E95A28">
            <w:pPr>
              <w:pStyle w:val="Tabletext1"/>
            </w:pPr>
            <w:r w:rsidRPr="00D5584D">
              <w:t>7</w:t>
            </w:r>
            <w:r w:rsidR="00B152EF" w:rsidRPr="00D5584D">
              <w:t>/68</w:t>
            </w:r>
            <w:r w:rsidR="009364BE" w:rsidRPr="00D5584D">
              <w:t xml:space="preserve"> (10%)</w:t>
            </w:r>
            <w:r w:rsidR="005608E7">
              <w:t xml:space="preserve"> </w:t>
            </w:r>
            <w:r w:rsidR="000710AA" w:rsidRPr="00987B41">
              <w:rPr>
                <w:vertAlign w:val="superscript"/>
              </w:rPr>
              <w:t>a</w:t>
            </w:r>
          </w:p>
        </w:tc>
        <w:tc>
          <w:tcPr>
            <w:tcW w:w="1542" w:type="pct"/>
            <w:tcBorders>
              <w:left w:val="single" w:sz="4" w:space="0" w:color="auto"/>
              <w:right w:val="single" w:sz="4" w:space="0" w:color="auto"/>
            </w:tcBorders>
          </w:tcPr>
          <w:p w:rsidR="00EF327E" w:rsidRPr="00D5584D" w:rsidRDefault="009364BE" w:rsidP="00E95A28">
            <w:pPr>
              <w:pStyle w:val="Tabletext1"/>
            </w:pPr>
            <w:r w:rsidRPr="00D5584D">
              <w:t>NR</w:t>
            </w:r>
          </w:p>
        </w:tc>
      </w:tr>
      <w:tr w:rsidR="00EF327E" w:rsidRPr="00D5584D">
        <w:tc>
          <w:tcPr>
            <w:tcW w:w="836" w:type="pct"/>
            <w:tcBorders>
              <w:right w:val="single" w:sz="4" w:space="0" w:color="auto"/>
            </w:tcBorders>
          </w:tcPr>
          <w:p w:rsidR="00A54C9B" w:rsidRDefault="00EF327E">
            <w:pPr>
              <w:pStyle w:val="Tabletext1"/>
            </w:pPr>
            <w:r w:rsidRPr="00D5584D">
              <w:t>Robinson et al</w:t>
            </w:r>
            <w:r w:rsidR="00CD28F1">
              <w:t>.</w:t>
            </w:r>
            <w:r w:rsidR="00CD28F1" w:rsidRPr="00D5584D">
              <w:t xml:space="preserve"> </w:t>
            </w:r>
            <w:r w:rsidR="005F22B7">
              <w:t>(</w:t>
            </w:r>
            <w:r w:rsidRPr="00D5584D">
              <w:t>2002</w:t>
            </w:r>
            <w:r w:rsidR="005F22B7">
              <w:t>)</w:t>
            </w:r>
          </w:p>
        </w:tc>
        <w:tc>
          <w:tcPr>
            <w:tcW w:w="1234" w:type="pct"/>
            <w:tcBorders>
              <w:left w:val="single" w:sz="4" w:space="0" w:color="auto"/>
              <w:right w:val="single" w:sz="4" w:space="0" w:color="auto"/>
            </w:tcBorders>
          </w:tcPr>
          <w:p w:rsidR="00C87660" w:rsidRDefault="00EF327E" w:rsidP="00987B41">
            <w:pPr>
              <w:pStyle w:val="Tabletext1"/>
              <w:tabs>
                <w:tab w:val="decimal" w:pos="440"/>
              </w:tabs>
            </w:pPr>
            <w:r w:rsidRPr="00D5584D">
              <w:t>195</w:t>
            </w:r>
          </w:p>
        </w:tc>
        <w:tc>
          <w:tcPr>
            <w:tcW w:w="1388" w:type="pct"/>
            <w:tcBorders>
              <w:left w:val="single" w:sz="4" w:space="0" w:color="auto"/>
            </w:tcBorders>
          </w:tcPr>
          <w:p w:rsidR="00EF327E" w:rsidRPr="00D5584D" w:rsidRDefault="00EF327E" w:rsidP="00EF327E">
            <w:pPr>
              <w:pStyle w:val="Tabletext1"/>
            </w:pPr>
            <w:r w:rsidRPr="00D5584D">
              <w:t>12</w:t>
            </w:r>
            <w:r w:rsidR="00B152EF" w:rsidRPr="00D5584D">
              <w:t>/195</w:t>
            </w:r>
            <w:r w:rsidRPr="00D5584D">
              <w:t xml:space="preserve"> (6%)</w:t>
            </w:r>
            <w:r w:rsidR="005608E7">
              <w:t xml:space="preserve"> </w:t>
            </w:r>
            <w:r w:rsidR="000710AA" w:rsidRPr="00987B41">
              <w:rPr>
                <w:vertAlign w:val="superscript"/>
              </w:rPr>
              <w:t>b</w:t>
            </w:r>
          </w:p>
        </w:tc>
        <w:tc>
          <w:tcPr>
            <w:tcW w:w="1542" w:type="pct"/>
            <w:tcBorders>
              <w:left w:val="single" w:sz="4" w:space="0" w:color="auto"/>
              <w:right w:val="single" w:sz="4" w:space="0" w:color="auto"/>
            </w:tcBorders>
          </w:tcPr>
          <w:p w:rsidR="00EF327E" w:rsidRPr="00D5584D" w:rsidRDefault="00EF327E" w:rsidP="00E95A28">
            <w:pPr>
              <w:pStyle w:val="Tabletext1"/>
            </w:pPr>
            <w:r w:rsidRPr="00D5584D">
              <w:t>NR</w:t>
            </w:r>
          </w:p>
        </w:tc>
      </w:tr>
    </w:tbl>
    <w:p w:rsidR="00C87660" w:rsidRDefault="000710AA" w:rsidP="00987B41">
      <w:pPr>
        <w:spacing w:before="40" w:after="0" w:line="240" w:lineRule="auto"/>
        <w:rPr>
          <w:rFonts w:ascii="Arial Narrow" w:hAnsi="Arial Narrow"/>
          <w:sz w:val="18"/>
          <w:szCs w:val="18"/>
        </w:rPr>
      </w:pPr>
      <w:proofErr w:type="gramStart"/>
      <w:r w:rsidRPr="00987B41">
        <w:rPr>
          <w:rFonts w:ascii="Arial Narrow" w:hAnsi="Arial Narrow"/>
          <w:sz w:val="18"/>
          <w:vertAlign w:val="superscript"/>
        </w:rPr>
        <w:t>a</w:t>
      </w:r>
      <w:proofErr w:type="gramEnd"/>
      <w:r w:rsidR="005608E7" w:rsidRPr="00D5584D" w:rsidDel="005608E7">
        <w:rPr>
          <w:rFonts w:ascii="Arial Narrow" w:hAnsi="Arial Narrow"/>
          <w:sz w:val="18"/>
          <w:szCs w:val="18"/>
        </w:rPr>
        <w:t xml:space="preserve"> </w:t>
      </w:r>
      <w:r w:rsidR="009364BE" w:rsidRPr="00D5584D">
        <w:rPr>
          <w:rFonts w:ascii="Arial Narrow" w:hAnsi="Arial Narrow"/>
          <w:sz w:val="18"/>
          <w:szCs w:val="18"/>
        </w:rPr>
        <w:t xml:space="preserve">Yield </w:t>
      </w:r>
      <w:r w:rsidR="00EF327E" w:rsidRPr="00D5584D">
        <w:rPr>
          <w:rFonts w:ascii="Arial Narrow" w:hAnsi="Arial Narrow"/>
          <w:sz w:val="18"/>
          <w:szCs w:val="18"/>
        </w:rPr>
        <w:t xml:space="preserve">for CTC when lesions classified as ‘possible’ were ignored </w:t>
      </w:r>
    </w:p>
    <w:p w:rsidR="00215511" w:rsidRDefault="000710AA" w:rsidP="00215511">
      <w:pPr>
        <w:spacing w:after="0" w:line="240" w:lineRule="auto"/>
        <w:rPr>
          <w:rFonts w:ascii="Arial Narrow" w:hAnsi="Arial Narrow"/>
          <w:sz w:val="18"/>
          <w:szCs w:val="18"/>
        </w:rPr>
      </w:pPr>
      <w:proofErr w:type="gramStart"/>
      <w:r w:rsidRPr="00987B41">
        <w:rPr>
          <w:rFonts w:ascii="Arial Narrow" w:hAnsi="Arial Narrow"/>
          <w:sz w:val="18"/>
          <w:vertAlign w:val="superscript"/>
        </w:rPr>
        <w:t>b</w:t>
      </w:r>
      <w:proofErr w:type="gramEnd"/>
      <w:r w:rsidR="005608E7">
        <w:rPr>
          <w:rFonts w:ascii="Arial Narrow" w:hAnsi="Arial Narrow"/>
          <w:sz w:val="18"/>
          <w:szCs w:val="18"/>
        </w:rPr>
        <w:t xml:space="preserve"> </w:t>
      </w:r>
      <w:r w:rsidR="00215511" w:rsidRPr="00D5584D">
        <w:rPr>
          <w:rFonts w:ascii="Arial Narrow" w:hAnsi="Arial Narrow"/>
          <w:sz w:val="18"/>
          <w:szCs w:val="18"/>
        </w:rPr>
        <w:t>’Definite’ CRC (‘possible’ CRC not shown here)</w:t>
      </w:r>
    </w:p>
    <w:p w:rsidR="00DF5504" w:rsidRPr="00D5584D" w:rsidRDefault="00DF5504" w:rsidP="00DF5504">
      <w:pPr>
        <w:spacing w:before="40"/>
        <w:rPr>
          <w:rFonts w:ascii="Arial Narrow" w:hAnsi="Arial Narrow"/>
          <w:sz w:val="18"/>
          <w:szCs w:val="18"/>
        </w:rPr>
      </w:pPr>
      <w:r>
        <w:rPr>
          <w:rFonts w:ascii="Arial Narrow" w:hAnsi="Arial Narrow"/>
          <w:sz w:val="18"/>
          <w:szCs w:val="18"/>
        </w:rPr>
        <w:t xml:space="preserve">CRC – </w:t>
      </w:r>
      <w:r w:rsidRPr="00D5584D">
        <w:rPr>
          <w:rFonts w:ascii="Arial Narrow" w:hAnsi="Arial Narrow"/>
          <w:sz w:val="18"/>
          <w:szCs w:val="18"/>
        </w:rPr>
        <w:t>colorectal cancer; CTC</w:t>
      </w:r>
      <w:r>
        <w:rPr>
          <w:rFonts w:ascii="Arial Narrow" w:hAnsi="Arial Narrow"/>
          <w:sz w:val="18"/>
          <w:szCs w:val="18"/>
        </w:rPr>
        <w:t xml:space="preserve"> –</w:t>
      </w:r>
      <w:r w:rsidR="00272538">
        <w:rPr>
          <w:rFonts w:ascii="Arial Narrow" w:hAnsi="Arial Narrow"/>
          <w:sz w:val="18"/>
          <w:szCs w:val="18"/>
        </w:rPr>
        <w:t xml:space="preserve"> </w:t>
      </w:r>
      <w:r w:rsidRPr="00D5584D">
        <w:rPr>
          <w:rFonts w:ascii="Arial Narrow" w:hAnsi="Arial Narrow"/>
          <w:sz w:val="18"/>
          <w:szCs w:val="18"/>
        </w:rPr>
        <w:t>compu</w:t>
      </w:r>
      <w:r>
        <w:rPr>
          <w:rFonts w:ascii="Arial Narrow" w:hAnsi="Arial Narrow"/>
          <w:sz w:val="18"/>
          <w:szCs w:val="18"/>
        </w:rPr>
        <w:t xml:space="preserve">ted tomographic colonography; N – </w:t>
      </w:r>
      <w:r w:rsidRPr="00D5584D">
        <w:rPr>
          <w:rFonts w:ascii="Arial Narrow" w:hAnsi="Arial Narrow"/>
          <w:sz w:val="18"/>
          <w:szCs w:val="18"/>
        </w:rPr>
        <w:t>number; NR</w:t>
      </w:r>
      <w:r>
        <w:rPr>
          <w:rFonts w:ascii="Arial Narrow" w:hAnsi="Arial Narrow"/>
          <w:sz w:val="18"/>
          <w:szCs w:val="18"/>
        </w:rPr>
        <w:t xml:space="preserve"> – </w:t>
      </w:r>
      <w:r w:rsidRPr="00D5584D">
        <w:rPr>
          <w:rFonts w:ascii="Arial Narrow" w:hAnsi="Arial Narrow"/>
          <w:sz w:val="18"/>
          <w:szCs w:val="18"/>
        </w:rPr>
        <w:t>not reported</w:t>
      </w:r>
    </w:p>
    <w:p w:rsidR="00631CD9" w:rsidRPr="00D5584D" w:rsidRDefault="00631CD9" w:rsidP="00631CD9">
      <w:pPr>
        <w:spacing w:before="360"/>
      </w:pPr>
      <w:r w:rsidRPr="00D5584D">
        <w:t>The results</w:t>
      </w:r>
      <w:r>
        <w:t xml:space="preserve"> in</w:t>
      </w:r>
      <w:r w:rsidRPr="00D5584D">
        <w:t xml:space="preserve"> </w:t>
      </w:r>
      <w:r w:rsidR="000710AA">
        <w:fldChar w:fldCharType="begin"/>
      </w:r>
      <w:r w:rsidR="00B90841">
        <w:instrText xml:space="preserve"> REF _Ref376438284 \h  \* MERGEFORMAT </w:instrText>
      </w:r>
      <w:r w:rsidR="000710AA">
        <w:fldChar w:fldCharType="separate"/>
      </w:r>
      <w:r w:rsidR="001F2F34" w:rsidRPr="00D5584D">
        <w:t>Table</w:t>
      </w:r>
      <w:r w:rsidR="001F2F34">
        <w:t xml:space="preserve"> 50</w:t>
      </w:r>
      <w:r w:rsidR="000710AA">
        <w:fldChar w:fldCharType="end"/>
      </w:r>
      <w:r w:rsidR="00B90841">
        <w:t xml:space="preserve"> </w:t>
      </w:r>
      <w:r w:rsidRPr="00D5584D">
        <w:t xml:space="preserve">reflect the ability of CTC to detect CRC and polyps in </w:t>
      </w:r>
      <w:r>
        <w:t>a</w:t>
      </w:r>
      <w:r w:rsidRPr="00D5584D">
        <w:t xml:space="preserve"> population contraindicated for colonoscopy. Furthermore, by using CTC in these populations, the majority of patients were able to avoid the requirement for further invasive investigations, which is considered important in the frail and elderly.</w:t>
      </w:r>
    </w:p>
    <w:p w:rsidR="00631CD9" w:rsidRDefault="00631CD9" w:rsidP="009A5D01">
      <w:pPr>
        <w:pStyle w:val="Heading4"/>
      </w:pPr>
      <w:bookmarkStart w:id="219" w:name="_Ref376858572"/>
      <w:bookmarkStart w:id="220" w:name="_Toc383153488"/>
      <w:r w:rsidRPr="00D5584D">
        <w:t xml:space="preserve">CTC </w:t>
      </w:r>
      <w:proofErr w:type="spellStart"/>
      <w:r w:rsidRPr="00D5584D">
        <w:t>extracolonic</w:t>
      </w:r>
      <w:proofErr w:type="spellEnd"/>
      <w:r w:rsidRPr="00D5584D">
        <w:t xml:space="preserve"> findings</w:t>
      </w:r>
    </w:p>
    <w:p w:rsidR="00631CD9" w:rsidRPr="00D5584D" w:rsidRDefault="00631CD9" w:rsidP="00631CD9">
      <w:r w:rsidRPr="00D5584D">
        <w:t xml:space="preserve">In addition to diagnostic yield for CRC and polyps, 10 articles reported </w:t>
      </w:r>
      <w:proofErr w:type="spellStart"/>
      <w:r w:rsidRPr="00D5584D">
        <w:t>extracolonic</w:t>
      </w:r>
      <w:proofErr w:type="spellEnd"/>
      <w:r w:rsidRPr="00D5584D">
        <w:t xml:space="preserve"> findings for patients who underwent CTC following an incomplete colonoscopy </w:t>
      </w:r>
      <w:r w:rsidR="000710AA" w:rsidRPr="00D5584D">
        <w:fldChar w:fldCharType="begin">
          <w:fldData xml:space="preserve">PEVuZE5vdGU+PENpdGU+PEF1dGhvcj5FbC1TaGFya2F3eTwvQXV0aG9yPjxZZWFyPjIwMTM8L1ll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</w:fldData>
        </w:fldChar>
      </w:r>
      <w:r w:rsidRPr="00D5584D">
        <w:instrText xml:space="preserve"> ADDIN EN.CITE </w:instrText>
      </w:r>
      <w:r w:rsidR="000710AA" w:rsidRPr="00D2270E">
        <w:fldChar w:fldCharType="begin">
          <w:fldData xml:space="preserve">PEVuZE5vdGU+PENpdGU+PEF1dGhvcj5FbC1TaGFya2F3eTwvQXV0aG9yPjxZZWFyPjIwMTM8L1ll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</w:fldData>
        </w:fldChar>
      </w:r>
      <w:r w:rsidRPr="00D5584D">
        <w:instrText xml:space="preserve"> ADDIN EN.CITE.DATA </w:instrText>
      </w:r>
      <w:r w:rsidR="000710AA" w:rsidRPr="00D2270E">
        <w:fldChar w:fldCharType="end"/>
      </w:r>
      <w:r w:rsidR="000710AA" w:rsidRPr="00D5584D">
        <w:fldChar w:fldCharType="separate"/>
      </w:r>
      <w:r w:rsidRPr="00D5584D">
        <w:rPr>
          <w:noProof/>
        </w:rPr>
        <w:t>(</w:t>
      </w:r>
      <w:hyperlink w:anchor="_ENREF_22" w:tooltip="El-Sharkawy, 2013 #899" w:history="1">
        <w:r w:rsidR="00BA581D" w:rsidRPr="00D5584D">
          <w:rPr>
            <w:noProof/>
          </w:rPr>
          <w:t>El-Sharkawy et al. 2013</w:t>
        </w:r>
      </w:hyperlink>
      <w:r w:rsidRPr="00D5584D">
        <w:rPr>
          <w:noProof/>
        </w:rPr>
        <w:t xml:space="preserve">; </w:t>
      </w:r>
      <w:hyperlink w:anchor="_ENREF_27" w:tooltip="Iafrate, 2008 #322" w:history="1">
        <w:r w:rsidR="00BA581D" w:rsidRPr="00D5584D">
          <w:rPr>
            <w:noProof/>
          </w:rPr>
          <w:t>Iafrate et al. 2008</w:t>
        </w:r>
      </w:hyperlink>
      <w:r w:rsidRPr="00D5584D">
        <w:rPr>
          <w:noProof/>
        </w:rPr>
        <w:t xml:space="preserve">; </w:t>
      </w:r>
      <w:hyperlink w:anchor="_ENREF_38" w:tooltip="Luo Mingyue, 2002 #1000" w:history="1">
        <w:r w:rsidR="00BA581D" w:rsidRPr="00D5584D">
          <w:rPr>
            <w:noProof/>
          </w:rPr>
          <w:t>Luo Mingyue 2002</w:t>
        </w:r>
      </w:hyperlink>
      <w:r w:rsidRPr="00D5584D">
        <w:rPr>
          <w:noProof/>
        </w:rPr>
        <w:t xml:space="preserve">; </w:t>
      </w:r>
      <w:hyperlink w:anchor="_ENREF_39" w:tooltip="Macari, 1999 #1001" w:history="1">
        <w:r w:rsidR="00BA581D" w:rsidRPr="00D5584D">
          <w:rPr>
            <w:noProof/>
          </w:rPr>
          <w:t>Macari et al. 1999</w:t>
        </w:r>
      </w:hyperlink>
      <w:r w:rsidRPr="00D5584D">
        <w:rPr>
          <w:noProof/>
        </w:rPr>
        <w:t xml:space="preserve">; </w:t>
      </w:r>
      <w:hyperlink w:anchor="_ENREF_47" w:tooltip="Neerincx, 2010 #637" w:history="1">
        <w:r w:rsidR="00BA581D" w:rsidRPr="00D5584D">
          <w:rPr>
            <w:noProof/>
          </w:rPr>
          <w:t>Neerincx et al. 2010</w:t>
        </w:r>
      </w:hyperlink>
      <w:r w:rsidRPr="00D5584D">
        <w:rPr>
          <w:noProof/>
        </w:rPr>
        <w:t xml:space="preserve">; </w:t>
      </w:r>
      <w:hyperlink w:anchor="_ENREF_48" w:tooltip="Neri, 2002 #1026" w:history="1">
        <w:r w:rsidR="00BA581D" w:rsidRPr="00D5584D">
          <w:rPr>
            <w:noProof/>
          </w:rPr>
          <w:t>Neri et al. 2002</w:t>
        </w:r>
      </w:hyperlink>
      <w:r w:rsidRPr="00D5584D">
        <w:rPr>
          <w:noProof/>
        </w:rPr>
        <w:t xml:space="preserve">; </w:t>
      </w:r>
      <w:hyperlink w:anchor="_ENREF_59" w:tooltip="Pullens, 2013 #817" w:history="1">
        <w:r w:rsidR="00BA581D" w:rsidRPr="00D5584D">
          <w:rPr>
            <w:noProof/>
          </w:rPr>
          <w:t>Pullens et al. 2013</w:t>
        </w:r>
      </w:hyperlink>
      <w:r w:rsidRPr="00D5584D">
        <w:rPr>
          <w:noProof/>
        </w:rPr>
        <w:t xml:space="preserve">; </w:t>
      </w:r>
      <w:hyperlink w:anchor="_ENREF_68" w:tooltip="Salamone, 2011 #450" w:history="1">
        <w:r w:rsidR="00BA581D" w:rsidRPr="00D5584D">
          <w:rPr>
            <w:noProof/>
          </w:rPr>
          <w:t>Salamone et al. 2011</w:t>
        </w:r>
      </w:hyperlink>
      <w:r w:rsidRPr="00D5584D">
        <w:rPr>
          <w:noProof/>
        </w:rPr>
        <w:t xml:space="preserve">; </w:t>
      </w:r>
      <w:hyperlink w:anchor="_ENREF_69" w:tooltip="Sali, 2008 #319" w:history="1">
        <w:r w:rsidR="00BA581D" w:rsidRPr="00D5584D">
          <w:rPr>
            <w:noProof/>
          </w:rPr>
          <w:t>Sali et al. 2008</w:t>
        </w:r>
      </w:hyperlink>
      <w:r w:rsidRPr="00D5584D">
        <w:rPr>
          <w:noProof/>
        </w:rPr>
        <w:t xml:space="preserve">; </w:t>
      </w:r>
      <w:hyperlink w:anchor="_ENREF_94" w:tooltip="Yucel, 2008 #808" w:history="1">
        <w:r w:rsidR="00BA581D" w:rsidRPr="00D5584D">
          <w:rPr>
            <w:noProof/>
          </w:rPr>
          <w:t>Yucel et al. 2008</w:t>
        </w:r>
      </w:hyperlink>
      <w:r w:rsidRPr="00D5584D">
        <w:rPr>
          <w:noProof/>
        </w:rPr>
        <w:t>)</w:t>
      </w:r>
      <w:r w:rsidR="000710AA" w:rsidRPr="00D5584D">
        <w:fldChar w:fldCharType="end"/>
      </w:r>
      <w:r w:rsidRPr="00D5584D">
        <w:t xml:space="preserve">. One study conducted in patients contraindicated for CTC also reported </w:t>
      </w:r>
      <w:proofErr w:type="spellStart"/>
      <w:r w:rsidRPr="00D5584D">
        <w:t>extracolonic</w:t>
      </w:r>
      <w:proofErr w:type="spellEnd"/>
      <w:r w:rsidRPr="00D5584D">
        <w:t xml:space="preserve"> findings </w:t>
      </w:r>
      <w:r w:rsidR="000710AA" w:rsidRPr="00D5584D">
        <w:fldChar w:fldCharType="begin"/>
      </w:r>
      <w:r w:rsidRPr="00D5584D">
        <w:instrText xml:space="preserve"> ADDIN EN.CITE &lt;EndNote&gt;&lt;Cite&gt;&lt;Author&gt;Saunders&lt;/Author&gt;&lt;Year&gt;2013&lt;/Year&gt;&lt;RecNum&gt;831&lt;/RecNum&gt;&lt;DisplayText&gt;(Saunders et al. 2013)&lt;/DisplayText&gt;&lt;record&gt;&lt;rec-number&gt;831&lt;/rec-number&gt;&lt;foreign-keys&gt;&lt;key app="EN" db-id="fpzvr0awcsea0deas0dpz0z79vxfadz0zss5"&gt;831&lt;/key&gt;&lt;/foreign-keys&gt;&lt;ref-type name="Journal Article"&gt;17&lt;/ref-type&gt;&lt;contributors&gt;&lt;authors&gt;&lt;author&gt;Saunders, J. H.&lt;/author&gt;&lt;author&gt;Miskovic, D.&lt;/author&gt;&lt;author&gt;Bowman, C.&lt;/author&gt;&lt;author&gt;Panto, P.&lt;/author&gt;&lt;author&gt;Menon, A.&lt;/author&gt;&lt;/authors&gt;&lt;/contributors&gt;&lt;auth-address&gt;Saunders, J.H., Sherwood Forest Hospitals NHS Trust, Sutton in Ashfield, NG17 4JL, United Kingdom&lt;/auth-address&gt;&lt;titles&gt;&lt;title&gt;Colorectal cancer is reliably excluded in the frail and elderly population by minimal preparation CT&lt;/title&gt;&lt;secondary-title&gt;Techniques in Coloproctology&lt;/secondary-title&gt;&lt;/titles&gt;&lt;periodical&gt;&lt;full-title&gt;Techniques in Coloproctology&lt;/full-title&gt;&lt;/periodical&gt;&lt;pages&gt;1-7&lt;/pages&gt;&lt;keywords&gt;&lt;keyword&gt;laxative&lt;/keyword&gt;&lt;keyword&gt;human&lt;/keyword&gt;&lt;keyword&gt;colorectal cancer&lt;/keyword&gt;&lt;keyword&gt;aged&lt;/keyword&gt;&lt;keyword&gt;population&lt;/keyword&gt;&lt;keyword&gt;computer assisted tomography&lt;/keyword&gt;&lt;keyword&gt;patient&lt;/keyword&gt;&lt;keyword&gt;intestine preparation&lt;/keyword&gt;&lt;keyword&gt;follow up&lt;/keyword&gt;&lt;keyword&gt;predictive value&lt;/keyword&gt;&lt;keyword&gt;examination&lt;/keyword&gt;&lt;keyword&gt;pathology&lt;/keyword&gt;&lt;keyword&gt;imaging&lt;/keyword&gt;&lt;keyword&gt;polyp&lt;/keyword&gt;&lt;keyword&gt;computed tomographic colonography&lt;/keyword&gt;&lt;keyword&gt;colonoscopy&lt;/keyword&gt;&lt;keyword&gt;surgery&lt;/keyword&gt;&lt;keyword&gt;colon cancer&lt;/keyword&gt;&lt;keyword&gt;aeration&lt;/keyword&gt;&lt;keyword&gt;radiology&lt;/keyword&gt;&lt;/keywords&gt;&lt;dates&gt;&lt;year&gt;2013&lt;/year&gt;&lt;/dates&gt;&lt;isbn&gt;1123-6337&amp;#xD;1128-045X&lt;/isbn&gt;&lt;urls&gt;&lt;related-urls&gt;&lt;url&gt;http://www.embase.com/search/results?subaction=viewrecord&amp;amp;from=export&amp;amp;id=L52657957&lt;/url&gt;&lt;url&gt;http://dx.doi.org/10.1007/s10151-013-1045-4&lt;/url&gt;&lt;/related-urls&gt;&lt;/urls&gt;&lt;/record&gt;&lt;/Cite&gt;&lt;/EndNote&gt;</w:instrText>
      </w:r>
      <w:r w:rsidR="000710AA" w:rsidRPr="00D5584D">
        <w:fldChar w:fldCharType="separate"/>
      </w:r>
      <w:r w:rsidRPr="00D5584D">
        <w:rPr>
          <w:noProof/>
        </w:rPr>
        <w:t>(</w:t>
      </w:r>
      <w:hyperlink w:anchor="_ENREF_73" w:tooltip="Saunders, 2013 #831" w:history="1">
        <w:r w:rsidR="00BA581D" w:rsidRPr="00D5584D">
          <w:rPr>
            <w:noProof/>
          </w:rPr>
          <w:t>Saunders et al. 2013</w:t>
        </w:r>
      </w:hyperlink>
      <w:r w:rsidRPr="00D5584D">
        <w:rPr>
          <w:noProof/>
        </w:rPr>
        <w:t>)</w:t>
      </w:r>
      <w:r w:rsidR="000710AA" w:rsidRPr="00D5584D">
        <w:fldChar w:fldCharType="end"/>
      </w:r>
      <w:r w:rsidRPr="00D5584D">
        <w:t xml:space="preserve">. Unlike DCBE, CTC has the capacity to diagnose conditions other than those within the bowel, and these findings have the potential to alter patient management </w:t>
      </w:r>
      <w:r>
        <w:t>in</w:t>
      </w:r>
      <w:r w:rsidRPr="00D5584D">
        <w:t xml:space="preserve"> those with and without CRC or polyp diagnoses. The yield of </w:t>
      </w:r>
      <w:proofErr w:type="spellStart"/>
      <w:r w:rsidRPr="00D5584D">
        <w:t>extracolonic</w:t>
      </w:r>
      <w:proofErr w:type="spellEnd"/>
      <w:r w:rsidRPr="00D5584D">
        <w:t xml:space="preserve"> findings </w:t>
      </w:r>
      <w:r>
        <w:t>in the different studies is given</w:t>
      </w:r>
      <w:r w:rsidRPr="00D5584D">
        <w:t xml:space="preserve"> in </w:t>
      </w:r>
      <w:r w:rsidR="00875AAA">
        <w:t>Table 51</w:t>
      </w:r>
      <w:r w:rsidRPr="00D5584D">
        <w:t>.</w:t>
      </w:r>
    </w:p>
    <w:p w:rsidR="006A3994" w:rsidRPr="00D5584D" w:rsidRDefault="006A3994" w:rsidP="00320478">
      <w:pPr>
        <w:pStyle w:val="TableHeading"/>
        <w:keepNext/>
        <w:keepLines/>
      </w:pPr>
      <w:bookmarkStart w:id="221" w:name="_Toc259371346"/>
      <w:r w:rsidRPr="00D5584D">
        <w:lastRenderedPageBreak/>
        <w:t>Table</w:t>
      </w:r>
      <w:r w:rsidR="005D3770">
        <w:t xml:space="preserve"> </w:t>
      </w:r>
      <w:r w:rsidR="00B90841">
        <w:t>51</w:t>
      </w:r>
      <w:bookmarkEnd w:id="219"/>
      <w:r w:rsidRPr="00D5584D">
        <w:tab/>
        <w:t xml:space="preserve">Diagnostic yield </w:t>
      </w:r>
      <w:r w:rsidR="00F80294" w:rsidRPr="00D5584D">
        <w:t xml:space="preserve">of </w:t>
      </w:r>
      <w:proofErr w:type="spellStart"/>
      <w:r w:rsidRPr="00D5584D">
        <w:t>extracolonic</w:t>
      </w:r>
      <w:proofErr w:type="spellEnd"/>
      <w:r w:rsidRPr="00D5584D">
        <w:t xml:space="preserve"> findings </w:t>
      </w:r>
      <w:r w:rsidR="00F80294" w:rsidRPr="00D5584D">
        <w:t xml:space="preserve">using </w:t>
      </w:r>
      <w:r w:rsidRPr="00D5584D">
        <w:t xml:space="preserve">CTC following incomplete colonoscopy </w:t>
      </w:r>
      <w:r w:rsidR="00631CD9">
        <w:t>or</w:t>
      </w:r>
      <w:r w:rsidRPr="00D5584D">
        <w:t xml:space="preserve"> in patients </w:t>
      </w:r>
      <w:r w:rsidR="00C51C26">
        <w:t xml:space="preserve">who are </w:t>
      </w:r>
      <w:r w:rsidRPr="00D5584D">
        <w:t>contraindicated to colonoscopy</w:t>
      </w:r>
      <w:bookmarkEnd w:id="220"/>
      <w:bookmarkEnd w:id="221"/>
    </w:p>
    <w:tbl>
      <w:tblPr>
        <w:tblW w:w="4896" w:type="pct"/>
        <w:tblInd w:w="131"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996"/>
        <w:gridCol w:w="1676"/>
        <w:gridCol w:w="1274"/>
        <w:gridCol w:w="2268"/>
        <w:gridCol w:w="2836"/>
      </w:tblGrid>
      <w:tr w:rsidR="00631CD9" w:rsidRPr="00D5584D">
        <w:trPr>
          <w:tblHeader/>
        </w:trPr>
        <w:tc>
          <w:tcPr>
            <w:tcW w:w="550" w:type="pct"/>
            <w:tcBorders>
              <w:right w:val="single" w:sz="4" w:space="0" w:color="auto"/>
            </w:tcBorders>
          </w:tcPr>
          <w:p w:rsidR="00631CD9" w:rsidRPr="00D5584D" w:rsidRDefault="00631CD9" w:rsidP="00320478">
            <w:pPr>
              <w:pStyle w:val="Tabletext1"/>
              <w:keepNext/>
              <w:keepLines/>
              <w:rPr>
                <w:b/>
              </w:rPr>
            </w:pPr>
            <w:r w:rsidRPr="00D5584D">
              <w:rPr>
                <w:b/>
              </w:rPr>
              <w:t>Study</w:t>
            </w:r>
          </w:p>
        </w:tc>
        <w:tc>
          <w:tcPr>
            <w:tcW w:w="926" w:type="pct"/>
            <w:tcBorders>
              <w:left w:val="single" w:sz="4" w:space="0" w:color="auto"/>
              <w:right w:val="single" w:sz="4" w:space="0" w:color="auto"/>
            </w:tcBorders>
          </w:tcPr>
          <w:p w:rsidR="00631CD9" w:rsidRPr="00D5584D" w:rsidRDefault="00631CD9" w:rsidP="00320478">
            <w:pPr>
              <w:pStyle w:val="Tabletext1"/>
              <w:keepNext/>
              <w:keepLines/>
              <w:rPr>
                <w:b/>
              </w:rPr>
            </w:pPr>
            <w:r w:rsidRPr="00D5584D">
              <w:rPr>
                <w:b/>
              </w:rPr>
              <w:t>Incomplete colonoscopies followed by CTC</w:t>
            </w:r>
            <w:r w:rsidRPr="00D5584D" w:rsidDel="006D02A5">
              <w:rPr>
                <w:b/>
              </w:rPr>
              <w:t xml:space="preserve"> </w:t>
            </w:r>
            <w:r w:rsidRPr="00D5584D">
              <w:rPr>
                <w:b/>
              </w:rPr>
              <w:t>(N patients)</w:t>
            </w:r>
          </w:p>
        </w:tc>
        <w:tc>
          <w:tcPr>
            <w:tcW w:w="704" w:type="pct"/>
            <w:tcBorders>
              <w:left w:val="single" w:sz="4" w:space="0" w:color="auto"/>
              <w:right w:val="single" w:sz="4" w:space="0" w:color="auto"/>
            </w:tcBorders>
          </w:tcPr>
          <w:p w:rsidR="00631CD9" w:rsidRPr="00D5584D" w:rsidRDefault="00631CD9" w:rsidP="00320478">
            <w:pPr>
              <w:pStyle w:val="Tabletext1"/>
              <w:keepNext/>
              <w:keepLines/>
              <w:rPr>
                <w:b/>
              </w:rPr>
            </w:pPr>
            <w:r w:rsidRPr="00D5584D">
              <w:rPr>
                <w:b/>
              </w:rPr>
              <w:t>Yield</w:t>
            </w:r>
            <w:r w:rsidR="007573A8">
              <w:rPr>
                <w:b/>
              </w:rPr>
              <w:t>—</w:t>
            </w:r>
            <w:r w:rsidRPr="00D5584D">
              <w:rPr>
                <w:b/>
              </w:rPr>
              <w:t>all findings</w:t>
            </w:r>
          </w:p>
          <w:p w:rsidR="00631CD9" w:rsidRPr="00D5584D" w:rsidRDefault="00631CD9" w:rsidP="00320478">
            <w:pPr>
              <w:pStyle w:val="Tabletext1"/>
              <w:keepNext/>
              <w:keepLines/>
              <w:rPr>
                <w:b/>
              </w:rPr>
            </w:pPr>
            <w:r w:rsidRPr="00D5584D">
              <w:rPr>
                <w:b/>
              </w:rPr>
              <w:t>(N patients)</w:t>
            </w:r>
          </w:p>
        </w:tc>
        <w:tc>
          <w:tcPr>
            <w:tcW w:w="1253" w:type="pct"/>
            <w:tcBorders>
              <w:left w:val="single" w:sz="4" w:space="0" w:color="auto"/>
              <w:right w:val="single" w:sz="4" w:space="0" w:color="auto"/>
            </w:tcBorders>
          </w:tcPr>
          <w:p w:rsidR="00631CD9" w:rsidRPr="00D5584D" w:rsidRDefault="00631CD9" w:rsidP="00320478">
            <w:pPr>
              <w:pStyle w:val="Tabletext1"/>
              <w:keepNext/>
              <w:keepLines/>
              <w:rPr>
                <w:b/>
              </w:rPr>
            </w:pPr>
            <w:r w:rsidRPr="00D5584D">
              <w:rPr>
                <w:b/>
              </w:rPr>
              <w:t>Yield</w:t>
            </w:r>
            <w:r w:rsidR="007573A8">
              <w:rPr>
                <w:b/>
              </w:rPr>
              <w:t>—</w:t>
            </w:r>
            <w:r w:rsidRPr="00D5584D">
              <w:rPr>
                <w:b/>
              </w:rPr>
              <w:t>all findings</w:t>
            </w:r>
          </w:p>
          <w:p w:rsidR="00631CD9" w:rsidRPr="00D5584D" w:rsidRDefault="00631CD9" w:rsidP="00320478">
            <w:pPr>
              <w:pStyle w:val="Tabletext1"/>
              <w:keepNext/>
              <w:keepLines/>
              <w:rPr>
                <w:b/>
              </w:rPr>
            </w:pPr>
            <w:r w:rsidRPr="00D5584D">
              <w:rPr>
                <w:b/>
              </w:rPr>
              <w:t>(N findings)</w:t>
            </w:r>
          </w:p>
        </w:tc>
        <w:tc>
          <w:tcPr>
            <w:tcW w:w="1567" w:type="pct"/>
            <w:tcBorders>
              <w:left w:val="single" w:sz="4" w:space="0" w:color="auto"/>
            </w:tcBorders>
          </w:tcPr>
          <w:p w:rsidR="00631CD9" w:rsidRPr="00D5584D" w:rsidRDefault="00631CD9" w:rsidP="00320478">
            <w:pPr>
              <w:pStyle w:val="Tabletext1"/>
              <w:keepNext/>
              <w:keepLines/>
              <w:rPr>
                <w:b/>
              </w:rPr>
            </w:pPr>
            <w:r w:rsidRPr="00D5584D">
              <w:rPr>
                <w:b/>
              </w:rPr>
              <w:t>Clinically significant findings (N findings)</w:t>
            </w:r>
          </w:p>
        </w:tc>
      </w:tr>
      <w:tr w:rsidR="00631CD9" w:rsidRPr="00D5584D">
        <w:tc>
          <w:tcPr>
            <w:tcW w:w="550" w:type="pct"/>
            <w:tcBorders>
              <w:right w:val="single" w:sz="4" w:space="0" w:color="auto"/>
            </w:tcBorders>
          </w:tcPr>
          <w:p w:rsidR="00A54C9B" w:rsidRDefault="00631CD9" w:rsidP="00320478">
            <w:pPr>
              <w:pStyle w:val="Tabletext1"/>
              <w:keepNext/>
              <w:keepLines/>
            </w:pPr>
            <w:r w:rsidRPr="00D5584D">
              <w:t>El-</w:t>
            </w:r>
            <w:proofErr w:type="spellStart"/>
            <w:r w:rsidRPr="00D5584D">
              <w:t>Sharkawy</w:t>
            </w:r>
            <w:proofErr w:type="spellEnd"/>
            <w:r w:rsidRPr="00D5584D">
              <w:t xml:space="preserve"> et al</w:t>
            </w:r>
            <w:r w:rsidR="00CD28F1">
              <w:t>.</w:t>
            </w:r>
            <w:r w:rsidR="00CD28F1" w:rsidRPr="00D5584D">
              <w:t xml:space="preserve"> </w:t>
            </w:r>
            <w:r w:rsidR="007573A8">
              <w:t>(</w:t>
            </w:r>
            <w:r w:rsidRPr="00D5584D">
              <w:t>2013</w:t>
            </w:r>
            <w:r w:rsidR="007573A8">
              <w:t>)</w:t>
            </w:r>
          </w:p>
        </w:tc>
        <w:tc>
          <w:tcPr>
            <w:tcW w:w="926" w:type="pct"/>
            <w:tcBorders>
              <w:left w:val="single" w:sz="4" w:space="0" w:color="auto"/>
              <w:right w:val="single" w:sz="4" w:space="0" w:color="auto"/>
            </w:tcBorders>
          </w:tcPr>
          <w:p w:rsidR="00631CD9" w:rsidRPr="00D5584D" w:rsidRDefault="00631CD9" w:rsidP="00320478">
            <w:pPr>
              <w:pStyle w:val="Tabletext1"/>
              <w:keepNext/>
              <w:keepLines/>
            </w:pPr>
            <w:r w:rsidRPr="00D5584D">
              <w:t xml:space="preserve">71/71 </w:t>
            </w:r>
          </w:p>
        </w:tc>
        <w:tc>
          <w:tcPr>
            <w:tcW w:w="704" w:type="pct"/>
            <w:tcBorders>
              <w:left w:val="single" w:sz="4" w:space="0" w:color="auto"/>
              <w:right w:val="single" w:sz="4" w:space="0" w:color="auto"/>
            </w:tcBorders>
          </w:tcPr>
          <w:p w:rsidR="00631CD9" w:rsidRPr="00D5584D" w:rsidRDefault="00631CD9" w:rsidP="00320478">
            <w:pPr>
              <w:pStyle w:val="Tabletext1"/>
              <w:keepNext/>
              <w:keepLines/>
            </w:pPr>
            <w:r w:rsidRPr="00D5584D">
              <w:t>12/71 (16.9%)</w:t>
            </w:r>
          </w:p>
          <w:p w:rsidR="00631CD9" w:rsidRPr="00D5584D" w:rsidRDefault="00631CD9" w:rsidP="00320478">
            <w:pPr>
              <w:pStyle w:val="Tabletext1"/>
              <w:keepNext/>
              <w:keepLines/>
            </w:pPr>
          </w:p>
        </w:tc>
        <w:tc>
          <w:tcPr>
            <w:tcW w:w="1253" w:type="pct"/>
            <w:tcBorders>
              <w:left w:val="single" w:sz="4" w:space="0" w:color="auto"/>
              <w:right w:val="single" w:sz="4" w:space="0" w:color="auto"/>
            </w:tcBorders>
          </w:tcPr>
          <w:p w:rsidR="00631CD9" w:rsidRPr="00D5584D" w:rsidRDefault="00631CD9" w:rsidP="00320478">
            <w:pPr>
              <w:pStyle w:val="Tabletext1"/>
              <w:keepNext/>
              <w:keepLines/>
            </w:pPr>
            <w:r w:rsidRPr="00D5584D">
              <w:t>NR</w:t>
            </w:r>
          </w:p>
        </w:tc>
        <w:tc>
          <w:tcPr>
            <w:tcW w:w="1567" w:type="pct"/>
            <w:tcBorders>
              <w:left w:val="single" w:sz="4" w:space="0" w:color="auto"/>
            </w:tcBorders>
          </w:tcPr>
          <w:p w:rsidR="00631CD9" w:rsidRPr="00D5584D" w:rsidRDefault="00631CD9" w:rsidP="00320478">
            <w:pPr>
              <w:pStyle w:val="Tabletext1"/>
              <w:keepNext/>
              <w:keepLines/>
            </w:pPr>
            <w:r w:rsidRPr="00D5584D">
              <w:t>Not described</w:t>
            </w:r>
          </w:p>
        </w:tc>
      </w:tr>
      <w:tr w:rsidR="00631CD9" w:rsidRPr="00D5584D">
        <w:tc>
          <w:tcPr>
            <w:tcW w:w="550" w:type="pct"/>
            <w:tcBorders>
              <w:right w:val="single" w:sz="4" w:space="0" w:color="auto"/>
            </w:tcBorders>
          </w:tcPr>
          <w:p w:rsidR="00A54C9B" w:rsidRDefault="00631CD9">
            <w:pPr>
              <w:pStyle w:val="Tabletext1"/>
            </w:pPr>
            <w:proofErr w:type="spellStart"/>
            <w:r w:rsidRPr="00D5584D">
              <w:t>Iafrate</w:t>
            </w:r>
            <w:proofErr w:type="spellEnd"/>
            <w:r w:rsidRPr="00D5584D">
              <w:t xml:space="preserve"> et al</w:t>
            </w:r>
            <w:r w:rsidR="00CD28F1">
              <w:t>.</w:t>
            </w:r>
            <w:r w:rsidR="00CD28F1" w:rsidRPr="00D5584D">
              <w:t xml:space="preserve"> </w:t>
            </w:r>
            <w:r w:rsidR="007573A8">
              <w:t>(</w:t>
            </w:r>
            <w:r w:rsidRPr="00D5584D">
              <w:t>2008</w:t>
            </w:r>
            <w:r w:rsidR="007573A8">
              <w:t>)</w:t>
            </w:r>
          </w:p>
        </w:tc>
        <w:tc>
          <w:tcPr>
            <w:tcW w:w="926" w:type="pct"/>
            <w:tcBorders>
              <w:left w:val="single" w:sz="4" w:space="0" w:color="auto"/>
              <w:right w:val="single" w:sz="4" w:space="0" w:color="auto"/>
            </w:tcBorders>
          </w:tcPr>
          <w:p w:rsidR="00631CD9" w:rsidRPr="00D5584D" w:rsidRDefault="00631CD9" w:rsidP="00C374B0">
            <w:pPr>
              <w:pStyle w:val="Tabletext1"/>
            </w:pPr>
            <w:r w:rsidRPr="00D5584D">
              <w:t xml:space="preserve">136/136 </w:t>
            </w:r>
          </w:p>
        </w:tc>
        <w:tc>
          <w:tcPr>
            <w:tcW w:w="704" w:type="pct"/>
            <w:tcBorders>
              <w:left w:val="single" w:sz="4" w:space="0" w:color="auto"/>
              <w:right w:val="single" w:sz="4" w:space="0" w:color="auto"/>
            </w:tcBorders>
          </w:tcPr>
          <w:p w:rsidR="00631CD9" w:rsidRPr="00D5584D" w:rsidRDefault="00631CD9" w:rsidP="00C374B0">
            <w:pPr>
              <w:pStyle w:val="Tabletext1"/>
            </w:pPr>
            <w:r w:rsidRPr="00D5584D">
              <w:t>92/136 (67%)</w:t>
            </w:r>
          </w:p>
        </w:tc>
        <w:tc>
          <w:tcPr>
            <w:tcW w:w="1253" w:type="pct"/>
            <w:tcBorders>
              <w:left w:val="single" w:sz="4" w:space="0" w:color="auto"/>
              <w:right w:val="single" w:sz="4" w:space="0" w:color="auto"/>
            </w:tcBorders>
          </w:tcPr>
          <w:p w:rsidR="00631CD9" w:rsidRPr="00D5584D" w:rsidRDefault="00631CD9" w:rsidP="00C374B0">
            <w:pPr>
              <w:pStyle w:val="Tabletext1"/>
              <w:spacing w:after="0"/>
            </w:pPr>
            <w:r w:rsidRPr="00D5584D">
              <w:t>204</w:t>
            </w:r>
          </w:p>
          <w:p w:rsidR="00631CD9" w:rsidRPr="00D5584D" w:rsidRDefault="00631CD9" w:rsidP="00C374B0">
            <w:pPr>
              <w:pStyle w:val="Tabletext1"/>
              <w:spacing w:after="0"/>
            </w:pPr>
            <w:r w:rsidRPr="00D5584D">
              <w:t>High clinical importance: 23 (11%)</w:t>
            </w:r>
            <w:r w:rsidR="005D0B52">
              <w:t xml:space="preserve"> </w:t>
            </w:r>
            <w:r w:rsidRPr="00D5584D">
              <w:rPr>
                <w:vertAlign w:val="superscript"/>
              </w:rPr>
              <w:t>a</w:t>
            </w:r>
          </w:p>
          <w:p w:rsidR="00631CD9" w:rsidRPr="00D5584D" w:rsidRDefault="00631CD9" w:rsidP="00C374B0">
            <w:pPr>
              <w:pStyle w:val="Tabletext1"/>
              <w:spacing w:after="0"/>
            </w:pPr>
            <w:r w:rsidRPr="00D5584D">
              <w:t>Moderate clinical importance: 60 (29.4%)</w:t>
            </w:r>
          </w:p>
          <w:p w:rsidR="00631CD9" w:rsidRPr="00D5584D" w:rsidRDefault="00631CD9" w:rsidP="00C374B0">
            <w:pPr>
              <w:pStyle w:val="Tabletext1"/>
              <w:spacing w:after="0"/>
            </w:pPr>
            <w:r w:rsidRPr="00D5584D">
              <w:t>Low clinical importance: 121 (56.6%)</w:t>
            </w:r>
          </w:p>
        </w:tc>
        <w:tc>
          <w:tcPr>
            <w:tcW w:w="1567" w:type="pct"/>
            <w:tcBorders>
              <w:left w:val="single" w:sz="4" w:space="0" w:color="auto"/>
            </w:tcBorders>
          </w:tcPr>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Lymphadenopathies: 6</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Metastasis: 4</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Abdominal aortic aneur</w:t>
            </w:r>
            <w:r>
              <w:rPr>
                <w:rFonts w:ascii="Arial Narrow" w:hAnsi="Arial Narrow" w:cs="Times New Roman"/>
                <w:sz w:val="20"/>
                <w:szCs w:val="20"/>
              </w:rPr>
              <w:t>y</w:t>
            </w:r>
            <w:r w:rsidRPr="00D5584D">
              <w:rPr>
                <w:rFonts w:ascii="Arial Narrow" w:hAnsi="Arial Narrow" w:cs="Times New Roman"/>
                <w:sz w:val="20"/>
                <w:szCs w:val="20"/>
              </w:rPr>
              <w:t>sm: 5</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Pulmonary nodules: 3</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Renal solid mass: 1</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Mammillary nodule: 1</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Gallbladder carcinoma: 1</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Adrenal metastasis: 1</w:t>
            </w:r>
          </w:p>
          <w:p w:rsidR="00C87660" w:rsidRDefault="00631CD9">
            <w:pPr>
              <w:pStyle w:val="Tabletext1"/>
            </w:pPr>
            <w:proofErr w:type="spellStart"/>
            <w:r w:rsidRPr="00D5584D">
              <w:rPr>
                <w:rFonts w:cs="Times New Roman"/>
              </w:rPr>
              <w:t>Liposarcoma</w:t>
            </w:r>
            <w:proofErr w:type="spellEnd"/>
            <w:r w:rsidRPr="00D5584D">
              <w:rPr>
                <w:rFonts w:cs="Times New Roman"/>
              </w:rPr>
              <w:t>: 1</w:t>
            </w:r>
          </w:p>
        </w:tc>
      </w:tr>
      <w:tr w:rsidR="00631CD9" w:rsidRPr="00D5584D">
        <w:tc>
          <w:tcPr>
            <w:tcW w:w="550" w:type="pct"/>
            <w:tcBorders>
              <w:right w:val="single" w:sz="4" w:space="0" w:color="auto"/>
            </w:tcBorders>
          </w:tcPr>
          <w:p w:rsidR="00A54C9B" w:rsidRDefault="00631CD9">
            <w:pPr>
              <w:pStyle w:val="Tabletext1"/>
            </w:pPr>
            <w:r w:rsidRPr="00D5584D">
              <w:t>Luo et al</w:t>
            </w:r>
            <w:r w:rsidR="00CD28F1">
              <w:t>.</w:t>
            </w:r>
            <w:r w:rsidR="00CD28F1" w:rsidRPr="00D5584D">
              <w:t xml:space="preserve"> </w:t>
            </w:r>
            <w:r w:rsidR="007573A8">
              <w:t>(</w:t>
            </w:r>
            <w:r w:rsidRPr="00D5584D">
              <w:t>2002</w:t>
            </w:r>
            <w:r w:rsidR="007573A8">
              <w:t>)</w:t>
            </w:r>
          </w:p>
        </w:tc>
        <w:tc>
          <w:tcPr>
            <w:tcW w:w="926" w:type="pct"/>
            <w:tcBorders>
              <w:left w:val="single" w:sz="4" w:space="0" w:color="auto"/>
              <w:right w:val="single" w:sz="4" w:space="0" w:color="auto"/>
            </w:tcBorders>
          </w:tcPr>
          <w:p w:rsidR="00631CD9" w:rsidRPr="00D5584D" w:rsidRDefault="00631CD9" w:rsidP="00C374B0">
            <w:pPr>
              <w:pStyle w:val="Tabletext1"/>
            </w:pPr>
            <w:r w:rsidRPr="00D5584D">
              <w:t>60/60</w:t>
            </w:r>
          </w:p>
        </w:tc>
        <w:tc>
          <w:tcPr>
            <w:tcW w:w="704" w:type="pct"/>
            <w:tcBorders>
              <w:left w:val="single" w:sz="4" w:space="0" w:color="auto"/>
              <w:right w:val="single" w:sz="4" w:space="0" w:color="auto"/>
            </w:tcBorders>
          </w:tcPr>
          <w:p w:rsidR="00631CD9" w:rsidRPr="00D5584D" w:rsidRDefault="00631CD9" w:rsidP="00C374B0">
            <w:pPr>
              <w:pStyle w:val="Tabletext1"/>
            </w:pPr>
            <w:r w:rsidRPr="00D5584D">
              <w:t>1/60 (1.7%)</w:t>
            </w:r>
          </w:p>
        </w:tc>
        <w:tc>
          <w:tcPr>
            <w:tcW w:w="1253" w:type="pct"/>
            <w:tcBorders>
              <w:left w:val="single" w:sz="4" w:space="0" w:color="auto"/>
              <w:right w:val="single" w:sz="4" w:space="0" w:color="auto"/>
            </w:tcBorders>
          </w:tcPr>
          <w:p w:rsidR="00631CD9" w:rsidRPr="00D5584D" w:rsidRDefault="00631CD9" w:rsidP="00C374B0">
            <w:pPr>
              <w:pStyle w:val="Tabletext1"/>
            </w:pPr>
            <w:r w:rsidRPr="00D5584D">
              <w:t>1</w:t>
            </w:r>
          </w:p>
        </w:tc>
        <w:tc>
          <w:tcPr>
            <w:tcW w:w="1567" w:type="pct"/>
            <w:tcBorders>
              <w:left w:val="single" w:sz="4" w:space="0" w:color="auto"/>
            </w:tcBorders>
          </w:tcPr>
          <w:p w:rsidR="00631CD9" w:rsidRPr="00D5584D" w:rsidRDefault="00631CD9" w:rsidP="00C374B0">
            <w:pPr>
              <w:pStyle w:val="Tabletext1"/>
            </w:pPr>
            <w:r w:rsidRPr="00D5584D">
              <w:t>Non-</w:t>
            </w:r>
            <w:proofErr w:type="spellStart"/>
            <w:r w:rsidRPr="00D5584D">
              <w:t>Hodgkin</w:t>
            </w:r>
            <w:r w:rsidR="007573A8">
              <w:t>s</w:t>
            </w:r>
            <w:proofErr w:type="spellEnd"/>
            <w:r w:rsidRPr="00D5584D">
              <w:t xml:space="preserve"> lymphoma: 1</w:t>
            </w:r>
          </w:p>
        </w:tc>
      </w:tr>
      <w:tr w:rsidR="00631CD9" w:rsidRPr="00D5584D">
        <w:tc>
          <w:tcPr>
            <w:tcW w:w="550" w:type="pct"/>
            <w:tcBorders>
              <w:right w:val="single" w:sz="4" w:space="0" w:color="auto"/>
            </w:tcBorders>
          </w:tcPr>
          <w:p w:rsidR="00A54C9B" w:rsidRDefault="00631CD9">
            <w:pPr>
              <w:pStyle w:val="Tabletext1"/>
            </w:pPr>
            <w:proofErr w:type="spellStart"/>
            <w:r w:rsidRPr="00D5584D">
              <w:t>Morrin</w:t>
            </w:r>
            <w:proofErr w:type="spellEnd"/>
            <w:r w:rsidRPr="00D5584D">
              <w:t xml:space="preserve"> et al</w:t>
            </w:r>
            <w:r w:rsidR="00CD28F1">
              <w:t>.</w:t>
            </w:r>
            <w:r w:rsidR="00CD28F1" w:rsidRPr="00D5584D">
              <w:t xml:space="preserve"> </w:t>
            </w:r>
            <w:r w:rsidR="007573A8">
              <w:t>(</w:t>
            </w:r>
            <w:r w:rsidRPr="00D5584D">
              <w:t>1999</w:t>
            </w:r>
            <w:r w:rsidR="007573A8">
              <w:t>)</w:t>
            </w:r>
          </w:p>
        </w:tc>
        <w:tc>
          <w:tcPr>
            <w:tcW w:w="926" w:type="pct"/>
            <w:tcBorders>
              <w:left w:val="single" w:sz="4" w:space="0" w:color="auto"/>
              <w:right w:val="single" w:sz="4" w:space="0" w:color="auto"/>
            </w:tcBorders>
          </w:tcPr>
          <w:p w:rsidR="00631CD9" w:rsidRPr="00D5584D" w:rsidRDefault="00631CD9" w:rsidP="00C374B0">
            <w:pPr>
              <w:pStyle w:val="Tabletext1"/>
            </w:pPr>
            <w:r w:rsidRPr="00D5584D">
              <w:t>40/40</w:t>
            </w:r>
          </w:p>
        </w:tc>
        <w:tc>
          <w:tcPr>
            <w:tcW w:w="704" w:type="pct"/>
            <w:tcBorders>
              <w:left w:val="single" w:sz="4" w:space="0" w:color="auto"/>
              <w:right w:val="single" w:sz="4" w:space="0" w:color="auto"/>
            </w:tcBorders>
          </w:tcPr>
          <w:p w:rsidR="00631CD9" w:rsidRPr="00D5584D" w:rsidRDefault="00631CD9" w:rsidP="00C374B0">
            <w:pPr>
              <w:pStyle w:val="Tabletext1"/>
            </w:pPr>
            <w:r w:rsidRPr="00D5584D">
              <w:t>5/40 (12.5%)</w:t>
            </w:r>
            <w:r w:rsidR="005D0B52">
              <w:t xml:space="preserve"> </w:t>
            </w:r>
            <w:r w:rsidRPr="00D5584D">
              <w:rPr>
                <w:vertAlign w:val="superscript"/>
              </w:rPr>
              <w:t>b</w:t>
            </w:r>
          </w:p>
        </w:tc>
        <w:tc>
          <w:tcPr>
            <w:tcW w:w="1253" w:type="pct"/>
            <w:tcBorders>
              <w:left w:val="single" w:sz="4" w:space="0" w:color="auto"/>
              <w:right w:val="single" w:sz="4" w:space="0" w:color="auto"/>
            </w:tcBorders>
          </w:tcPr>
          <w:p w:rsidR="00631CD9" w:rsidRPr="00D5584D" w:rsidRDefault="00631CD9" w:rsidP="00C374B0">
            <w:pPr>
              <w:pStyle w:val="Tabletext1"/>
            </w:pPr>
            <w:r w:rsidRPr="00D5584D">
              <w:t>5</w:t>
            </w:r>
          </w:p>
        </w:tc>
        <w:tc>
          <w:tcPr>
            <w:tcW w:w="1567" w:type="pct"/>
            <w:tcBorders>
              <w:left w:val="single" w:sz="4" w:space="0" w:color="auto"/>
            </w:tcBorders>
          </w:tcPr>
          <w:p w:rsidR="00C87660" w:rsidRDefault="00631CD9" w:rsidP="00987B41">
            <w:pPr>
              <w:pStyle w:val="Tabletext1"/>
              <w:rPr>
                <w:rFonts w:cs="Times New Roman"/>
                <w:lang w:eastAsia="en-US"/>
              </w:rPr>
            </w:pPr>
            <w:r w:rsidRPr="00D5584D">
              <w:rPr>
                <w:rFonts w:cs="Times New Roman"/>
                <w:lang w:eastAsia="en-US"/>
              </w:rPr>
              <w:t xml:space="preserve">Mesenteric and </w:t>
            </w:r>
            <w:proofErr w:type="spellStart"/>
            <w:r w:rsidRPr="00D5584D">
              <w:rPr>
                <w:rFonts w:cs="Times New Roman"/>
                <w:lang w:eastAsia="en-US"/>
              </w:rPr>
              <w:t>pericolic</w:t>
            </w:r>
            <w:proofErr w:type="spellEnd"/>
            <w:r w:rsidRPr="00D5584D">
              <w:rPr>
                <w:rFonts w:cs="Times New Roman"/>
                <w:lang w:eastAsia="en-US"/>
              </w:rPr>
              <w:t xml:space="preserve"> lymphadenopathy: 1</w:t>
            </w:r>
          </w:p>
          <w:p w:rsidR="00C87660" w:rsidRDefault="00631CD9" w:rsidP="00987B41">
            <w:pPr>
              <w:pStyle w:val="Tabletext1"/>
              <w:rPr>
                <w:rFonts w:cs="Times New Roman"/>
                <w:lang w:eastAsia="en-US"/>
              </w:rPr>
            </w:pPr>
            <w:r w:rsidRPr="00D5584D">
              <w:rPr>
                <w:rFonts w:cs="Times New Roman"/>
                <w:lang w:eastAsia="en-US"/>
              </w:rPr>
              <w:t>Suprarenal aortic aneurysm: 1</w:t>
            </w:r>
          </w:p>
          <w:p w:rsidR="00C87660" w:rsidRDefault="00631CD9" w:rsidP="00987B41">
            <w:pPr>
              <w:pStyle w:val="Tabletext1"/>
              <w:rPr>
                <w:rFonts w:cs="Times New Roman"/>
                <w:lang w:eastAsia="en-US"/>
              </w:rPr>
            </w:pPr>
            <w:r w:rsidRPr="00D5584D">
              <w:rPr>
                <w:rFonts w:cs="Times New Roman"/>
                <w:lang w:eastAsia="en-US"/>
              </w:rPr>
              <w:t>Complex ovarian cyst: 1</w:t>
            </w:r>
          </w:p>
          <w:p w:rsidR="00C87660" w:rsidRDefault="00631CD9" w:rsidP="00987B41">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Partially obstructing ventral hernia: 1</w:t>
            </w:r>
          </w:p>
          <w:p w:rsidR="00C87660" w:rsidRDefault="00631CD9" w:rsidP="00987B41">
            <w:pPr>
              <w:pStyle w:val="Tabletext1"/>
            </w:pPr>
            <w:r w:rsidRPr="00D5584D">
              <w:rPr>
                <w:rFonts w:cs="Times New Roman"/>
              </w:rPr>
              <w:t>Large fibroid with bowel compression: 1</w:t>
            </w:r>
          </w:p>
        </w:tc>
      </w:tr>
      <w:tr w:rsidR="00631CD9" w:rsidRPr="00D5584D">
        <w:tc>
          <w:tcPr>
            <w:tcW w:w="550" w:type="pct"/>
            <w:tcBorders>
              <w:right w:val="single" w:sz="4" w:space="0" w:color="auto"/>
            </w:tcBorders>
          </w:tcPr>
          <w:p w:rsidR="00A54C9B" w:rsidRDefault="00631CD9">
            <w:pPr>
              <w:pStyle w:val="Tabletext1"/>
            </w:pPr>
            <w:proofErr w:type="spellStart"/>
            <w:r w:rsidRPr="00D5584D">
              <w:t>Neerincx</w:t>
            </w:r>
            <w:proofErr w:type="spellEnd"/>
            <w:r w:rsidRPr="00D5584D">
              <w:t xml:space="preserve"> et al</w:t>
            </w:r>
            <w:r w:rsidR="00CD28F1">
              <w:t>.</w:t>
            </w:r>
            <w:r w:rsidR="00CD28F1" w:rsidRPr="00D5584D">
              <w:t xml:space="preserve"> </w:t>
            </w:r>
            <w:r w:rsidR="007573A8">
              <w:t>(</w:t>
            </w:r>
            <w:r w:rsidRPr="00D5584D">
              <w:t>2010</w:t>
            </w:r>
            <w:r w:rsidR="007573A8">
              <w:t>)</w:t>
            </w:r>
          </w:p>
        </w:tc>
        <w:tc>
          <w:tcPr>
            <w:tcW w:w="926" w:type="pct"/>
            <w:tcBorders>
              <w:left w:val="single" w:sz="4" w:space="0" w:color="auto"/>
              <w:right w:val="single" w:sz="4" w:space="0" w:color="auto"/>
            </w:tcBorders>
          </w:tcPr>
          <w:p w:rsidR="00631CD9" w:rsidRPr="00D5584D" w:rsidRDefault="00631CD9" w:rsidP="00C374B0">
            <w:pPr>
              <w:pStyle w:val="Tabletext1"/>
            </w:pPr>
            <w:r w:rsidRPr="00D5584D">
              <w:t>14/511</w:t>
            </w:r>
          </w:p>
        </w:tc>
        <w:tc>
          <w:tcPr>
            <w:tcW w:w="704" w:type="pct"/>
            <w:tcBorders>
              <w:left w:val="single" w:sz="4" w:space="0" w:color="auto"/>
              <w:right w:val="single" w:sz="4" w:space="0" w:color="auto"/>
            </w:tcBorders>
          </w:tcPr>
          <w:p w:rsidR="00631CD9" w:rsidRPr="00D5584D" w:rsidRDefault="00631CD9" w:rsidP="00C374B0">
            <w:pPr>
              <w:pStyle w:val="Tabletext1"/>
            </w:pPr>
            <w:r w:rsidRPr="00D5584D">
              <w:t>0/14</w:t>
            </w:r>
          </w:p>
        </w:tc>
        <w:tc>
          <w:tcPr>
            <w:tcW w:w="1253" w:type="pct"/>
            <w:tcBorders>
              <w:left w:val="single" w:sz="4" w:space="0" w:color="auto"/>
              <w:right w:val="single" w:sz="4" w:space="0" w:color="auto"/>
            </w:tcBorders>
          </w:tcPr>
          <w:p w:rsidR="00631CD9" w:rsidRPr="00D5584D" w:rsidRDefault="00631CD9" w:rsidP="00C374B0">
            <w:pPr>
              <w:pStyle w:val="Tabletext1"/>
            </w:pPr>
            <w:r w:rsidRPr="00D5584D">
              <w:t>0</w:t>
            </w:r>
          </w:p>
        </w:tc>
        <w:tc>
          <w:tcPr>
            <w:tcW w:w="1567" w:type="pct"/>
            <w:tcBorders>
              <w:left w:val="single" w:sz="4" w:space="0" w:color="auto"/>
            </w:tcBorders>
          </w:tcPr>
          <w:p w:rsidR="00631CD9" w:rsidRPr="00D5584D" w:rsidRDefault="00631CD9" w:rsidP="00C374B0">
            <w:pPr>
              <w:pStyle w:val="Tabletext1"/>
            </w:pPr>
            <w:r w:rsidRPr="00D5584D">
              <w:t>0</w:t>
            </w:r>
          </w:p>
        </w:tc>
      </w:tr>
      <w:tr w:rsidR="00631CD9" w:rsidRPr="00D5584D">
        <w:tc>
          <w:tcPr>
            <w:tcW w:w="550" w:type="pct"/>
            <w:tcBorders>
              <w:right w:val="single" w:sz="4" w:space="0" w:color="auto"/>
            </w:tcBorders>
          </w:tcPr>
          <w:p w:rsidR="00A54C9B" w:rsidRDefault="00631CD9">
            <w:pPr>
              <w:pStyle w:val="Tabletext1"/>
            </w:pPr>
            <w:proofErr w:type="spellStart"/>
            <w:r w:rsidRPr="00D5584D">
              <w:t>Neri</w:t>
            </w:r>
            <w:proofErr w:type="spellEnd"/>
            <w:r w:rsidRPr="00D5584D">
              <w:t xml:space="preserve"> et al</w:t>
            </w:r>
            <w:r w:rsidR="00CD28F1">
              <w:t>.</w:t>
            </w:r>
            <w:r w:rsidR="00CD28F1" w:rsidRPr="00D5584D">
              <w:t xml:space="preserve"> </w:t>
            </w:r>
            <w:r w:rsidR="007573A8">
              <w:t>(</w:t>
            </w:r>
            <w:r w:rsidRPr="00D5584D">
              <w:t>2002</w:t>
            </w:r>
            <w:r w:rsidR="007573A8">
              <w:t>)</w:t>
            </w:r>
          </w:p>
        </w:tc>
        <w:tc>
          <w:tcPr>
            <w:tcW w:w="926" w:type="pct"/>
            <w:tcBorders>
              <w:left w:val="single" w:sz="4" w:space="0" w:color="auto"/>
              <w:right w:val="single" w:sz="4" w:space="0" w:color="auto"/>
            </w:tcBorders>
          </w:tcPr>
          <w:p w:rsidR="00631CD9" w:rsidRPr="00D5584D" w:rsidRDefault="00631CD9" w:rsidP="00C374B0">
            <w:pPr>
              <w:pStyle w:val="Tabletext1"/>
            </w:pPr>
            <w:r w:rsidRPr="00D5584D">
              <w:t>34/34</w:t>
            </w:r>
          </w:p>
        </w:tc>
        <w:tc>
          <w:tcPr>
            <w:tcW w:w="704" w:type="pct"/>
            <w:tcBorders>
              <w:left w:val="single" w:sz="4" w:space="0" w:color="auto"/>
              <w:right w:val="single" w:sz="4" w:space="0" w:color="auto"/>
            </w:tcBorders>
          </w:tcPr>
          <w:p w:rsidR="00631CD9" w:rsidRPr="00D5584D" w:rsidRDefault="00631CD9" w:rsidP="00C374B0">
            <w:pPr>
              <w:pStyle w:val="Tabletext1"/>
            </w:pPr>
            <w:r w:rsidRPr="00D5584D">
              <w:t>3/34 (8.8%)</w:t>
            </w:r>
          </w:p>
        </w:tc>
        <w:tc>
          <w:tcPr>
            <w:tcW w:w="1253" w:type="pct"/>
            <w:tcBorders>
              <w:left w:val="single" w:sz="4" w:space="0" w:color="auto"/>
              <w:right w:val="single" w:sz="4" w:space="0" w:color="auto"/>
            </w:tcBorders>
          </w:tcPr>
          <w:p w:rsidR="00631CD9" w:rsidRPr="00D5584D" w:rsidRDefault="00631CD9" w:rsidP="00C374B0">
            <w:pPr>
              <w:pStyle w:val="Tabletext1"/>
            </w:pPr>
            <w:r w:rsidRPr="00D5584D">
              <w:t>4</w:t>
            </w:r>
          </w:p>
        </w:tc>
        <w:tc>
          <w:tcPr>
            <w:tcW w:w="1567" w:type="pct"/>
            <w:tcBorders>
              <w:left w:val="single" w:sz="4" w:space="0" w:color="auto"/>
            </w:tcBorders>
          </w:tcPr>
          <w:p w:rsidR="00631CD9" w:rsidRPr="00D5584D" w:rsidRDefault="00631CD9" w:rsidP="00C374B0">
            <w:pPr>
              <w:pStyle w:val="Tabletext1"/>
            </w:pPr>
            <w:r w:rsidRPr="00D5584D">
              <w:t>Hepatic lesions</w:t>
            </w:r>
            <w:r w:rsidR="005D0B52">
              <w:t xml:space="preserve"> </w:t>
            </w:r>
            <w:r w:rsidRPr="00D5584D">
              <w:rPr>
                <w:vertAlign w:val="superscript"/>
              </w:rPr>
              <w:t>c</w:t>
            </w:r>
            <w:r w:rsidRPr="00D5584D">
              <w:t>: 4</w:t>
            </w:r>
          </w:p>
        </w:tc>
      </w:tr>
      <w:tr w:rsidR="00631CD9" w:rsidRPr="00D5584D">
        <w:tc>
          <w:tcPr>
            <w:tcW w:w="550" w:type="pct"/>
            <w:tcBorders>
              <w:right w:val="single" w:sz="4" w:space="0" w:color="auto"/>
            </w:tcBorders>
          </w:tcPr>
          <w:p w:rsidR="00A54C9B" w:rsidRDefault="00631CD9">
            <w:pPr>
              <w:pStyle w:val="Tabletext1"/>
            </w:pPr>
            <w:proofErr w:type="spellStart"/>
            <w:r w:rsidRPr="00D5584D">
              <w:t>Pullens</w:t>
            </w:r>
            <w:proofErr w:type="spellEnd"/>
            <w:r w:rsidRPr="00D5584D">
              <w:t xml:space="preserve"> et al</w:t>
            </w:r>
            <w:r w:rsidR="00CD28F1">
              <w:t>.</w:t>
            </w:r>
            <w:r w:rsidR="00CD28F1" w:rsidRPr="00D5584D">
              <w:t xml:space="preserve"> </w:t>
            </w:r>
            <w:r w:rsidR="007573A8">
              <w:t>(</w:t>
            </w:r>
            <w:r w:rsidRPr="00D5584D">
              <w:t>2013</w:t>
            </w:r>
            <w:r w:rsidR="007573A8">
              <w:t>)</w:t>
            </w:r>
          </w:p>
        </w:tc>
        <w:tc>
          <w:tcPr>
            <w:tcW w:w="926" w:type="pct"/>
            <w:tcBorders>
              <w:left w:val="single" w:sz="4" w:space="0" w:color="auto"/>
              <w:right w:val="single" w:sz="4" w:space="0" w:color="auto"/>
            </w:tcBorders>
          </w:tcPr>
          <w:p w:rsidR="00631CD9" w:rsidRPr="00D5584D" w:rsidRDefault="00631CD9" w:rsidP="00C374B0">
            <w:pPr>
              <w:pStyle w:val="Tabletext1"/>
            </w:pPr>
            <w:r w:rsidRPr="00D5584D">
              <w:t>136/136</w:t>
            </w:r>
          </w:p>
        </w:tc>
        <w:tc>
          <w:tcPr>
            <w:tcW w:w="704" w:type="pct"/>
            <w:tcBorders>
              <w:left w:val="single" w:sz="4" w:space="0" w:color="auto"/>
              <w:right w:val="single" w:sz="4" w:space="0" w:color="auto"/>
            </w:tcBorders>
          </w:tcPr>
          <w:p w:rsidR="00631CD9" w:rsidRPr="00D5584D" w:rsidRDefault="00631CD9" w:rsidP="00C374B0">
            <w:pPr>
              <w:pStyle w:val="Tabletext1"/>
            </w:pPr>
            <w:r w:rsidRPr="00D5584D">
              <w:t>15/136 (11%)</w:t>
            </w:r>
          </w:p>
        </w:tc>
        <w:tc>
          <w:tcPr>
            <w:tcW w:w="1253" w:type="pct"/>
            <w:tcBorders>
              <w:left w:val="single" w:sz="4" w:space="0" w:color="auto"/>
              <w:right w:val="single" w:sz="4" w:space="0" w:color="auto"/>
            </w:tcBorders>
          </w:tcPr>
          <w:p w:rsidR="00631CD9" w:rsidRPr="00D5584D" w:rsidRDefault="00631CD9" w:rsidP="00C374B0">
            <w:pPr>
              <w:spacing w:before="40" w:after="0" w:line="240" w:lineRule="auto"/>
              <w:rPr>
                <w:rFonts w:ascii="Arial Narrow" w:hAnsi="Arial Narrow"/>
                <w:sz w:val="20"/>
                <w:szCs w:val="20"/>
              </w:rPr>
            </w:pPr>
            <w:r w:rsidRPr="00D5584D">
              <w:rPr>
                <w:rFonts w:ascii="Arial Narrow" w:hAnsi="Arial Narrow"/>
                <w:sz w:val="20"/>
                <w:szCs w:val="20"/>
              </w:rPr>
              <w:t>23</w:t>
            </w:r>
          </w:p>
          <w:p w:rsidR="00631CD9" w:rsidRPr="00D5584D" w:rsidRDefault="00631CD9" w:rsidP="00C374B0">
            <w:pPr>
              <w:spacing w:before="40" w:after="0" w:line="240" w:lineRule="auto"/>
              <w:rPr>
                <w:rFonts w:ascii="Arial Narrow" w:hAnsi="Arial Narrow"/>
                <w:sz w:val="20"/>
                <w:szCs w:val="20"/>
              </w:rPr>
            </w:pPr>
            <w:r w:rsidRPr="00D5584D">
              <w:rPr>
                <w:rFonts w:ascii="Arial Narrow" w:hAnsi="Arial Narrow"/>
                <w:sz w:val="20"/>
                <w:szCs w:val="20"/>
              </w:rPr>
              <w:t>Potentially important findings: 8 (25%)</w:t>
            </w:r>
          </w:p>
          <w:p w:rsidR="00631CD9" w:rsidRPr="00D5584D" w:rsidRDefault="00631CD9" w:rsidP="00C374B0">
            <w:pPr>
              <w:spacing w:before="40" w:after="0" w:line="240" w:lineRule="auto"/>
              <w:rPr>
                <w:rFonts w:ascii="Arial Narrow" w:hAnsi="Arial Narrow"/>
                <w:sz w:val="20"/>
                <w:szCs w:val="20"/>
              </w:rPr>
            </w:pPr>
            <w:r w:rsidRPr="00D5584D">
              <w:rPr>
                <w:rFonts w:ascii="Arial Narrow" w:hAnsi="Arial Narrow"/>
                <w:sz w:val="20"/>
                <w:szCs w:val="20"/>
              </w:rPr>
              <w:t>Likely unimportant findings, incompletely characterised: 15 (65%)</w:t>
            </w:r>
          </w:p>
        </w:tc>
        <w:tc>
          <w:tcPr>
            <w:tcW w:w="1567" w:type="pct"/>
            <w:tcBorders>
              <w:left w:val="single" w:sz="4" w:space="0" w:color="auto"/>
            </w:tcBorders>
          </w:tcPr>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sz w:val="20"/>
                <w:szCs w:val="20"/>
              </w:rPr>
              <w:t>Fistulising diverticulitis: 3</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Gastric lymphoma</w:t>
            </w:r>
            <w:r w:rsidR="007573A8">
              <w:rPr>
                <w:rFonts w:ascii="Arial Narrow" w:hAnsi="Arial Narrow" w:cs="Times New Roman"/>
                <w:sz w:val="20"/>
                <w:szCs w:val="20"/>
              </w:rPr>
              <w:t xml:space="preserve"> </w:t>
            </w:r>
            <w:r w:rsidRPr="00D5584D">
              <w:rPr>
                <w:rFonts w:ascii="Arial Narrow" w:hAnsi="Arial Narrow" w:cs="Times New Roman"/>
                <w:sz w:val="20"/>
                <w:szCs w:val="20"/>
              </w:rPr>
              <w:t xml:space="preserve">/ stromal tumour: 2 </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 xml:space="preserve">Liver abscess: 1 </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 xml:space="preserve">Infected embolisms of the renal arteries: 1 </w:t>
            </w:r>
          </w:p>
          <w:p w:rsidR="00C87660" w:rsidRDefault="00631CD9" w:rsidP="00987B41">
            <w:pPr>
              <w:spacing w:before="40" w:after="40" w:line="240" w:lineRule="auto"/>
            </w:pPr>
            <w:proofErr w:type="spellStart"/>
            <w:r w:rsidRPr="00D5584D">
              <w:rPr>
                <w:rFonts w:ascii="Arial Narrow" w:hAnsi="Arial Narrow" w:cs="Times New Roman"/>
                <w:sz w:val="20"/>
                <w:szCs w:val="20"/>
              </w:rPr>
              <w:t>Presacral</w:t>
            </w:r>
            <w:proofErr w:type="spellEnd"/>
            <w:r w:rsidRPr="00D5584D">
              <w:rPr>
                <w:rFonts w:ascii="Arial Narrow" w:hAnsi="Arial Narrow" w:cs="Times New Roman"/>
                <w:sz w:val="20"/>
                <w:szCs w:val="20"/>
              </w:rPr>
              <w:t xml:space="preserve"> infiltration due to chronic osteomyelitis: 1</w:t>
            </w:r>
          </w:p>
        </w:tc>
      </w:tr>
      <w:tr w:rsidR="00631CD9" w:rsidRPr="00D5584D">
        <w:tc>
          <w:tcPr>
            <w:tcW w:w="550" w:type="pct"/>
            <w:tcBorders>
              <w:right w:val="single" w:sz="4" w:space="0" w:color="auto"/>
            </w:tcBorders>
          </w:tcPr>
          <w:p w:rsidR="00A54C9B" w:rsidRDefault="00631CD9">
            <w:pPr>
              <w:pStyle w:val="Tabletext1"/>
            </w:pPr>
            <w:proofErr w:type="spellStart"/>
            <w:r w:rsidRPr="00D5584D">
              <w:t>Salamone</w:t>
            </w:r>
            <w:proofErr w:type="spellEnd"/>
            <w:r w:rsidRPr="00D5584D">
              <w:t xml:space="preserve"> et al</w:t>
            </w:r>
            <w:r w:rsidR="00CD28F1">
              <w:t>.</w:t>
            </w:r>
            <w:r w:rsidR="00CD28F1" w:rsidRPr="00D5584D">
              <w:t xml:space="preserve"> </w:t>
            </w:r>
            <w:r w:rsidR="007573A8">
              <w:t>(</w:t>
            </w:r>
            <w:r w:rsidRPr="00D5584D">
              <w:t>2011</w:t>
            </w:r>
            <w:r w:rsidR="007573A8">
              <w:t>)</w:t>
            </w:r>
          </w:p>
        </w:tc>
        <w:tc>
          <w:tcPr>
            <w:tcW w:w="926" w:type="pct"/>
            <w:tcBorders>
              <w:left w:val="single" w:sz="4" w:space="0" w:color="auto"/>
              <w:right w:val="single" w:sz="4" w:space="0" w:color="auto"/>
            </w:tcBorders>
          </w:tcPr>
          <w:p w:rsidR="00631CD9" w:rsidRPr="00D5584D" w:rsidRDefault="00631CD9" w:rsidP="00C374B0">
            <w:pPr>
              <w:pStyle w:val="Tabletext1"/>
            </w:pPr>
            <w:r w:rsidRPr="00D5584D">
              <w:t>68/68</w:t>
            </w:r>
          </w:p>
        </w:tc>
        <w:tc>
          <w:tcPr>
            <w:tcW w:w="704" w:type="pct"/>
            <w:tcBorders>
              <w:left w:val="single" w:sz="4" w:space="0" w:color="auto"/>
              <w:right w:val="single" w:sz="4" w:space="0" w:color="auto"/>
            </w:tcBorders>
          </w:tcPr>
          <w:p w:rsidR="00631CD9" w:rsidRPr="00D5584D" w:rsidRDefault="00631CD9" w:rsidP="00C374B0">
            <w:pPr>
              <w:pStyle w:val="Tabletext1"/>
            </w:pPr>
            <w:r w:rsidRPr="00D5584D">
              <w:t>44/68 (64.7%)</w:t>
            </w:r>
          </w:p>
        </w:tc>
        <w:tc>
          <w:tcPr>
            <w:tcW w:w="1253" w:type="pct"/>
            <w:tcBorders>
              <w:left w:val="single" w:sz="4" w:space="0" w:color="auto"/>
              <w:right w:val="single" w:sz="4" w:space="0" w:color="auto"/>
            </w:tcBorders>
          </w:tcPr>
          <w:p w:rsidR="00631CD9" w:rsidRPr="00D5584D" w:rsidRDefault="00631CD9" w:rsidP="00C374B0">
            <w:pPr>
              <w:spacing w:before="40" w:after="0" w:line="240" w:lineRule="auto"/>
              <w:rPr>
                <w:rFonts w:ascii="Arial Narrow" w:hAnsi="Arial Narrow" w:cs="Times New Roman"/>
                <w:sz w:val="20"/>
                <w:szCs w:val="20"/>
              </w:rPr>
            </w:pPr>
            <w:r w:rsidRPr="00D5584D">
              <w:rPr>
                <w:rFonts w:ascii="Arial Narrow" w:hAnsi="Arial Narrow" w:cs="Times New Roman"/>
                <w:sz w:val="20"/>
                <w:szCs w:val="20"/>
              </w:rPr>
              <w:t>46</w:t>
            </w:r>
          </w:p>
          <w:p w:rsidR="00631CD9" w:rsidRPr="00D5584D" w:rsidRDefault="00631CD9" w:rsidP="00C374B0">
            <w:pPr>
              <w:spacing w:before="40" w:after="0" w:line="240" w:lineRule="auto"/>
              <w:rPr>
                <w:rFonts w:ascii="Arial Narrow" w:hAnsi="Arial Narrow" w:cs="Times New Roman"/>
                <w:sz w:val="20"/>
                <w:szCs w:val="20"/>
              </w:rPr>
            </w:pPr>
            <w:r w:rsidRPr="00D5584D">
              <w:rPr>
                <w:rFonts w:ascii="Arial Narrow" w:hAnsi="Arial Narrow" w:cs="Times New Roman"/>
                <w:sz w:val="20"/>
                <w:szCs w:val="20"/>
              </w:rPr>
              <w:t>Clinically significant findings: 24 (54.5%)</w:t>
            </w:r>
          </w:p>
          <w:p w:rsidR="00631CD9" w:rsidRPr="00D5584D" w:rsidRDefault="00631CD9" w:rsidP="00C374B0">
            <w:pPr>
              <w:spacing w:before="40" w:after="0" w:line="240" w:lineRule="auto"/>
              <w:rPr>
                <w:rFonts w:ascii="Arial Narrow" w:hAnsi="Arial Narrow" w:cs="Times New Roman"/>
                <w:sz w:val="20"/>
                <w:szCs w:val="20"/>
              </w:rPr>
            </w:pPr>
            <w:r w:rsidRPr="00D5584D">
              <w:rPr>
                <w:rFonts w:ascii="Arial Narrow" w:hAnsi="Arial Narrow" w:cs="Times New Roman"/>
                <w:sz w:val="20"/>
                <w:szCs w:val="20"/>
              </w:rPr>
              <w:t>Miscellaneous findings: 12 (27.3%)</w:t>
            </w:r>
          </w:p>
          <w:p w:rsidR="00631CD9" w:rsidRPr="00D5584D" w:rsidRDefault="00631CD9" w:rsidP="00C374B0">
            <w:pPr>
              <w:spacing w:before="40" w:after="0" w:line="240" w:lineRule="auto"/>
              <w:rPr>
                <w:rFonts w:ascii="Arial Narrow" w:hAnsi="Arial Narrow" w:cs="Times New Roman"/>
                <w:sz w:val="20"/>
                <w:szCs w:val="20"/>
              </w:rPr>
            </w:pPr>
            <w:r w:rsidRPr="00D5584D">
              <w:rPr>
                <w:rFonts w:ascii="Arial Narrow" w:hAnsi="Arial Narrow" w:cs="Times New Roman"/>
                <w:sz w:val="20"/>
                <w:szCs w:val="20"/>
              </w:rPr>
              <w:t>Others: 10 (22.7%)</w:t>
            </w:r>
          </w:p>
        </w:tc>
        <w:tc>
          <w:tcPr>
            <w:tcW w:w="1567" w:type="pct"/>
            <w:tcBorders>
              <w:left w:val="single" w:sz="4" w:space="0" w:color="auto"/>
            </w:tcBorders>
          </w:tcPr>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Focal lesions of kidney: 6</w:t>
            </w:r>
          </w:p>
          <w:p w:rsidR="00C87660" w:rsidRDefault="00631CD9" w:rsidP="00987B41">
            <w:pPr>
              <w:spacing w:before="40" w:after="40" w:line="240" w:lineRule="auto"/>
              <w:rPr>
                <w:rFonts w:ascii="Arial Narrow" w:hAnsi="Arial Narrow" w:cs="Times New Roman"/>
                <w:sz w:val="20"/>
                <w:szCs w:val="20"/>
              </w:rPr>
            </w:pPr>
            <w:proofErr w:type="spellStart"/>
            <w:r w:rsidRPr="00D5584D">
              <w:rPr>
                <w:rFonts w:ascii="Arial Narrow" w:hAnsi="Arial Narrow" w:cs="Times New Roman"/>
                <w:sz w:val="20"/>
                <w:szCs w:val="20"/>
              </w:rPr>
              <w:t>Lythiasis</w:t>
            </w:r>
            <w:proofErr w:type="spellEnd"/>
            <w:r w:rsidRPr="00D5584D">
              <w:rPr>
                <w:rFonts w:ascii="Arial Narrow" w:hAnsi="Arial Narrow" w:cs="Times New Roman"/>
                <w:sz w:val="20"/>
                <w:szCs w:val="20"/>
              </w:rPr>
              <w:t xml:space="preserve"> of gallbladder: 3</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Fibromatosis of uterus: 3</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Hypodense hepatic lesions: 3</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Renal cysts: 3</w:t>
            </w:r>
          </w:p>
          <w:p w:rsidR="00C87660" w:rsidRDefault="00631CD9" w:rsidP="00987B41">
            <w:pPr>
              <w:spacing w:before="40" w:after="40" w:line="240" w:lineRule="auto"/>
              <w:rPr>
                <w:rFonts w:ascii="Arial Narrow" w:hAnsi="Arial Narrow" w:cs="Times New Roman"/>
                <w:sz w:val="20"/>
                <w:szCs w:val="20"/>
              </w:rPr>
            </w:pPr>
            <w:proofErr w:type="spellStart"/>
            <w:r w:rsidRPr="00D5584D">
              <w:rPr>
                <w:rFonts w:ascii="Arial Narrow" w:hAnsi="Arial Narrow" w:cs="Times New Roman"/>
                <w:sz w:val="20"/>
                <w:szCs w:val="20"/>
              </w:rPr>
              <w:t>Urolythiasis</w:t>
            </w:r>
            <w:proofErr w:type="spellEnd"/>
            <w:r w:rsidRPr="00D5584D">
              <w:rPr>
                <w:rFonts w:ascii="Arial Narrow" w:hAnsi="Arial Narrow" w:cs="Times New Roman"/>
                <w:sz w:val="20"/>
                <w:szCs w:val="20"/>
              </w:rPr>
              <w:t>: 3</w:t>
            </w:r>
          </w:p>
          <w:p w:rsidR="00C87660" w:rsidRDefault="00631CD9" w:rsidP="00987B41">
            <w:pPr>
              <w:spacing w:before="40" w:after="40" w:line="240" w:lineRule="auto"/>
            </w:pPr>
            <w:r w:rsidRPr="00D5584D">
              <w:rPr>
                <w:rFonts w:ascii="Arial Narrow" w:hAnsi="Arial Narrow" w:cs="Times New Roman"/>
                <w:sz w:val="20"/>
                <w:szCs w:val="20"/>
              </w:rPr>
              <w:t>Atherosclerosis: 3</w:t>
            </w:r>
          </w:p>
        </w:tc>
      </w:tr>
      <w:tr w:rsidR="00631CD9" w:rsidRPr="00D5584D">
        <w:tc>
          <w:tcPr>
            <w:tcW w:w="550" w:type="pct"/>
            <w:tcBorders>
              <w:right w:val="single" w:sz="4" w:space="0" w:color="auto"/>
            </w:tcBorders>
          </w:tcPr>
          <w:p w:rsidR="00A54C9B" w:rsidRDefault="00631CD9">
            <w:pPr>
              <w:pStyle w:val="Tabletext1"/>
            </w:pPr>
            <w:proofErr w:type="spellStart"/>
            <w:r w:rsidRPr="00D5584D">
              <w:t>Sali</w:t>
            </w:r>
            <w:proofErr w:type="spellEnd"/>
            <w:r w:rsidRPr="00D5584D">
              <w:t xml:space="preserve"> et al</w:t>
            </w:r>
            <w:r w:rsidR="00CD28F1">
              <w:t>.</w:t>
            </w:r>
            <w:r w:rsidR="00CD28F1" w:rsidRPr="00D5584D">
              <w:t xml:space="preserve"> </w:t>
            </w:r>
            <w:r w:rsidR="007573A8">
              <w:t>(</w:t>
            </w:r>
            <w:r w:rsidRPr="00D5584D">
              <w:t>2008</w:t>
            </w:r>
            <w:r w:rsidR="007573A8">
              <w:t>)</w:t>
            </w:r>
          </w:p>
        </w:tc>
        <w:tc>
          <w:tcPr>
            <w:tcW w:w="926" w:type="pct"/>
            <w:tcBorders>
              <w:left w:val="single" w:sz="4" w:space="0" w:color="auto"/>
              <w:right w:val="single" w:sz="4" w:space="0" w:color="auto"/>
            </w:tcBorders>
          </w:tcPr>
          <w:p w:rsidR="00631CD9" w:rsidRPr="00D5584D" w:rsidRDefault="00631CD9" w:rsidP="00C374B0">
            <w:pPr>
              <w:pStyle w:val="Tabletext1"/>
            </w:pPr>
            <w:r w:rsidRPr="00D5584D">
              <w:t>42/65</w:t>
            </w:r>
          </w:p>
        </w:tc>
        <w:tc>
          <w:tcPr>
            <w:tcW w:w="704" w:type="pct"/>
            <w:tcBorders>
              <w:left w:val="single" w:sz="4" w:space="0" w:color="auto"/>
              <w:right w:val="single" w:sz="4" w:space="0" w:color="auto"/>
            </w:tcBorders>
          </w:tcPr>
          <w:p w:rsidR="00631CD9" w:rsidRPr="00D5584D" w:rsidRDefault="00631CD9" w:rsidP="00C374B0">
            <w:pPr>
              <w:pStyle w:val="Tabletext1"/>
            </w:pPr>
            <w:r w:rsidRPr="00D5584D">
              <w:t>7/42 (10.8%)</w:t>
            </w:r>
          </w:p>
        </w:tc>
        <w:tc>
          <w:tcPr>
            <w:tcW w:w="1253" w:type="pct"/>
            <w:tcBorders>
              <w:left w:val="single" w:sz="4" w:space="0" w:color="auto"/>
              <w:right w:val="single" w:sz="4" w:space="0" w:color="auto"/>
            </w:tcBorders>
          </w:tcPr>
          <w:p w:rsidR="00631CD9" w:rsidRPr="00D5584D" w:rsidRDefault="00631CD9" w:rsidP="00C374B0">
            <w:pPr>
              <w:pStyle w:val="Tabletext1"/>
            </w:pPr>
            <w:r w:rsidRPr="00D5584D">
              <w:t>7</w:t>
            </w:r>
          </w:p>
        </w:tc>
        <w:tc>
          <w:tcPr>
            <w:tcW w:w="1567" w:type="pct"/>
            <w:tcBorders>
              <w:left w:val="single" w:sz="4" w:space="0" w:color="auto"/>
            </w:tcBorders>
          </w:tcPr>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Aneur</w:t>
            </w:r>
            <w:r>
              <w:rPr>
                <w:rFonts w:ascii="Arial Narrow" w:hAnsi="Arial Narrow" w:cs="Times New Roman"/>
                <w:sz w:val="20"/>
                <w:szCs w:val="20"/>
              </w:rPr>
              <w:t>y</w:t>
            </w:r>
            <w:r w:rsidRPr="00D5584D">
              <w:rPr>
                <w:rFonts w:ascii="Arial Narrow" w:hAnsi="Arial Narrow" w:cs="Times New Roman"/>
                <w:sz w:val="20"/>
                <w:szCs w:val="20"/>
              </w:rPr>
              <w:t>sm of abdominal aorta: 1</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Renal masses: 2</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 xml:space="preserve">Hepatic focal lesion other than </w:t>
            </w:r>
            <w:r w:rsidRPr="00D5584D">
              <w:rPr>
                <w:rFonts w:ascii="Arial Narrow" w:hAnsi="Arial Narrow" w:cs="Times New Roman"/>
                <w:sz w:val="20"/>
                <w:szCs w:val="20"/>
              </w:rPr>
              <w:lastRenderedPageBreak/>
              <w:t>cystic: 1</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Splenomegaly: 1</w:t>
            </w:r>
          </w:p>
          <w:p w:rsidR="00C87660" w:rsidRDefault="00631CD9">
            <w:pPr>
              <w:pStyle w:val="Tabletext1"/>
            </w:pPr>
            <w:r w:rsidRPr="00D5584D">
              <w:rPr>
                <w:rFonts w:cs="Times New Roman"/>
              </w:rPr>
              <w:t xml:space="preserve">Pulmonary </w:t>
            </w:r>
            <w:r>
              <w:rPr>
                <w:rFonts w:cs="Times New Roman"/>
              </w:rPr>
              <w:t>n</w:t>
            </w:r>
            <w:r w:rsidRPr="00D5584D">
              <w:rPr>
                <w:rFonts w:cs="Times New Roman"/>
              </w:rPr>
              <w:t>odules: 2</w:t>
            </w:r>
          </w:p>
        </w:tc>
      </w:tr>
      <w:tr w:rsidR="00631CD9" w:rsidRPr="00D5584D">
        <w:trPr>
          <w:trHeight w:val="3751"/>
        </w:trPr>
        <w:tc>
          <w:tcPr>
            <w:tcW w:w="550" w:type="pct"/>
            <w:tcBorders>
              <w:right w:val="single" w:sz="4" w:space="0" w:color="auto"/>
            </w:tcBorders>
          </w:tcPr>
          <w:p w:rsidR="00A54C9B" w:rsidRDefault="00631CD9">
            <w:pPr>
              <w:pStyle w:val="Tabletext1"/>
            </w:pPr>
            <w:proofErr w:type="spellStart"/>
            <w:r w:rsidRPr="00D5584D">
              <w:lastRenderedPageBreak/>
              <w:t>Yucel</w:t>
            </w:r>
            <w:proofErr w:type="spellEnd"/>
            <w:r w:rsidRPr="00D5584D">
              <w:t xml:space="preserve"> et al</w:t>
            </w:r>
            <w:r w:rsidR="00CD28F1">
              <w:t>.</w:t>
            </w:r>
            <w:r w:rsidR="00CD28F1" w:rsidRPr="00D5584D">
              <w:t xml:space="preserve"> </w:t>
            </w:r>
            <w:r w:rsidR="005D0B52">
              <w:t>(</w:t>
            </w:r>
            <w:r w:rsidRPr="00D5584D">
              <w:t>2008</w:t>
            </w:r>
            <w:r w:rsidR="005D0B52">
              <w:t>)</w:t>
            </w:r>
          </w:p>
        </w:tc>
        <w:tc>
          <w:tcPr>
            <w:tcW w:w="926" w:type="pct"/>
            <w:tcBorders>
              <w:left w:val="single" w:sz="4" w:space="0" w:color="auto"/>
              <w:right w:val="single" w:sz="4" w:space="0" w:color="auto"/>
            </w:tcBorders>
          </w:tcPr>
          <w:p w:rsidR="00631CD9" w:rsidRPr="00D5584D" w:rsidRDefault="00631CD9" w:rsidP="00C374B0">
            <w:pPr>
              <w:pStyle w:val="Tabletext1"/>
            </w:pPr>
            <w:r w:rsidRPr="00D5584D">
              <w:t>42/42</w:t>
            </w:r>
            <w:r w:rsidRPr="00D5584D">
              <w:rPr>
                <w:vertAlign w:val="superscript"/>
              </w:rPr>
              <w:t xml:space="preserve"> c</w:t>
            </w:r>
          </w:p>
        </w:tc>
        <w:tc>
          <w:tcPr>
            <w:tcW w:w="704" w:type="pct"/>
            <w:tcBorders>
              <w:left w:val="single" w:sz="4" w:space="0" w:color="auto"/>
              <w:right w:val="single" w:sz="4" w:space="0" w:color="auto"/>
            </w:tcBorders>
          </w:tcPr>
          <w:p w:rsidR="00631CD9" w:rsidRPr="00D5584D" w:rsidRDefault="00631CD9" w:rsidP="00C374B0">
            <w:pPr>
              <w:pStyle w:val="Tabletext1"/>
            </w:pPr>
            <w:r w:rsidRPr="00D5584D">
              <w:t>High clinical importance</w:t>
            </w:r>
            <w:r w:rsidR="005D0B52">
              <w:t xml:space="preserve"> </w:t>
            </w:r>
            <w:r w:rsidR="005D0B52" w:rsidRPr="00D5584D">
              <w:rPr>
                <w:vertAlign w:val="superscript"/>
              </w:rPr>
              <w:t>d</w:t>
            </w:r>
            <w:r w:rsidRPr="00D5584D">
              <w:t>: 26/42 (62%)</w:t>
            </w:r>
          </w:p>
          <w:p w:rsidR="00631CD9" w:rsidRPr="00D5584D" w:rsidRDefault="00631CD9" w:rsidP="00C374B0">
            <w:pPr>
              <w:pStyle w:val="Tabletext1"/>
            </w:pPr>
            <w:r w:rsidRPr="00D5584D">
              <w:t>Low clinical importance: 36/42 (86%)</w:t>
            </w:r>
          </w:p>
          <w:p w:rsidR="00631CD9" w:rsidRPr="00D5584D" w:rsidRDefault="00631CD9" w:rsidP="00C374B0">
            <w:pPr>
              <w:pStyle w:val="Tabletext1"/>
            </w:pPr>
          </w:p>
        </w:tc>
        <w:tc>
          <w:tcPr>
            <w:tcW w:w="1253" w:type="pct"/>
            <w:tcBorders>
              <w:left w:val="single" w:sz="4" w:space="0" w:color="auto"/>
              <w:right w:val="single" w:sz="4" w:space="0" w:color="auto"/>
            </w:tcBorders>
          </w:tcPr>
          <w:p w:rsidR="00631CD9" w:rsidRPr="00D5584D" w:rsidRDefault="00631CD9" w:rsidP="00C374B0">
            <w:pPr>
              <w:pStyle w:val="Tabletext1"/>
            </w:pPr>
            <w:r w:rsidRPr="00D5584D">
              <w:t>98</w:t>
            </w:r>
          </w:p>
          <w:p w:rsidR="00631CD9" w:rsidRPr="00D5584D" w:rsidRDefault="00631CD9" w:rsidP="00C374B0">
            <w:pPr>
              <w:pStyle w:val="Tabletext1"/>
            </w:pPr>
            <w:r w:rsidRPr="00D5584D">
              <w:t>High clinical importance: 32 (33%)</w:t>
            </w:r>
          </w:p>
          <w:p w:rsidR="00631CD9" w:rsidRPr="00D5584D" w:rsidRDefault="00631CD9" w:rsidP="00C374B0">
            <w:pPr>
              <w:pStyle w:val="Tabletext1"/>
            </w:pPr>
            <w:r w:rsidRPr="00D5584D">
              <w:t>Low clinical importance: 68 (67%)</w:t>
            </w:r>
          </w:p>
        </w:tc>
        <w:tc>
          <w:tcPr>
            <w:tcW w:w="1567" w:type="pct"/>
            <w:tcBorders>
              <w:left w:val="single" w:sz="4" w:space="0" w:color="auto"/>
            </w:tcBorders>
          </w:tcPr>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Pancreatic mass:</w:t>
            </w:r>
            <w:r>
              <w:rPr>
                <w:rFonts w:ascii="Arial Narrow" w:hAnsi="Arial Narrow" w:cs="Times New Roman"/>
                <w:sz w:val="20"/>
                <w:szCs w:val="20"/>
              </w:rPr>
              <w:t xml:space="preserve"> </w:t>
            </w:r>
            <w:r w:rsidRPr="00D5584D">
              <w:rPr>
                <w:rFonts w:ascii="Arial Narrow" w:hAnsi="Arial Narrow" w:cs="Times New Roman"/>
                <w:sz w:val="20"/>
                <w:szCs w:val="20"/>
              </w:rPr>
              <w:t>2</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Renal mass: 1</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Ovarian cyst mass: 1</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Renal complex cys</w:t>
            </w:r>
            <w:r>
              <w:rPr>
                <w:rFonts w:ascii="Arial Narrow" w:hAnsi="Arial Narrow" w:cs="Times New Roman"/>
                <w:sz w:val="20"/>
                <w:szCs w:val="20"/>
              </w:rPr>
              <w:t>t:</w:t>
            </w:r>
            <w:r w:rsidRPr="00D5584D">
              <w:rPr>
                <w:rFonts w:ascii="Arial Narrow" w:hAnsi="Arial Narrow" w:cs="Times New Roman"/>
                <w:sz w:val="20"/>
                <w:szCs w:val="20"/>
              </w:rPr>
              <w:t>, 3</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Hepatic complex cyst: 1</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Adrenal mass</w:t>
            </w:r>
            <w:r>
              <w:rPr>
                <w:rFonts w:ascii="Arial Narrow" w:hAnsi="Arial Narrow" w:cs="Times New Roman"/>
                <w:sz w:val="20"/>
                <w:szCs w:val="20"/>
              </w:rPr>
              <w:t>:</w:t>
            </w:r>
            <w:r w:rsidRPr="00D5584D">
              <w:rPr>
                <w:rFonts w:ascii="Arial Narrow" w:hAnsi="Arial Narrow" w:cs="Times New Roman"/>
                <w:sz w:val="20"/>
                <w:szCs w:val="20"/>
              </w:rPr>
              <w:t xml:space="preserve"> 4</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Gallstones: 5</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Renal stones: 3</w:t>
            </w:r>
          </w:p>
          <w:p w:rsidR="00C87660" w:rsidRDefault="00631CD9" w:rsidP="00987B41">
            <w:pPr>
              <w:spacing w:before="40" w:after="40" w:line="240" w:lineRule="auto"/>
              <w:rPr>
                <w:rFonts w:ascii="Arial Narrow" w:hAnsi="Arial Narrow" w:cs="Times New Roman"/>
                <w:sz w:val="20"/>
                <w:szCs w:val="20"/>
              </w:rPr>
            </w:pPr>
            <w:proofErr w:type="spellStart"/>
            <w:r w:rsidRPr="00D5584D">
              <w:rPr>
                <w:rFonts w:ascii="Arial Narrow" w:hAnsi="Arial Narrow" w:cs="Times New Roman"/>
                <w:sz w:val="20"/>
                <w:szCs w:val="20"/>
              </w:rPr>
              <w:t>Hydronephrosis</w:t>
            </w:r>
            <w:proofErr w:type="spellEnd"/>
            <w:r w:rsidRPr="00D5584D">
              <w:rPr>
                <w:rFonts w:ascii="Arial Narrow" w:hAnsi="Arial Narrow" w:cs="Times New Roman"/>
                <w:sz w:val="20"/>
                <w:szCs w:val="20"/>
              </w:rPr>
              <w:t>: 2</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Enlarged lymph nodes: 3</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Splenomegaly: 2</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Aortic aneurysm: 2</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Pleural effusion</w:t>
            </w:r>
            <w:r>
              <w:rPr>
                <w:rFonts w:ascii="Arial Narrow" w:hAnsi="Arial Narrow" w:cs="Times New Roman"/>
                <w:sz w:val="20"/>
                <w:szCs w:val="20"/>
              </w:rPr>
              <w:t>:</w:t>
            </w:r>
            <w:r w:rsidRPr="00D5584D">
              <w:rPr>
                <w:rFonts w:ascii="Arial Narrow" w:hAnsi="Arial Narrow" w:cs="Times New Roman"/>
                <w:sz w:val="20"/>
                <w:szCs w:val="20"/>
              </w:rPr>
              <w:t xml:space="preserve"> 1</w:t>
            </w:r>
          </w:p>
          <w:p w:rsidR="00C87660" w:rsidRDefault="00631CD9" w:rsidP="00987B41">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 xml:space="preserve">Thickened </w:t>
            </w:r>
            <w:proofErr w:type="spellStart"/>
            <w:r w:rsidRPr="00D5584D">
              <w:rPr>
                <w:rFonts w:ascii="Arial Narrow" w:hAnsi="Arial Narrow" w:cs="Times New Roman"/>
                <w:sz w:val="20"/>
                <w:szCs w:val="20"/>
              </w:rPr>
              <w:t>ileal</w:t>
            </w:r>
            <w:proofErr w:type="spellEnd"/>
            <w:r w:rsidRPr="00D5584D">
              <w:rPr>
                <w:rFonts w:ascii="Arial Narrow" w:hAnsi="Arial Narrow" w:cs="Times New Roman"/>
                <w:sz w:val="20"/>
                <w:szCs w:val="20"/>
              </w:rPr>
              <w:t xml:space="preserve"> loops due to scleroderma: 1</w:t>
            </w:r>
          </w:p>
          <w:p w:rsidR="00C87660" w:rsidRDefault="00631CD9" w:rsidP="00987B41">
            <w:pPr>
              <w:spacing w:before="40" w:after="40" w:line="240" w:lineRule="auto"/>
            </w:pPr>
            <w:r w:rsidRPr="00D5584D">
              <w:rPr>
                <w:rFonts w:ascii="Arial Narrow" w:hAnsi="Arial Narrow" w:cs="Times New Roman"/>
                <w:sz w:val="20"/>
                <w:szCs w:val="20"/>
              </w:rPr>
              <w:t>Chronic calcific pancreatitis: 1</w:t>
            </w:r>
          </w:p>
        </w:tc>
      </w:tr>
    </w:tbl>
    <w:p w:rsidR="00C87660" w:rsidRDefault="00631CD9" w:rsidP="00987B41">
      <w:pPr>
        <w:spacing w:before="40" w:after="0" w:line="240" w:lineRule="auto"/>
        <w:ind w:left="142" w:hanging="142"/>
        <w:rPr>
          <w:rFonts w:ascii="Arial Narrow" w:hAnsi="Arial Narrow"/>
          <w:sz w:val="18"/>
          <w:szCs w:val="18"/>
        </w:rPr>
      </w:pPr>
      <w:proofErr w:type="spellStart"/>
      <w:proofErr w:type="gramStart"/>
      <w:r w:rsidRPr="00D5584D">
        <w:rPr>
          <w:sz w:val="16"/>
          <w:szCs w:val="16"/>
          <w:vertAlign w:val="superscript"/>
        </w:rPr>
        <w:t>a</w:t>
      </w:r>
      <w:proofErr w:type="spellEnd"/>
      <w:proofErr w:type="gramEnd"/>
      <w:r w:rsidRPr="00D5584D">
        <w:rPr>
          <w:sz w:val="16"/>
          <w:szCs w:val="16"/>
          <w:vertAlign w:val="superscript"/>
        </w:rPr>
        <w:t xml:space="preserve"> </w:t>
      </w:r>
      <w:r w:rsidRPr="00D5584D">
        <w:rPr>
          <w:rFonts w:ascii="Arial Narrow" w:hAnsi="Arial Narrow"/>
          <w:sz w:val="18"/>
          <w:szCs w:val="18"/>
        </w:rPr>
        <w:t>In 14 cases</w:t>
      </w:r>
      <w:r w:rsidR="005D0B52">
        <w:rPr>
          <w:rFonts w:ascii="Arial Narrow" w:hAnsi="Arial Narrow"/>
          <w:sz w:val="18"/>
          <w:szCs w:val="18"/>
        </w:rPr>
        <w:t xml:space="preserve"> </w:t>
      </w:r>
      <w:r w:rsidRPr="00D5584D">
        <w:rPr>
          <w:rFonts w:ascii="Arial Narrow" w:hAnsi="Arial Narrow"/>
          <w:sz w:val="18"/>
          <w:szCs w:val="18"/>
        </w:rPr>
        <w:t>(1 gall-bladder carcinoma, 4 metastases, 3 lymphadenopathies, 3 abdominal aortic aneur</w:t>
      </w:r>
      <w:r>
        <w:rPr>
          <w:rFonts w:ascii="Arial Narrow" w:hAnsi="Arial Narrow"/>
          <w:sz w:val="18"/>
          <w:szCs w:val="18"/>
        </w:rPr>
        <w:t>y</w:t>
      </w:r>
      <w:r w:rsidRPr="00D5584D">
        <w:rPr>
          <w:rFonts w:ascii="Arial Narrow" w:hAnsi="Arial Narrow"/>
          <w:sz w:val="18"/>
          <w:szCs w:val="18"/>
        </w:rPr>
        <w:t xml:space="preserve">sms, 1 adrenal metastasis, 2 pulmonary nodules) diagnosis of </w:t>
      </w:r>
      <w:proofErr w:type="spellStart"/>
      <w:r w:rsidRPr="00D5584D">
        <w:rPr>
          <w:rFonts w:ascii="Arial Narrow" w:hAnsi="Arial Narrow"/>
          <w:sz w:val="18"/>
          <w:szCs w:val="18"/>
        </w:rPr>
        <w:t>extracolonic</w:t>
      </w:r>
      <w:proofErr w:type="spellEnd"/>
      <w:r w:rsidRPr="00D5584D">
        <w:rPr>
          <w:rFonts w:ascii="Arial Narrow" w:hAnsi="Arial Narrow"/>
          <w:sz w:val="18"/>
          <w:szCs w:val="18"/>
        </w:rPr>
        <w:t xml:space="preserve"> lesion</w:t>
      </w:r>
      <w:r w:rsidR="005D0B52">
        <w:rPr>
          <w:rFonts w:ascii="Arial Narrow" w:hAnsi="Arial Narrow"/>
          <w:sz w:val="18"/>
          <w:szCs w:val="18"/>
        </w:rPr>
        <w:t>s</w:t>
      </w:r>
      <w:r w:rsidRPr="00D5584D">
        <w:rPr>
          <w:rFonts w:ascii="Arial Narrow" w:hAnsi="Arial Narrow"/>
          <w:sz w:val="18"/>
          <w:szCs w:val="18"/>
        </w:rPr>
        <w:t xml:space="preserve"> was known before CTC</w:t>
      </w:r>
    </w:p>
    <w:p w:rsidR="00631CD9" w:rsidRPr="00D5584D" w:rsidRDefault="00631CD9" w:rsidP="0015711B">
      <w:pPr>
        <w:spacing w:after="0" w:line="240" w:lineRule="auto"/>
        <w:ind w:left="142" w:hanging="142"/>
        <w:rPr>
          <w:rFonts w:ascii="Arial Narrow" w:hAnsi="Arial Narrow"/>
          <w:sz w:val="18"/>
          <w:szCs w:val="18"/>
        </w:rPr>
      </w:pPr>
      <w:proofErr w:type="gramStart"/>
      <w:r w:rsidRPr="00D5584D">
        <w:rPr>
          <w:rFonts w:ascii="Arial Narrow" w:hAnsi="Arial Narrow"/>
          <w:sz w:val="18"/>
          <w:szCs w:val="18"/>
          <w:vertAlign w:val="superscript"/>
        </w:rPr>
        <w:t>b</w:t>
      </w:r>
      <w:proofErr w:type="gramEnd"/>
      <w:r>
        <w:rPr>
          <w:rFonts w:ascii="Arial Narrow" w:hAnsi="Arial Narrow"/>
          <w:sz w:val="18"/>
          <w:szCs w:val="18"/>
          <w:vertAlign w:val="superscript"/>
        </w:rPr>
        <w:t xml:space="preserve"> </w:t>
      </w:r>
      <w:r w:rsidRPr="00D5584D">
        <w:rPr>
          <w:rFonts w:ascii="Arial Narrow" w:hAnsi="Arial Narrow"/>
          <w:sz w:val="18"/>
          <w:szCs w:val="18"/>
        </w:rPr>
        <w:t>Clinically significant findings only</w:t>
      </w:r>
    </w:p>
    <w:p w:rsidR="00631CD9" w:rsidRPr="00D5584D" w:rsidRDefault="00631CD9" w:rsidP="0015711B">
      <w:pPr>
        <w:spacing w:after="0" w:line="240" w:lineRule="auto"/>
        <w:ind w:left="142" w:hanging="142"/>
        <w:rPr>
          <w:rFonts w:ascii="Arial Narrow" w:hAnsi="Arial Narrow"/>
          <w:sz w:val="18"/>
          <w:szCs w:val="18"/>
        </w:rPr>
      </w:pPr>
      <w:proofErr w:type="gramStart"/>
      <w:r w:rsidRPr="00D5584D">
        <w:rPr>
          <w:rFonts w:ascii="Arial Narrow" w:hAnsi="Arial Narrow"/>
          <w:sz w:val="18"/>
          <w:szCs w:val="18"/>
          <w:vertAlign w:val="superscript"/>
        </w:rPr>
        <w:t>c</w:t>
      </w:r>
      <w:proofErr w:type="gramEnd"/>
      <w:r>
        <w:rPr>
          <w:rFonts w:ascii="Arial Narrow" w:hAnsi="Arial Narrow"/>
          <w:sz w:val="18"/>
          <w:szCs w:val="18"/>
          <w:vertAlign w:val="superscript"/>
        </w:rPr>
        <w:t xml:space="preserve"> </w:t>
      </w:r>
      <w:r w:rsidRPr="00D5584D">
        <w:rPr>
          <w:rFonts w:ascii="Arial Narrow" w:hAnsi="Arial Narrow"/>
          <w:sz w:val="18"/>
          <w:szCs w:val="18"/>
        </w:rPr>
        <w:t>The scanning protocol of this study allowed a three-phase liver study (non-enhanced phase, contrast-enhanced portal and later phases)</w:t>
      </w:r>
    </w:p>
    <w:p w:rsidR="00631CD9" w:rsidRDefault="00631CD9" w:rsidP="0015711B">
      <w:pPr>
        <w:spacing w:after="0" w:line="240" w:lineRule="auto"/>
        <w:ind w:left="142" w:hanging="142"/>
        <w:rPr>
          <w:rFonts w:ascii="Arial Narrow" w:hAnsi="Arial Narrow"/>
          <w:sz w:val="18"/>
          <w:szCs w:val="18"/>
        </w:rPr>
      </w:pPr>
      <w:proofErr w:type="gramStart"/>
      <w:r w:rsidRPr="00D5584D">
        <w:rPr>
          <w:rFonts w:ascii="Arial Narrow" w:hAnsi="Arial Narrow"/>
          <w:sz w:val="18"/>
          <w:szCs w:val="18"/>
          <w:vertAlign w:val="superscript"/>
        </w:rPr>
        <w:t>d</w:t>
      </w:r>
      <w:proofErr w:type="gramEnd"/>
      <w:r>
        <w:rPr>
          <w:rFonts w:ascii="Arial Narrow" w:hAnsi="Arial Narrow"/>
          <w:sz w:val="18"/>
          <w:szCs w:val="18"/>
          <w:vertAlign w:val="superscript"/>
        </w:rPr>
        <w:t xml:space="preserve"> </w:t>
      </w:r>
      <w:r w:rsidRPr="00D5584D">
        <w:rPr>
          <w:rFonts w:ascii="Arial Narrow" w:hAnsi="Arial Narrow"/>
          <w:sz w:val="18"/>
          <w:szCs w:val="18"/>
        </w:rPr>
        <w:t>The total number of findings is greater than the number of patients because many had more than one finding</w:t>
      </w:r>
    </w:p>
    <w:p w:rsidR="0015711B" w:rsidRPr="00D5584D" w:rsidRDefault="0015711B" w:rsidP="0015711B">
      <w:pPr>
        <w:spacing w:before="40" w:after="0" w:line="240" w:lineRule="auto"/>
        <w:rPr>
          <w:rFonts w:ascii="Arial Narrow" w:hAnsi="Arial Narrow"/>
          <w:sz w:val="18"/>
          <w:szCs w:val="18"/>
        </w:rPr>
      </w:pPr>
      <w:r>
        <w:rPr>
          <w:rFonts w:ascii="Arial Narrow" w:hAnsi="Arial Narrow"/>
          <w:sz w:val="18"/>
          <w:szCs w:val="18"/>
        </w:rPr>
        <w:t xml:space="preserve">CTC – </w:t>
      </w:r>
      <w:r w:rsidRPr="00D5584D">
        <w:rPr>
          <w:rFonts w:ascii="Arial Narrow" w:hAnsi="Arial Narrow"/>
          <w:sz w:val="18"/>
          <w:szCs w:val="18"/>
        </w:rPr>
        <w:t>computed tomograph</w:t>
      </w:r>
      <w:r>
        <w:rPr>
          <w:rFonts w:ascii="Arial Narrow" w:hAnsi="Arial Narrow"/>
          <w:sz w:val="18"/>
          <w:szCs w:val="18"/>
        </w:rPr>
        <w:t>y</w:t>
      </w:r>
      <w:r w:rsidRPr="00D5584D">
        <w:rPr>
          <w:rFonts w:ascii="Arial Narrow" w:hAnsi="Arial Narrow"/>
          <w:sz w:val="18"/>
          <w:szCs w:val="18"/>
        </w:rPr>
        <w:t xml:space="preserve"> colonography;</w:t>
      </w:r>
      <w:r>
        <w:rPr>
          <w:rFonts w:ascii="Arial Narrow" w:hAnsi="Arial Narrow"/>
          <w:sz w:val="18"/>
          <w:szCs w:val="18"/>
        </w:rPr>
        <w:t xml:space="preserve"> N – number; NR – </w:t>
      </w:r>
      <w:r w:rsidRPr="00D5584D">
        <w:rPr>
          <w:rFonts w:ascii="Arial Narrow" w:hAnsi="Arial Narrow"/>
          <w:sz w:val="18"/>
          <w:szCs w:val="18"/>
        </w:rPr>
        <w:t>not reported</w:t>
      </w:r>
    </w:p>
    <w:p w:rsidR="00E175C5" w:rsidRPr="00D5584D" w:rsidRDefault="00331882" w:rsidP="00193B1D">
      <w:pPr>
        <w:spacing w:before="360" w:after="360"/>
      </w:pPr>
      <w:proofErr w:type="spellStart"/>
      <w:r w:rsidRPr="00D5584D">
        <w:t>Extracolonic</w:t>
      </w:r>
      <w:proofErr w:type="spellEnd"/>
      <w:r w:rsidRPr="00D5584D">
        <w:t xml:space="preserve"> findings were varied in nature. </w:t>
      </w:r>
      <w:r w:rsidR="00693A9A" w:rsidRPr="00D5584D">
        <w:t xml:space="preserve">The yield for clinically significant </w:t>
      </w:r>
      <w:proofErr w:type="spellStart"/>
      <w:r w:rsidR="00693A9A" w:rsidRPr="00D5584D">
        <w:t>extracolonic</w:t>
      </w:r>
      <w:proofErr w:type="spellEnd"/>
      <w:r w:rsidR="00693A9A" w:rsidRPr="00D5584D">
        <w:t xml:space="preserve"> findings by CTC was lowest in the study by </w:t>
      </w:r>
      <w:proofErr w:type="spellStart"/>
      <w:r w:rsidR="00693A9A" w:rsidRPr="00D5584D">
        <w:t>Neerin</w:t>
      </w:r>
      <w:r w:rsidR="00887831" w:rsidRPr="00D5584D">
        <w:t>c</w:t>
      </w:r>
      <w:r w:rsidR="00693A9A" w:rsidRPr="00D5584D">
        <w:t>x</w:t>
      </w:r>
      <w:proofErr w:type="spellEnd"/>
      <w:r w:rsidR="00693A9A" w:rsidRPr="00D5584D">
        <w:t xml:space="preserve"> et al</w:t>
      </w:r>
      <w:r w:rsidR="00CD28F1">
        <w:t>.</w:t>
      </w:r>
      <w:r w:rsidR="00693A9A" w:rsidRPr="00D5584D">
        <w:t xml:space="preserve"> (2010</w:t>
      </w:r>
      <w:r w:rsidR="006B7DF8">
        <w:t>;</w:t>
      </w:r>
      <w:r w:rsidR="00693A9A" w:rsidRPr="00D5584D">
        <w:t xml:space="preserve"> 0 findings) and highest in </w:t>
      </w:r>
      <w:r w:rsidR="00887831" w:rsidRPr="00D5584D">
        <w:t xml:space="preserve">the study by </w:t>
      </w:r>
      <w:proofErr w:type="spellStart"/>
      <w:r w:rsidR="005D36D8" w:rsidRPr="00D5584D">
        <w:t>Yucel</w:t>
      </w:r>
      <w:proofErr w:type="spellEnd"/>
      <w:r w:rsidR="005D36D8" w:rsidRPr="00D5584D">
        <w:t xml:space="preserve"> </w:t>
      </w:r>
      <w:r w:rsidR="00887831" w:rsidRPr="00D5584D">
        <w:t xml:space="preserve">and colleagues </w:t>
      </w:r>
      <w:r w:rsidR="005D36D8" w:rsidRPr="00D5584D">
        <w:t>(2008</w:t>
      </w:r>
      <w:r w:rsidR="006B7DF8">
        <w:t>;</w:t>
      </w:r>
      <w:r w:rsidR="005D36D8" w:rsidRPr="00D5584D">
        <w:t xml:space="preserve"> 26 findi</w:t>
      </w:r>
      <w:r w:rsidR="00887831" w:rsidRPr="00D5584D">
        <w:t>ngs of high clinical importance;</w:t>
      </w:r>
      <w:r w:rsidR="005D36D8" w:rsidRPr="00D5584D">
        <w:t xml:space="preserve"> 62% of patients who underwent CTC). </w:t>
      </w:r>
      <w:proofErr w:type="spellStart"/>
      <w:r w:rsidR="00693A9A" w:rsidRPr="00D5584D">
        <w:t>Salamone</w:t>
      </w:r>
      <w:proofErr w:type="spellEnd"/>
      <w:r w:rsidR="00693A9A" w:rsidRPr="00D5584D">
        <w:t xml:space="preserve"> et </w:t>
      </w:r>
      <w:r w:rsidR="00887831" w:rsidRPr="00D5584D">
        <w:t>al</w:t>
      </w:r>
      <w:r w:rsidR="00CD28F1">
        <w:t>.</w:t>
      </w:r>
      <w:r w:rsidR="00887831" w:rsidRPr="00D5584D">
        <w:t xml:space="preserve"> (2011) also reported</w:t>
      </w:r>
      <w:r w:rsidR="005D36D8" w:rsidRPr="00D5584D">
        <w:t xml:space="preserve"> a high yield </w:t>
      </w:r>
      <w:r w:rsidR="00DB7FAC" w:rsidRPr="00D5584D">
        <w:t>per</w:t>
      </w:r>
      <w:r w:rsidR="006B7DF8">
        <w:t xml:space="preserve"> </w:t>
      </w:r>
      <w:r w:rsidR="00DB7FAC" w:rsidRPr="00D5584D">
        <w:t>patient</w:t>
      </w:r>
      <w:r w:rsidR="005D36D8" w:rsidRPr="00D5584D">
        <w:t xml:space="preserve"> and </w:t>
      </w:r>
      <w:r w:rsidR="00DB7FAC" w:rsidRPr="00D5584D">
        <w:t>per</w:t>
      </w:r>
      <w:r w:rsidR="006B7DF8">
        <w:t xml:space="preserve"> </w:t>
      </w:r>
      <w:r w:rsidR="00DB7FAC" w:rsidRPr="00D5584D">
        <w:t>finding</w:t>
      </w:r>
      <w:r w:rsidR="005D36D8" w:rsidRPr="00D5584D">
        <w:t xml:space="preserve"> </w:t>
      </w:r>
      <w:r w:rsidR="00693A9A" w:rsidRPr="00D5584D">
        <w:t>(24 clinically significant fi</w:t>
      </w:r>
      <w:r w:rsidR="00DB7FAC" w:rsidRPr="00D5584D">
        <w:t>ndings;</w:t>
      </w:r>
      <w:r w:rsidR="00693A9A" w:rsidRPr="00D5584D">
        <w:t xml:space="preserve"> 5</w:t>
      </w:r>
      <w:r w:rsidR="005D36D8" w:rsidRPr="00D5584D">
        <w:t>4.5</w:t>
      </w:r>
      <w:r w:rsidR="00693A9A" w:rsidRPr="00D5584D">
        <w:t>%</w:t>
      </w:r>
      <w:r w:rsidR="005D36D8" w:rsidRPr="00D5584D">
        <w:t xml:space="preserve"> of patients who underwent CTC). Yield was dependent on the degree </w:t>
      </w:r>
      <w:r w:rsidR="00DC4C18" w:rsidRPr="00D5584D">
        <w:t xml:space="preserve">and detail </w:t>
      </w:r>
      <w:r w:rsidR="005D36D8" w:rsidRPr="00D5584D">
        <w:t>of reporting</w:t>
      </w:r>
      <w:r w:rsidR="006B7DF8">
        <w:t>,</w:t>
      </w:r>
      <w:r w:rsidR="005D36D8" w:rsidRPr="00D5584D">
        <w:t xml:space="preserve"> and four studies </w:t>
      </w:r>
      <w:r w:rsidR="000710AA" w:rsidRPr="00D5584D">
        <w:fldChar w:fldCharType="begin">
          <w:fldData xml:space="preserve">PEVuZE5vdGU+PENpdGU+PEF1dGhvcj5JYWZyYXRlPC9BdXRob3I+PFllYXI+MjAwODwvWWVhcj48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==
</w:fldData>
        </w:fldChar>
      </w:r>
      <w:r w:rsidR="00FD4C17" w:rsidRPr="00D5584D">
        <w:instrText xml:space="preserve"> ADDIN EN.CITE </w:instrText>
      </w:r>
      <w:r w:rsidR="000710AA" w:rsidRPr="00631CD9">
        <w:fldChar w:fldCharType="begin">
          <w:fldData xml:space="preserve">PEVuZE5vdGU+PENpdGU+PEF1dGhvcj5JYWZyYXRlPC9BdXRob3I+PFllYXI+MjAwODwvWWVhcj48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==
</w:fldData>
        </w:fldChar>
      </w:r>
      <w:r w:rsidR="00FD4C17" w:rsidRPr="00D5584D">
        <w:instrText xml:space="preserve"> ADDIN EN.CITE.DATA </w:instrText>
      </w:r>
      <w:r w:rsidR="000710AA" w:rsidRPr="00631CD9">
        <w:fldChar w:fldCharType="end"/>
      </w:r>
      <w:r w:rsidR="000710AA" w:rsidRPr="00D5584D">
        <w:fldChar w:fldCharType="separate"/>
      </w:r>
      <w:r w:rsidR="00FD4C17" w:rsidRPr="00D5584D">
        <w:rPr>
          <w:noProof/>
        </w:rPr>
        <w:t>(</w:t>
      </w:r>
      <w:hyperlink w:anchor="_ENREF_27" w:tooltip="Iafrate, 2008 #322" w:history="1">
        <w:r w:rsidR="00BA581D" w:rsidRPr="00D5584D">
          <w:rPr>
            <w:noProof/>
          </w:rPr>
          <w:t>Iafrate et al. 2008</w:t>
        </w:r>
      </w:hyperlink>
      <w:r w:rsidR="00FD4C17" w:rsidRPr="00D5584D">
        <w:rPr>
          <w:noProof/>
        </w:rPr>
        <w:t xml:space="preserve">; </w:t>
      </w:r>
      <w:hyperlink w:anchor="_ENREF_59" w:tooltip="Pullens, 2013 #817" w:history="1">
        <w:r w:rsidR="00BA581D" w:rsidRPr="00D5584D">
          <w:rPr>
            <w:noProof/>
          </w:rPr>
          <w:t>Pullens et al. 2013</w:t>
        </w:r>
      </w:hyperlink>
      <w:r w:rsidR="00FD4C17" w:rsidRPr="00D5584D">
        <w:rPr>
          <w:noProof/>
        </w:rPr>
        <w:t xml:space="preserve">; </w:t>
      </w:r>
      <w:hyperlink w:anchor="_ENREF_68" w:tooltip="Salamone, 2011 #450" w:history="1">
        <w:r w:rsidR="00BA581D" w:rsidRPr="00D5584D">
          <w:rPr>
            <w:noProof/>
          </w:rPr>
          <w:t>Salamone et al. 2011</w:t>
        </w:r>
      </w:hyperlink>
      <w:r w:rsidR="00FD4C17" w:rsidRPr="00D5584D">
        <w:rPr>
          <w:noProof/>
        </w:rPr>
        <w:t xml:space="preserve">; </w:t>
      </w:r>
      <w:hyperlink w:anchor="_ENREF_94" w:tooltip="Yucel, 2008 #808" w:history="1">
        <w:r w:rsidR="00BA581D" w:rsidRPr="00D5584D">
          <w:rPr>
            <w:noProof/>
          </w:rPr>
          <w:t>Yucel et al. 2008</w:t>
        </w:r>
      </w:hyperlink>
      <w:r w:rsidR="00FD4C17" w:rsidRPr="00D5584D">
        <w:rPr>
          <w:noProof/>
        </w:rPr>
        <w:t>)</w:t>
      </w:r>
      <w:r w:rsidR="000710AA" w:rsidRPr="00D5584D">
        <w:fldChar w:fldCharType="end"/>
      </w:r>
      <w:r w:rsidR="00DC4C18" w:rsidRPr="00D5584D">
        <w:t xml:space="preserve"> </w:t>
      </w:r>
      <w:r w:rsidR="005D36D8" w:rsidRPr="00D5584D">
        <w:t xml:space="preserve">reported findings </w:t>
      </w:r>
      <w:r w:rsidR="006B7DF8">
        <w:t xml:space="preserve">that were </w:t>
      </w:r>
      <w:r w:rsidR="005D36D8" w:rsidRPr="00D5584D">
        <w:t xml:space="preserve">stratified according to clinical importance. Findings of lower clinical importance were more frequent, and in some cases patients had multiple </w:t>
      </w:r>
      <w:proofErr w:type="spellStart"/>
      <w:r w:rsidR="005D36D8" w:rsidRPr="00D5584D">
        <w:t>extracolonic</w:t>
      </w:r>
      <w:proofErr w:type="spellEnd"/>
      <w:r w:rsidR="005D36D8" w:rsidRPr="00D5584D">
        <w:t xml:space="preserve"> findings.</w:t>
      </w:r>
      <w:r w:rsidR="00E15A34" w:rsidRPr="00D5584D">
        <w:t xml:space="preserve"> An additional two articles </w:t>
      </w:r>
      <w:r w:rsidR="000710AA" w:rsidRPr="00D5584D">
        <w:fldChar w:fldCharType="begin">
          <w:fldData xml:space="preserve">PEVuZE5vdGU+PENpdGU+PEF1dGhvcj5LZWFsZXk8L0F1dGhvcj48WWVhcj4yMDA0PC9ZZWFyPjxS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</w:fldData>
        </w:fldChar>
      </w:r>
      <w:r w:rsidR="00FD4C17" w:rsidRPr="00D5584D">
        <w:instrText xml:space="preserve"> ADDIN EN.CITE </w:instrText>
      </w:r>
      <w:r w:rsidR="000710AA" w:rsidRPr="00631CD9">
        <w:fldChar w:fldCharType="begin">
          <w:fldData xml:space="preserve">PEVuZE5vdGU+PENpdGU+PEF1dGhvcj5LZWFsZXk8L0F1dGhvcj48WWVhcj4yMDA0PC9ZZWFyPjxS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</w:fldData>
        </w:fldChar>
      </w:r>
      <w:r w:rsidR="00FD4C17" w:rsidRPr="00D5584D">
        <w:instrText xml:space="preserve"> ADDIN EN.CITE.DATA </w:instrText>
      </w:r>
      <w:r w:rsidR="000710AA" w:rsidRPr="00631CD9">
        <w:fldChar w:fldCharType="end"/>
      </w:r>
      <w:r w:rsidR="000710AA" w:rsidRPr="00D5584D">
        <w:fldChar w:fldCharType="separate"/>
      </w:r>
      <w:r w:rsidR="00FD4C17" w:rsidRPr="00D5584D">
        <w:rPr>
          <w:noProof/>
        </w:rPr>
        <w:t>(</w:t>
      </w:r>
      <w:hyperlink w:anchor="_ENREF_31" w:tooltip="Kealey, 2004 #1038" w:history="1">
        <w:r w:rsidR="00BA581D" w:rsidRPr="00D5584D">
          <w:rPr>
            <w:noProof/>
          </w:rPr>
          <w:t>Kealey et al. 2004</w:t>
        </w:r>
      </w:hyperlink>
      <w:r w:rsidR="00FD4C17" w:rsidRPr="00D5584D">
        <w:rPr>
          <w:noProof/>
        </w:rPr>
        <w:t xml:space="preserve">; </w:t>
      </w:r>
      <w:hyperlink w:anchor="_ENREF_64" w:tooltip="Robinson, 2002 #1037" w:history="1">
        <w:r w:rsidR="00BA581D" w:rsidRPr="00D5584D">
          <w:rPr>
            <w:noProof/>
          </w:rPr>
          <w:t>Robinson, Burnett &amp; Nicholson 2002</w:t>
        </w:r>
      </w:hyperlink>
      <w:r w:rsidR="00FD4C17" w:rsidRPr="00D5584D">
        <w:rPr>
          <w:noProof/>
        </w:rPr>
        <w:t>)</w:t>
      </w:r>
      <w:r w:rsidR="000710AA" w:rsidRPr="00D5584D">
        <w:fldChar w:fldCharType="end"/>
      </w:r>
      <w:r w:rsidR="00E15A34" w:rsidRPr="00D5584D">
        <w:t xml:space="preserve"> reported </w:t>
      </w:r>
      <w:proofErr w:type="spellStart"/>
      <w:r w:rsidR="00E15A34" w:rsidRPr="00D5584D">
        <w:t>extracolonic</w:t>
      </w:r>
      <w:proofErr w:type="spellEnd"/>
      <w:r w:rsidR="00E15A34" w:rsidRPr="00D5584D">
        <w:t xml:space="preserve"> yield</w:t>
      </w:r>
      <w:r w:rsidR="006B7DF8">
        <w:t>;</w:t>
      </w:r>
      <w:r w:rsidR="00E15A34" w:rsidRPr="00D5584D">
        <w:t xml:space="preserve"> </w:t>
      </w:r>
      <w:r w:rsidR="001A5663" w:rsidRPr="00D5584D">
        <w:t>however</w:t>
      </w:r>
      <w:r w:rsidR="006B7DF8">
        <w:t>,</w:t>
      </w:r>
      <w:r w:rsidR="001A5663" w:rsidRPr="00D5584D">
        <w:t xml:space="preserve"> clinically significant findings were not separated and </w:t>
      </w:r>
      <w:r w:rsidR="00193B1D" w:rsidRPr="00D5584D">
        <w:t>therefore</w:t>
      </w:r>
      <w:r w:rsidR="001A5663" w:rsidRPr="00D5584D">
        <w:t xml:space="preserve"> the </w:t>
      </w:r>
      <w:r w:rsidR="00193B1D" w:rsidRPr="00D5584D">
        <w:t>data are not presented</w:t>
      </w:r>
      <w:r w:rsidR="001A5663" w:rsidRPr="00D5584D">
        <w:t>. Kealey et al</w:t>
      </w:r>
      <w:r w:rsidR="00CD28F1">
        <w:t>.</w:t>
      </w:r>
      <w:r w:rsidR="001A5663" w:rsidRPr="00D5584D">
        <w:t xml:space="preserve"> (2004) </w:t>
      </w:r>
      <w:r w:rsidR="00DB7FAC" w:rsidRPr="00D5584D">
        <w:t>and Robinson et al</w:t>
      </w:r>
      <w:r w:rsidR="00CD28F1">
        <w:t>.</w:t>
      </w:r>
      <w:r w:rsidR="00DB7FAC" w:rsidRPr="00D5584D">
        <w:t xml:space="preserve"> (2002)</w:t>
      </w:r>
      <w:r w:rsidR="00CC04DC">
        <w:t>,</w:t>
      </w:r>
      <w:r w:rsidR="00DB7FAC" w:rsidRPr="00D5584D">
        <w:t xml:space="preserve"> respectively</w:t>
      </w:r>
      <w:r w:rsidR="00CC04DC">
        <w:t>,</w:t>
      </w:r>
      <w:r w:rsidR="00DB7FAC" w:rsidRPr="00D5584D">
        <w:t xml:space="preserve"> reported</w:t>
      </w:r>
      <w:r w:rsidR="001A5663" w:rsidRPr="00D5584D">
        <w:t xml:space="preserve"> </w:t>
      </w:r>
      <w:proofErr w:type="spellStart"/>
      <w:r w:rsidR="001A5663" w:rsidRPr="00D5584D">
        <w:t>extracolonic</w:t>
      </w:r>
      <w:proofErr w:type="spellEnd"/>
      <w:r w:rsidR="001A5663" w:rsidRPr="00D5584D">
        <w:t xml:space="preserve"> findings in 15</w:t>
      </w:r>
      <w:r w:rsidR="006B7DF8">
        <w:t>/</w:t>
      </w:r>
      <w:r w:rsidR="00DB7FAC" w:rsidRPr="00D5584D">
        <w:t xml:space="preserve">68 (22%) </w:t>
      </w:r>
      <w:r w:rsidR="001A5663" w:rsidRPr="00D5584D">
        <w:t>and 28</w:t>
      </w:r>
      <w:r w:rsidR="006B7DF8">
        <w:t>/</w:t>
      </w:r>
      <w:r w:rsidR="00193B1D" w:rsidRPr="00D5584D">
        <w:t>195</w:t>
      </w:r>
      <w:r w:rsidR="001A5663" w:rsidRPr="00D5584D">
        <w:t xml:space="preserve"> (14%) patients who underwent CTC.</w:t>
      </w:r>
      <w:r w:rsidR="001C1153" w:rsidRPr="00D5584D">
        <w:t xml:space="preserve"> </w:t>
      </w:r>
    </w:p>
    <w:p w:rsidR="0003141D" w:rsidRPr="00D5584D" w:rsidRDefault="0003141D" w:rsidP="0003141D">
      <w:pPr>
        <w:spacing w:before="360" w:after="360"/>
      </w:pPr>
      <w:r w:rsidRPr="00D5584D">
        <w:t>Despite the four studies mention</w:t>
      </w:r>
      <w:r>
        <w:t>ing</w:t>
      </w:r>
      <w:r w:rsidRPr="00D5584D">
        <w:t xml:space="preserve"> the clinical importance of the findings, it is unknown to what degree the management of the patients would have been influenced by these findings</w:t>
      </w:r>
      <w:r w:rsidR="007C639D">
        <w:t>;</w:t>
      </w:r>
      <w:r w:rsidRPr="00D5584D">
        <w:t xml:space="preserve"> </w:t>
      </w:r>
      <w:r w:rsidR="007C639D">
        <w:lastRenderedPageBreak/>
        <w:t>that is,</w:t>
      </w:r>
      <w:r w:rsidRPr="00D5584D">
        <w:t xml:space="preserve"> what clinical benefit the </w:t>
      </w:r>
      <w:proofErr w:type="spellStart"/>
      <w:r w:rsidRPr="00D5584D">
        <w:t>extracolonic</w:t>
      </w:r>
      <w:proofErr w:type="spellEnd"/>
      <w:r w:rsidRPr="00D5584D">
        <w:t xml:space="preserve"> findings would have had for the patients imaged by CTC. </w:t>
      </w:r>
    </w:p>
    <w:p w:rsidR="00C87660" w:rsidRDefault="003766A3" w:rsidP="00987B41">
      <w:pPr>
        <w:pStyle w:val="Heading2"/>
      </w:pPr>
      <w:bookmarkStart w:id="222" w:name="_Toc504382016"/>
      <w:bookmarkStart w:id="223" w:name="_Ref379283796"/>
      <w:r w:rsidRPr="00D5584D">
        <w:t xml:space="preserve">Is CTC accurate compared </w:t>
      </w:r>
      <w:r w:rsidR="00C51C26">
        <w:t>with</w:t>
      </w:r>
      <w:r w:rsidR="00C51C26" w:rsidRPr="00D5584D">
        <w:t xml:space="preserve"> </w:t>
      </w:r>
      <w:r w:rsidRPr="00D5584D">
        <w:t>delayed colonoscopy?</w:t>
      </w:r>
      <w:bookmarkEnd w:id="222"/>
    </w:p>
    <w:p w:rsidR="003766A3" w:rsidRPr="00D5584D" w:rsidRDefault="003766A3" w:rsidP="003766A3">
      <w:r w:rsidRPr="00D5584D">
        <w:t xml:space="preserve">No studies were identified </w:t>
      </w:r>
      <w:r w:rsidR="00FE59FE">
        <w:t>that</w:t>
      </w:r>
      <w:r w:rsidR="00FE59FE" w:rsidRPr="00D5584D">
        <w:t xml:space="preserve"> </w:t>
      </w:r>
      <w:r w:rsidRPr="00D5584D">
        <w:t>compared CTC and DCBE or delayed colonoscopy</w:t>
      </w:r>
      <w:r w:rsidR="00FE59FE">
        <w:t>—</w:t>
      </w:r>
      <w:r w:rsidRPr="00D5584D">
        <w:t>studies providing evidence on the accuracy of CTC in patients for whom there is a delay in accessing colonoscopy. Given that colonoscopy is considered the gold reference standard, CTC could at best be found to be as accurate as colonoscopy. In the absence of directly relevant information, level I evidence was sought to determine the accuracy of CTC against colonoscopy</w:t>
      </w:r>
      <w:r w:rsidR="00A4659D">
        <w:t xml:space="preserve"> with no specified time delay</w:t>
      </w:r>
      <w:r w:rsidRPr="00D5584D">
        <w:t>. The most recent systematic review</w:t>
      </w:r>
      <w:r w:rsidR="00252CE6">
        <w:t xml:space="preserve"> (</w:t>
      </w:r>
      <w:proofErr w:type="spellStart"/>
      <w:r w:rsidR="00252CE6" w:rsidRPr="00D5584D">
        <w:t>Pickhardt</w:t>
      </w:r>
      <w:proofErr w:type="spellEnd"/>
      <w:r w:rsidR="00252CE6" w:rsidRPr="00D5584D">
        <w:t xml:space="preserve"> et al</w:t>
      </w:r>
      <w:r w:rsidR="00252CE6">
        <w:t xml:space="preserve">. </w:t>
      </w:r>
      <w:r w:rsidR="00252CE6" w:rsidRPr="00D5584D">
        <w:t>2011)</w:t>
      </w:r>
      <w:r w:rsidRPr="00D5584D">
        <w:t xml:space="preserve">, </w:t>
      </w:r>
      <w:r w:rsidR="00FE59FE">
        <w:t>which</w:t>
      </w:r>
      <w:r w:rsidR="00FE59FE" w:rsidRPr="00D5584D">
        <w:t xml:space="preserve"> </w:t>
      </w:r>
      <w:r w:rsidRPr="00D5584D">
        <w:t>specified the use of CTC and colonoscopy for diagnostic purposes (rather than only for screening)</w:t>
      </w:r>
      <w:r>
        <w:t>,</w:t>
      </w:r>
      <w:r w:rsidRPr="00D5584D">
        <w:t xml:space="preserve"> is described </w:t>
      </w:r>
      <w:r>
        <w:t>in</w:t>
      </w:r>
      <w:r w:rsidRPr="00D5584D">
        <w:t xml:space="preserve"> </w:t>
      </w:r>
      <w:r w:rsidR="00E26F4B">
        <w:t>Table 52</w:t>
      </w:r>
      <w:r w:rsidRPr="00D5584D">
        <w:t>. The reference standard was histology</w:t>
      </w:r>
      <w:r w:rsidR="00CC04DC">
        <w:t>—</w:t>
      </w:r>
      <w:r w:rsidRPr="00D5584D">
        <w:t>only those who were found to be test positive had their result verified</w:t>
      </w:r>
      <w:r w:rsidR="00FE59FE">
        <w:t>;</w:t>
      </w:r>
      <w:r w:rsidRPr="00D5584D">
        <w:t xml:space="preserve"> thus</w:t>
      </w:r>
      <w:r w:rsidR="00FE59FE">
        <w:t>,</w:t>
      </w:r>
      <w:r w:rsidRPr="00D5584D">
        <w:t xml:space="preserve"> it was possible to present </w:t>
      </w:r>
      <w:r>
        <w:t>data on test</w:t>
      </w:r>
      <w:r w:rsidRPr="00D5584D">
        <w:t xml:space="preserve"> sensitivity but not specificity.</w:t>
      </w:r>
    </w:p>
    <w:p w:rsidR="00403078" w:rsidRPr="00320478" w:rsidRDefault="00403078" w:rsidP="00320478">
      <w:pPr>
        <w:pStyle w:val="TableHeading"/>
      </w:pPr>
      <w:bookmarkStart w:id="224" w:name="_Toc259371347"/>
      <w:r w:rsidRPr="00320478">
        <w:t>Table</w:t>
      </w:r>
      <w:r w:rsidR="005D3770" w:rsidRPr="00320478">
        <w:t xml:space="preserve"> </w:t>
      </w:r>
      <w:r w:rsidR="00B90841" w:rsidRPr="00320478">
        <w:t>52</w:t>
      </w:r>
      <w:bookmarkEnd w:id="223"/>
      <w:r w:rsidR="004A58B3" w:rsidRPr="00320478">
        <w:tab/>
      </w:r>
      <w:r w:rsidRPr="00320478">
        <w:t>Systematic review reporting on accuracy for CTC compared with colonoscopy for the diagnosis of CRC</w:t>
      </w:r>
      <w:bookmarkEnd w:id="224"/>
    </w:p>
    <w:tbl>
      <w:tblPr>
        <w:tblW w:w="4896" w:type="pct"/>
        <w:tblInd w:w="13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968"/>
        <w:gridCol w:w="2268"/>
        <w:gridCol w:w="2731"/>
        <w:gridCol w:w="1099"/>
        <w:gridCol w:w="1984"/>
      </w:tblGrid>
      <w:tr w:rsidR="00403078" w:rsidRPr="00D5584D" w:rsidTr="006F081E">
        <w:tc>
          <w:tcPr>
            <w:tcW w:w="535" w:type="pct"/>
            <w:tcBorders>
              <w:right w:val="single" w:sz="4" w:space="0" w:color="auto"/>
            </w:tcBorders>
          </w:tcPr>
          <w:p w:rsidR="00403078" w:rsidRPr="00D5584D" w:rsidRDefault="00403078" w:rsidP="003766A3">
            <w:pPr>
              <w:pStyle w:val="Tabletext1"/>
              <w:rPr>
                <w:b/>
              </w:rPr>
            </w:pPr>
            <w:r w:rsidRPr="00D5584D">
              <w:rPr>
                <w:b/>
              </w:rPr>
              <w:t>Review</w:t>
            </w:r>
          </w:p>
        </w:tc>
        <w:tc>
          <w:tcPr>
            <w:tcW w:w="1253" w:type="pct"/>
            <w:tcBorders>
              <w:left w:val="single" w:sz="4" w:space="0" w:color="auto"/>
              <w:right w:val="single" w:sz="4" w:space="0" w:color="auto"/>
            </w:tcBorders>
          </w:tcPr>
          <w:p w:rsidR="00403078" w:rsidRPr="00D5584D" w:rsidRDefault="00403078" w:rsidP="003766A3">
            <w:pPr>
              <w:pStyle w:val="Tabletext1"/>
              <w:rPr>
                <w:b/>
              </w:rPr>
            </w:pPr>
            <w:r w:rsidRPr="00D5584D">
              <w:rPr>
                <w:b/>
              </w:rPr>
              <w:t>Study design and quality appraisal</w:t>
            </w:r>
          </w:p>
        </w:tc>
        <w:tc>
          <w:tcPr>
            <w:tcW w:w="1509" w:type="pct"/>
            <w:tcBorders>
              <w:left w:val="single" w:sz="4" w:space="0" w:color="auto"/>
              <w:right w:val="single" w:sz="4" w:space="0" w:color="auto"/>
            </w:tcBorders>
          </w:tcPr>
          <w:p w:rsidR="00403078" w:rsidRPr="00D5584D" w:rsidRDefault="00403078" w:rsidP="003766A3">
            <w:pPr>
              <w:pStyle w:val="Tabletext1"/>
              <w:rPr>
                <w:b/>
              </w:rPr>
            </w:pPr>
            <w:r w:rsidRPr="00D5584D">
              <w:rPr>
                <w:b/>
              </w:rPr>
              <w:t>Population</w:t>
            </w:r>
          </w:p>
        </w:tc>
        <w:tc>
          <w:tcPr>
            <w:tcW w:w="607" w:type="pct"/>
            <w:tcBorders>
              <w:left w:val="single" w:sz="4" w:space="0" w:color="auto"/>
              <w:right w:val="single" w:sz="4" w:space="0" w:color="auto"/>
            </w:tcBorders>
          </w:tcPr>
          <w:p w:rsidR="00403078" w:rsidRPr="00D5584D" w:rsidRDefault="00403078" w:rsidP="003766A3">
            <w:pPr>
              <w:pStyle w:val="Tabletext1"/>
              <w:rPr>
                <w:b/>
              </w:rPr>
            </w:pPr>
            <w:r w:rsidRPr="00D5584D">
              <w:rPr>
                <w:b/>
              </w:rPr>
              <w:t>Reference standard</w:t>
            </w:r>
          </w:p>
        </w:tc>
        <w:tc>
          <w:tcPr>
            <w:tcW w:w="1096" w:type="pct"/>
            <w:tcBorders>
              <w:left w:val="single" w:sz="4" w:space="0" w:color="auto"/>
            </w:tcBorders>
          </w:tcPr>
          <w:p w:rsidR="00403078" w:rsidRPr="00D5584D" w:rsidRDefault="00403078" w:rsidP="003766A3">
            <w:pPr>
              <w:pStyle w:val="Tabletext1"/>
              <w:rPr>
                <w:b/>
              </w:rPr>
            </w:pPr>
            <w:r w:rsidRPr="00D5584D">
              <w:rPr>
                <w:b/>
              </w:rPr>
              <w:t xml:space="preserve">Accuracy outcomes assessed </w:t>
            </w:r>
          </w:p>
        </w:tc>
      </w:tr>
      <w:tr w:rsidR="00403078" w:rsidRPr="00D5584D" w:rsidTr="006F081E">
        <w:trPr>
          <w:trHeight w:val="849"/>
        </w:trPr>
        <w:tc>
          <w:tcPr>
            <w:tcW w:w="535" w:type="pct"/>
            <w:tcBorders>
              <w:right w:val="single" w:sz="4" w:space="0" w:color="auto"/>
            </w:tcBorders>
          </w:tcPr>
          <w:p w:rsidR="00403078" w:rsidRPr="00D5584D" w:rsidRDefault="00403078" w:rsidP="003766A3">
            <w:pPr>
              <w:pStyle w:val="Tabletext1"/>
            </w:pPr>
            <w:proofErr w:type="spellStart"/>
            <w:r w:rsidRPr="00D5584D">
              <w:t>Pickhardt</w:t>
            </w:r>
            <w:proofErr w:type="spellEnd"/>
            <w:r w:rsidRPr="00D5584D">
              <w:t xml:space="preserve"> et al</w:t>
            </w:r>
            <w:r w:rsidR="00CD28F1">
              <w:t>.</w:t>
            </w:r>
            <w:r w:rsidRPr="00D5584D">
              <w:t xml:space="preserve"> (2011)</w:t>
            </w:r>
          </w:p>
        </w:tc>
        <w:tc>
          <w:tcPr>
            <w:tcW w:w="1253" w:type="pct"/>
            <w:tcBorders>
              <w:left w:val="single" w:sz="4" w:space="0" w:color="auto"/>
              <w:right w:val="single" w:sz="4" w:space="0" w:color="auto"/>
            </w:tcBorders>
          </w:tcPr>
          <w:p w:rsidR="00403078" w:rsidRPr="00D5584D" w:rsidRDefault="00403078" w:rsidP="003766A3">
            <w:pPr>
              <w:pStyle w:val="Tabletext1"/>
            </w:pPr>
            <w:r w:rsidRPr="00D5584D">
              <w:t>Level I evidence</w:t>
            </w:r>
          </w:p>
          <w:p w:rsidR="00403078" w:rsidRPr="00D5584D" w:rsidRDefault="00403078" w:rsidP="003766A3">
            <w:pPr>
              <w:pStyle w:val="Tabletext1"/>
            </w:pPr>
            <w:r w:rsidRPr="00D5584D">
              <w:t>Systematic review</w:t>
            </w:r>
          </w:p>
          <w:p w:rsidR="00403078" w:rsidRPr="00D5584D" w:rsidRDefault="00403078" w:rsidP="003766A3">
            <w:pPr>
              <w:pStyle w:val="Tabletext1"/>
            </w:pPr>
            <w:r w:rsidRPr="00D5584D">
              <w:t>Quality: Moderate</w:t>
            </w:r>
          </w:p>
        </w:tc>
        <w:tc>
          <w:tcPr>
            <w:tcW w:w="1509" w:type="pct"/>
            <w:tcBorders>
              <w:left w:val="single" w:sz="4" w:space="0" w:color="auto"/>
              <w:right w:val="single" w:sz="4" w:space="0" w:color="auto"/>
            </w:tcBorders>
          </w:tcPr>
          <w:p w:rsidR="00403078" w:rsidRPr="00D5584D" w:rsidRDefault="00403078" w:rsidP="003766A3">
            <w:pPr>
              <w:pStyle w:val="Tabletext1"/>
            </w:pPr>
            <w:r w:rsidRPr="00D5584D">
              <w:t>K=49, N=11,151 patients</w:t>
            </w:r>
          </w:p>
          <w:p w:rsidR="00403078" w:rsidRPr="00D5584D" w:rsidRDefault="00403078" w:rsidP="003766A3">
            <w:pPr>
              <w:pStyle w:val="Tabletext1"/>
            </w:pPr>
            <w:r w:rsidRPr="00D5584D">
              <w:t>Pati</w:t>
            </w:r>
            <w:r w:rsidR="00766754" w:rsidRPr="00D5584D">
              <w:t>ents</w:t>
            </w:r>
            <w:r w:rsidR="003766A3">
              <w:t xml:space="preserve"> were</w:t>
            </w:r>
            <w:r w:rsidR="00766754" w:rsidRPr="00D5584D">
              <w:t xml:space="preserve"> either asymptomatic (K</w:t>
            </w:r>
            <w:r w:rsidRPr="00D5584D">
              <w:t>=6, N=4</w:t>
            </w:r>
            <w:r w:rsidR="00FE59FE">
              <w:t>,</w:t>
            </w:r>
            <w:r w:rsidRPr="00D5584D">
              <w:t>883) or symptomatic</w:t>
            </w:r>
            <w:r w:rsidR="00766754" w:rsidRPr="00D5584D">
              <w:t xml:space="preserve"> (K</w:t>
            </w:r>
            <w:r w:rsidRPr="00D5584D">
              <w:t>=43, N=6</w:t>
            </w:r>
            <w:r w:rsidR="00FE59FE">
              <w:t>,</w:t>
            </w:r>
            <w:r w:rsidRPr="00D5584D">
              <w:t>668)</w:t>
            </w:r>
          </w:p>
        </w:tc>
        <w:tc>
          <w:tcPr>
            <w:tcW w:w="607" w:type="pct"/>
            <w:tcBorders>
              <w:left w:val="single" w:sz="4" w:space="0" w:color="auto"/>
              <w:right w:val="single" w:sz="4" w:space="0" w:color="auto"/>
            </w:tcBorders>
          </w:tcPr>
          <w:p w:rsidR="00403078" w:rsidRPr="00D5584D" w:rsidRDefault="00403078" w:rsidP="003766A3">
            <w:pPr>
              <w:pStyle w:val="Tabletext1"/>
            </w:pPr>
            <w:r w:rsidRPr="00D5584D">
              <w:t>Histology</w:t>
            </w:r>
          </w:p>
        </w:tc>
        <w:tc>
          <w:tcPr>
            <w:tcW w:w="1096" w:type="pct"/>
            <w:tcBorders>
              <w:left w:val="single" w:sz="4" w:space="0" w:color="auto"/>
            </w:tcBorders>
          </w:tcPr>
          <w:p w:rsidR="00403078" w:rsidRPr="00D5584D" w:rsidRDefault="00403078" w:rsidP="003766A3">
            <w:pPr>
              <w:spacing w:before="40" w:after="40" w:line="240" w:lineRule="auto"/>
              <w:contextualSpacing/>
              <w:rPr>
                <w:rFonts w:ascii="Arial Narrow" w:hAnsi="Arial Narrow" w:cs="Times New Roman"/>
                <w:sz w:val="20"/>
                <w:szCs w:val="20"/>
                <w:lang w:eastAsia="en-US"/>
              </w:rPr>
            </w:pPr>
            <w:r w:rsidRPr="00D5584D">
              <w:rPr>
                <w:rFonts w:ascii="Arial Narrow" w:hAnsi="Arial Narrow" w:cs="Times New Roman"/>
                <w:sz w:val="20"/>
                <w:szCs w:val="20"/>
                <w:lang w:eastAsia="en-US"/>
              </w:rPr>
              <w:t>Sensitivity</w:t>
            </w:r>
          </w:p>
        </w:tc>
      </w:tr>
    </w:tbl>
    <w:p w:rsidR="006F081E" w:rsidRDefault="006F081E" w:rsidP="00987B41">
      <w:pPr>
        <w:spacing w:before="40" w:after="120"/>
        <w:rPr>
          <w:rFonts w:ascii="Arial Narrow" w:hAnsi="Arial Narrow"/>
          <w:sz w:val="18"/>
          <w:szCs w:val="18"/>
        </w:rPr>
      </w:pPr>
      <w:r w:rsidRPr="00D5584D">
        <w:rPr>
          <w:rFonts w:ascii="Arial Narrow" w:hAnsi="Arial Narrow"/>
          <w:sz w:val="18"/>
          <w:szCs w:val="18"/>
        </w:rPr>
        <w:t>CTC</w:t>
      </w:r>
      <w:r>
        <w:rPr>
          <w:rFonts w:ascii="Arial Narrow" w:hAnsi="Arial Narrow"/>
          <w:sz w:val="18"/>
          <w:szCs w:val="18"/>
        </w:rPr>
        <w:t xml:space="preserve"> –</w:t>
      </w:r>
      <w:r w:rsidR="00272538">
        <w:rPr>
          <w:rFonts w:ascii="Arial Narrow" w:hAnsi="Arial Narrow"/>
          <w:sz w:val="18"/>
          <w:szCs w:val="18"/>
        </w:rPr>
        <w:t xml:space="preserve"> </w:t>
      </w:r>
      <w:r w:rsidRPr="00D5584D">
        <w:rPr>
          <w:rFonts w:ascii="Arial Narrow" w:hAnsi="Arial Narrow"/>
          <w:sz w:val="18"/>
          <w:szCs w:val="18"/>
        </w:rPr>
        <w:t>compu</w:t>
      </w:r>
      <w:r>
        <w:rPr>
          <w:rFonts w:ascii="Arial Narrow" w:hAnsi="Arial Narrow"/>
          <w:sz w:val="18"/>
          <w:szCs w:val="18"/>
        </w:rPr>
        <w:t>ted tomographic colonography; CRC – colorectal cancer;</w:t>
      </w:r>
    </w:p>
    <w:p w:rsidR="00403078" w:rsidRPr="00D5584D" w:rsidRDefault="00403078" w:rsidP="004A58B3">
      <w:pPr>
        <w:numPr>
          <w:ins w:id="225" w:author="Jo Mason" w:date="2014-04-21T15:22:00Z"/>
        </w:numPr>
        <w:spacing w:before="240"/>
      </w:pPr>
      <w:r w:rsidRPr="00D5584D">
        <w:t>Against a histological reference standard, CTC was found to be as sensitive as colonoscopy</w:t>
      </w:r>
      <w:r w:rsidR="00A4659D">
        <w:t xml:space="preserve"> with no specified time delay</w:t>
      </w:r>
      <w:r w:rsidRPr="00D5584D">
        <w:t xml:space="preserve"> (</w:t>
      </w:r>
      <w:r w:rsidR="000710AA">
        <w:fldChar w:fldCharType="begin"/>
      </w:r>
      <w:r w:rsidR="00B90841">
        <w:instrText xml:space="preserve"> REF _Ref376861583 \h  \* MERGEFORMAT </w:instrText>
      </w:r>
      <w:r w:rsidR="000710AA">
        <w:fldChar w:fldCharType="separate"/>
      </w:r>
      <w:r w:rsidR="001F2F34" w:rsidRPr="00D5584D">
        <w:t>Table</w:t>
      </w:r>
      <w:r w:rsidR="001F2F34">
        <w:t xml:space="preserve"> 53</w:t>
      </w:r>
      <w:r w:rsidR="000710AA">
        <w:fldChar w:fldCharType="end"/>
      </w:r>
      <w:r w:rsidRPr="00D5584D">
        <w:t xml:space="preserve">). It is therefore reasonable to conclude that it would </w:t>
      </w:r>
      <w:r w:rsidR="004A58B3" w:rsidRPr="00D5584D">
        <w:t xml:space="preserve">be at least as sensitive </w:t>
      </w:r>
      <w:r w:rsidR="00CC04DC">
        <w:t>as</w:t>
      </w:r>
      <w:r w:rsidR="00FE59FE" w:rsidRPr="00D5584D">
        <w:t xml:space="preserve"> </w:t>
      </w:r>
      <w:r w:rsidR="004A58B3" w:rsidRPr="00D5584D">
        <w:t xml:space="preserve">delayed colonoscopy. No level I evidence could provide data </w:t>
      </w:r>
      <w:r w:rsidRPr="00D5584D">
        <w:t>on the specificity of CTC and colonoscopy</w:t>
      </w:r>
      <w:r w:rsidR="004A58B3" w:rsidRPr="00D5584D">
        <w:t>.</w:t>
      </w:r>
    </w:p>
    <w:p w:rsidR="00403078" w:rsidRPr="00320478" w:rsidRDefault="00403078" w:rsidP="00320478">
      <w:pPr>
        <w:pStyle w:val="TableHeading"/>
      </w:pPr>
      <w:bookmarkStart w:id="226" w:name="_Ref376861583"/>
      <w:bookmarkStart w:id="227" w:name="_Toc259371348"/>
      <w:r w:rsidRPr="00320478">
        <w:t>Table</w:t>
      </w:r>
      <w:r w:rsidR="005D3770" w:rsidRPr="00320478">
        <w:t xml:space="preserve"> </w:t>
      </w:r>
      <w:r w:rsidR="00B90841" w:rsidRPr="00320478">
        <w:t>53</w:t>
      </w:r>
      <w:bookmarkEnd w:id="226"/>
      <w:r w:rsidR="004A58B3" w:rsidRPr="00320478">
        <w:tab/>
      </w:r>
      <w:r w:rsidRPr="00320478">
        <w:t>Sensitivity for CTC versus colonoscopy</w:t>
      </w:r>
      <w:bookmarkEnd w:id="227"/>
      <w:r w:rsidRPr="00320478">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031"/>
        <w:gridCol w:w="2032"/>
        <w:gridCol w:w="2032"/>
      </w:tblGrid>
      <w:tr w:rsidR="00403078" w:rsidRPr="00D5584D">
        <w:tc>
          <w:tcPr>
            <w:tcW w:w="3085" w:type="dxa"/>
            <w:shd w:val="clear" w:color="auto" w:fill="auto"/>
          </w:tcPr>
          <w:p w:rsidR="00403078" w:rsidRPr="00D5584D" w:rsidRDefault="00403078" w:rsidP="00762EF9">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 xml:space="preserve">Result </w:t>
            </w:r>
          </w:p>
        </w:tc>
        <w:tc>
          <w:tcPr>
            <w:tcW w:w="2031" w:type="dxa"/>
            <w:shd w:val="clear" w:color="auto" w:fill="auto"/>
          </w:tcPr>
          <w:p w:rsidR="00403078" w:rsidRPr="00D5584D" w:rsidRDefault="00403078" w:rsidP="00762EF9">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 xml:space="preserve">CTC </w:t>
            </w:r>
          </w:p>
        </w:tc>
        <w:tc>
          <w:tcPr>
            <w:tcW w:w="2032" w:type="dxa"/>
            <w:shd w:val="clear" w:color="auto" w:fill="auto"/>
          </w:tcPr>
          <w:p w:rsidR="00403078" w:rsidRPr="00D5584D" w:rsidRDefault="00403078" w:rsidP="00762EF9">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Colonoscopy</w:t>
            </w:r>
          </w:p>
        </w:tc>
        <w:tc>
          <w:tcPr>
            <w:tcW w:w="2032" w:type="dxa"/>
            <w:shd w:val="clear" w:color="auto" w:fill="auto"/>
          </w:tcPr>
          <w:p w:rsidR="00403078" w:rsidRPr="00D5584D" w:rsidRDefault="00403078" w:rsidP="00762EF9">
            <w:pPr>
              <w:spacing w:before="40" w:after="40" w:line="240" w:lineRule="auto"/>
              <w:rPr>
                <w:rFonts w:ascii="Arial Narrow" w:hAnsi="Arial Narrow" w:cs="Times New Roman"/>
                <w:b/>
                <w:sz w:val="20"/>
                <w:szCs w:val="20"/>
              </w:rPr>
            </w:pPr>
            <w:r w:rsidRPr="00D5584D">
              <w:rPr>
                <w:rFonts w:ascii="Arial Narrow" w:hAnsi="Arial Narrow" w:cs="Times New Roman"/>
                <w:b/>
                <w:sz w:val="20"/>
                <w:szCs w:val="20"/>
              </w:rPr>
              <w:t>Difference</w:t>
            </w:r>
          </w:p>
        </w:tc>
      </w:tr>
      <w:tr w:rsidR="00403078" w:rsidRPr="00D5584D">
        <w:trPr>
          <w:trHeight w:val="319"/>
        </w:trPr>
        <w:tc>
          <w:tcPr>
            <w:tcW w:w="3085" w:type="dxa"/>
            <w:shd w:val="clear" w:color="auto" w:fill="auto"/>
          </w:tcPr>
          <w:p w:rsidR="00403078" w:rsidRPr="00D5584D" w:rsidRDefault="00403078" w:rsidP="00762EF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Overall sensitivity (95%CI)</w:t>
            </w:r>
          </w:p>
        </w:tc>
        <w:tc>
          <w:tcPr>
            <w:tcW w:w="2031" w:type="dxa"/>
            <w:shd w:val="clear" w:color="auto" w:fill="auto"/>
          </w:tcPr>
          <w:p w:rsidR="00403078" w:rsidRPr="00D5584D" w:rsidRDefault="00403078" w:rsidP="00762EF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96.1% (93.8, 97.7)</w:t>
            </w:r>
          </w:p>
        </w:tc>
        <w:tc>
          <w:tcPr>
            <w:tcW w:w="2032" w:type="dxa"/>
            <w:shd w:val="clear" w:color="auto" w:fill="auto"/>
          </w:tcPr>
          <w:p w:rsidR="00403078" w:rsidRPr="00D5584D" w:rsidRDefault="00403078" w:rsidP="00762EF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94.7% (90.4, 97.2)</w:t>
            </w:r>
          </w:p>
        </w:tc>
        <w:tc>
          <w:tcPr>
            <w:tcW w:w="2032" w:type="dxa"/>
            <w:shd w:val="clear" w:color="auto" w:fill="auto"/>
          </w:tcPr>
          <w:p w:rsidR="00403078" w:rsidRPr="00D5584D" w:rsidRDefault="00403078" w:rsidP="00762EF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r>
      <w:tr w:rsidR="00403078" w:rsidRPr="00D5584D">
        <w:trPr>
          <w:trHeight w:val="319"/>
        </w:trPr>
        <w:tc>
          <w:tcPr>
            <w:tcW w:w="3085" w:type="dxa"/>
            <w:shd w:val="clear" w:color="auto" w:fill="auto"/>
          </w:tcPr>
          <w:p w:rsidR="00403078" w:rsidRPr="00D5584D" w:rsidRDefault="00403078" w:rsidP="00762EF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Screening sensitivity (95%CI)</w:t>
            </w:r>
          </w:p>
        </w:tc>
        <w:tc>
          <w:tcPr>
            <w:tcW w:w="2031" w:type="dxa"/>
            <w:shd w:val="clear" w:color="auto" w:fill="auto"/>
          </w:tcPr>
          <w:p w:rsidR="001C1B15" w:rsidRDefault="00403078">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100% (93, 100)</w:t>
            </w:r>
          </w:p>
        </w:tc>
        <w:tc>
          <w:tcPr>
            <w:tcW w:w="2032" w:type="dxa"/>
            <w:shd w:val="clear" w:color="auto" w:fill="auto"/>
          </w:tcPr>
          <w:p w:rsidR="00403078" w:rsidRPr="00D5584D" w:rsidRDefault="00403078" w:rsidP="00762EF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c>
          <w:tcPr>
            <w:tcW w:w="2032" w:type="dxa"/>
            <w:shd w:val="clear" w:color="auto" w:fill="auto"/>
          </w:tcPr>
          <w:p w:rsidR="00403078" w:rsidRPr="00D5584D" w:rsidRDefault="00403078" w:rsidP="00762EF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r>
      <w:tr w:rsidR="00403078" w:rsidRPr="00D5584D">
        <w:trPr>
          <w:trHeight w:val="319"/>
        </w:trPr>
        <w:tc>
          <w:tcPr>
            <w:tcW w:w="3085" w:type="dxa"/>
            <w:shd w:val="clear" w:color="auto" w:fill="auto"/>
          </w:tcPr>
          <w:p w:rsidR="00403078" w:rsidRPr="00D5584D" w:rsidRDefault="00403078" w:rsidP="00762EF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Diagnostic sensitivity</w:t>
            </w:r>
            <w:r w:rsidR="003B019B">
              <w:rPr>
                <w:rFonts w:ascii="Arial Narrow" w:hAnsi="Arial Narrow" w:cs="Times New Roman"/>
                <w:sz w:val="20"/>
                <w:szCs w:val="20"/>
              </w:rPr>
              <w:t xml:space="preserve"> </w:t>
            </w:r>
            <w:r w:rsidR="003B019B" w:rsidRPr="00D5584D">
              <w:rPr>
                <w:rFonts w:ascii="Arial Narrow" w:hAnsi="Arial Narrow" w:cs="Times New Roman"/>
                <w:sz w:val="20"/>
                <w:szCs w:val="20"/>
              </w:rPr>
              <w:t>(95%CI)</w:t>
            </w:r>
          </w:p>
        </w:tc>
        <w:tc>
          <w:tcPr>
            <w:tcW w:w="2031" w:type="dxa"/>
            <w:shd w:val="clear" w:color="auto" w:fill="auto"/>
          </w:tcPr>
          <w:p w:rsidR="001C1B15" w:rsidRDefault="00403078">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96% (93, 98)</w:t>
            </w:r>
          </w:p>
        </w:tc>
        <w:tc>
          <w:tcPr>
            <w:tcW w:w="2032" w:type="dxa"/>
            <w:shd w:val="clear" w:color="auto" w:fill="auto"/>
          </w:tcPr>
          <w:p w:rsidR="00403078" w:rsidRPr="00D5584D" w:rsidRDefault="00403078" w:rsidP="00762EF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c>
          <w:tcPr>
            <w:tcW w:w="2032" w:type="dxa"/>
            <w:shd w:val="clear" w:color="auto" w:fill="auto"/>
          </w:tcPr>
          <w:p w:rsidR="00403078" w:rsidRPr="00D5584D" w:rsidRDefault="00403078" w:rsidP="00762EF9">
            <w:pPr>
              <w:spacing w:before="40" w:after="40" w:line="240" w:lineRule="auto"/>
              <w:rPr>
                <w:rFonts w:ascii="Arial Narrow" w:hAnsi="Arial Narrow" w:cs="Times New Roman"/>
                <w:sz w:val="20"/>
                <w:szCs w:val="20"/>
              </w:rPr>
            </w:pPr>
            <w:r w:rsidRPr="00D5584D">
              <w:rPr>
                <w:rFonts w:ascii="Arial Narrow" w:hAnsi="Arial Narrow" w:cs="Times New Roman"/>
                <w:sz w:val="20"/>
                <w:szCs w:val="20"/>
              </w:rPr>
              <w:t>NR</w:t>
            </w:r>
          </w:p>
        </w:tc>
      </w:tr>
    </w:tbl>
    <w:p w:rsidR="00C87660" w:rsidRPr="00987B41" w:rsidRDefault="00CC04DC" w:rsidP="00987B41">
      <w:pPr>
        <w:spacing w:before="40" w:after="0"/>
        <w:rPr>
          <w:rFonts w:ascii="Arial Narrow" w:hAnsi="Arial Narrow"/>
          <w:sz w:val="18"/>
          <w:szCs w:val="20"/>
        </w:rPr>
      </w:pPr>
      <w:r>
        <w:rPr>
          <w:rFonts w:ascii="Arial Narrow" w:hAnsi="Arial Narrow"/>
          <w:sz w:val="18"/>
          <w:szCs w:val="20"/>
        </w:rPr>
        <w:t xml:space="preserve">CTC – </w:t>
      </w:r>
      <w:r w:rsidRPr="00D5584D">
        <w:rPr>
          <w:rFonts w:ascii="Arial Narrow" w:hAnsi="Arial Narrow"/>
          <w:sz w:val="18"/>
          <w:szCs w:val="18"/>
        </w:rPr>
        <w:t>computed tomograph</w:t>
      </w:r>
      <w:r>
        <w:rPr>
          <w:rFonts w:ascii="Arial Narrow" w:hAnsi="Arial Narrow"/>
          <w:sz w:val="18"/>
          <w:szCs w:val="18"/>
        </w:rPr>
        <w:t>y</w:t>
      </w:r>
      <w:r w:rsidRPr="00D5584D">
        <w:rPr>
          <w:rFonts w:ascii="Arial Narrow" w:hAnsi="Arial Narrow"/>
          <w:sz w:val="18"/>
          <w:szCs w:val="18"/>
        </w:rPr>
        <w:t xml:space="preserve"> colonography;</w:t>
      </w:r>
      <w:r>
        <w:rPr>
          <w:rFonts w:ascii="Arial Narrow" w:hAnsi="Arial Narrow"/>
          <w:sz w:val="18"/>
          <w:szCs w:val="18"/>
        </w:rPr>
        <w:t xml:space="preserve"> </w:t>
      </w:r>
      <w:r w:rsidR="000710AA" w:rsidRPr="00987B41">
        <w:rPr>
          <w:rFonts w:ascii="Arial Narrow" w:hAnsi="Arial Narrow"/>
          <w:sz w:val="18"/>
          <w:szCs w:val="20"/>
        </w:rPr>
        <w:t xml:space="preserve">NR </w:t>
      </w:r>
      <w:r w:rsidR="004464EB">
        <w:rPr>
          <w:rFonts w:ascii="Arial Narrow" w:hAnsi="Arial Narrow"/>
          <w:sz w:val="18"/>
          <w:szCs w:val="20"/>
        </w:rPr>
        <w:t>–</w:t>
      </w:r>
      <w:r w:rsidR="000710AA" w:rsidRPr="00987B41">
        <w:rPr>
          <w:rFonts w:ascii="Arial Narrow" w:hAnsi="Arial Narrow"/>
          <w:sz w:val="18"/>
          <w:szCs w:val="20"/>
        </w:rPr>
        <w:t xml:space="preserve"> not reported</w:t>
      </w:r>
    </w:p>
    <w:p w:rsidR="00811E79" w:rsidRDefault="00811E79" w:rsidP="004A58B3">
      <w:pPr>
        <w:spacing w:after="360"/>
        <w:rPr>
          <w:rFonts w:ascii="Arial Narrow" w:hAnsi="Arial Narrow"/>
          <w:sz w:val="20"/>
          <w:szCs w:val="20"/>
        </w:rPr>
      </w:pPr>
    </w:p>
    <w:tbl>
      <w:tblPr>
        <w:tblW w:w="0" w:type="auto"/>
        <w:tblInd w:w="1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111"/>
      </w:tblGrid>
      <w:tr w:rsidR="00811E79" w:rsidRPr="00D5584D">
        <w:trPr>
          <w:trHeight w:val="679"/>
        </w:trPr>
        <w:tc>
          <w:tcPr>
            <w:tcW w:w="9111" w:type="dxa"/>
            <w:shd w:val="clear" w:color="auto" w:fill="auto"/>
          </w:tcPr>
          <w:p w:rsidR="00C87660" w:rsidRDefault="00811E79" w:rsidP="00210C06">
            <w:pPr>
              <w:pStyle w:val="Summaryboxheading"/>
              <w:keepNext/>
              <w:keepLines/>
              <w:spacing w:before="40" w:after="40" w:afterAutospacing="0"/>
            </w:pPr>
            <w:r w:rsidRPr="00D5584D">
              <w:lastRenderedPageBreak/>
              <w:t>Summary of the change in management</w:t>
            </w:r>
            <w:r w:rsidR="00190D27">
              <w:t>:</w:t>
            </w:r>
            <w:r w:rsidRPr="00D5584D">
              <w:t xml:space="preserve"> </w:t>
            </w:r>
          </w:p>
          <w:p w:rsidR="00C87660" w:rsidRDefault="00811E79" w:rsidP="00210C06">
            <w:pPr>
              <w:pStyle w:val="Summaryboxtext"/>
              <w:keepNext/>
              <w:keepLines/>
              <w:spacing w:before="40" w:after="40" w:afterAutospacing="0"/>
            </w:pPr>
            <w:r w:rsidRPr="00D5584D">
              <w:t xml:space="preserve">Radiologists were more confident that patients could be ruled out from requiring further investigations after a negative result on CTC than after a negative result on DCBE. </w:t>
            </w:r>
          </w:p>
          <w:p w:rsidR="00C87660" w:rsidRDefault="00811E79" w:rsidP="00210C06">
            <w:pPr>
              <w:pStyle w:val="Summaryboxtext"/>
              <w:keepNext/>
              <w:keepLines/>
              <w:spacing w:before="40" w:after="40" w:afterAutospacing="0"/>
            </w:pPr>
            <w:r w:rsidRPr="00D5584D">
              <w:t xml:space="preserve">It is hypothesised that </w:t>
            </w:r>
            <w:r w:rsidR="00F9460C">
              <w:t xml:space="preserve">the </w:t>
            </w:r>
            <w:r w:rsidR="00833EC9">
              <w:t xml:space="preserve">outcome of </w:t>
            </w:r>
            <w:r w:rsidRPr="00D5584D">
              <w:t>the higher rate of false negative</w:t>
            </w:r>
            <w:r w:rsidR="00833EC9">
              <w:t xml:space="preserve"> result</w:t>
            </w:r>
            <w:r w:rsidRPr="00D5584D">
              <w:t xml:space="preserve">s due to DCBE would </w:t>
            </w:r>
            <w:r w:rsidR="00833EC9">
              <w:t>be</w:t>
            </w:r>
            <w:r w:rsidRPr="00D5584D">
              <w:t xml:space="preserve"> delays in diagnosis for those inappropriately ruled out by DCBE. It is expected that CTC would result in earlier diagnosis and treatment in these patients.</w:t>
            </w:r>
            <w:r>
              <w:t xml:space="preserve"> This may be at the expense of an increase in subsequent, unwarranted investigations, as CTC has a higher false positive rate than DCBE.</w:t>
            </w:r>
          </w:p>
          <w:p w:rsidR="00C87660" w:rsidRDefault="00811E79" w:rsidP="00210C06">
            <w:pPr>
              <w:pStyle w:val="Summaryboxtext"/>
              <w:keepNext/>
              <w:keepLines/>
              <w:spacing w:before="40" w:after="40" w:afterAutospacing="0"/>
            </w:pPr>
            <w:r>
              <w:t>In the situation where access to both colonoscopy and DCBE is limited,</w:t>
            </w:r>
            <w:r w:rsidRPr="00D5584D">
              <w:t xml:space="preserve"> it is expected that CTC would result in earlier diagnosis and management than delayed colonoscopy. </w:t>
            </w:r>
          </w:p>
        </w:tc>
      </w:tr>
    </w:tbl>
    <w:p w:rsidR="00811E79" w:rsidRDefault="00811E79" w:rsidP="00811E79"/>
    <w:p w:rsidR="00C87660" w:rsidRDefault="000710AA" w:rsidP="00987B41">
      <w:pPr>
        <w:pStyle w:val="Heading2"/>
      </w:pPr>
      <w:bookmarkStart w:id="228" w:name="_Toc504382017"/>
      <w:bookmarkStart w:id="229" w:name="_Ref375305142"/>
      <w:bookmarkStart w:id="230" w:name="_Toc369093325"/>
      <w:bookmarkEnd w:id="180"/>
      <w:r w:rsidRPr="00987B41">
        <w:t>Does CTC change patient management compared with DCBE?</w:t>
      </w:r>
      <w:bookmarkEnd w:id="228"/>
    </w:p>
    <w:p w:rsidR="00E445AF" w:rsidRPr="00D5584D" w:rsidRDefault="00E445AF" w:rsidP="00E445AF">
      <w:r w:rsidRPr="00D5584D">
        <w:t xml:space="preserve">Following the assessment of the accuracy of CTC compared </w:t>
      </w:r>
      <w:r w:rsidR="00F053C9">
        <w:t>with</w:t>
      </w:r>
      <w:r w:rsidR="00F053C9" w:rsidRPr="00D5584D">
        <w:t xml:space="preserve"> </w:t>
      </w:r>
      <w:r w:rsidRPr="00D5584D">
        <w:t xml:space="preserve">DCBE, the next step in the evidence linkage is </w:t>
      </w:r>
      <w:r>
        <w:t xml:space="preserve">to determine </w:t>
      </w:r>
      <w:r w:rsidRPr="00D5584D">
        <w:t xml:space="preserve">the impact of </w:t>
      </w:r>
      <w:r>
        <w:t>the use of CTC</w:t>
      </w:r>
      <w:r w:rsidRPr="00D5584D">
        <w:t xml:space="preserve"> on patient management. The published literature was searched for evidence and assessed for inclusion using the PICO criteria illustr</w:t>
      </w:r>
      <w:r w:rsidRPr="00E445AF">
        <w:t>ated in</w:t>
      </w:r>
      <w:r>
        <w:t xml:space="preserve"> </w:t>
      </w:r>
      <w:r w:rsidR="000710AA">
        <w:rPr>
          <w:highlight w:val="yellow"/>
        </w:rPr>
        <w:fldChar w:fldCharType="begin"/>
      </w:r>
      <w:r>
        <w:instrText xml:space="preserve"> REF _Ref384743210 \h </w:instrText>
      </w:r>
      <w:r w:rsidR="000710AA">
        <w:rPr>
          <w:highlight w:val="yellow"/>
        </w:rPr>
      </w:r>
      <w:r w:rsidR="000710AA">
        <w:rPr>
          <w:highlight w:val="yellow"/>
        </w:rPr>
        <w:fldChar w:fldCharType="separate"/>
      </w:r>
      <w:r w:rsidR="001F2F34" w:rsidRPr="00D5584D">
        <w:t xml:space="preserve">Table </w:t>
      </w:r>
      <w:r w:rsidR="001F2F34">
        <w:rPr>
          <w:noProof/>
        </w:rPr>
        <w:t>13</w:t>
      </w:r>
      <w:r w:rsidR="000710AA">
        <w:rPr>
          <w:highlight w:val="yellow"/>
        </w:rPr>
        <w:fldChar w:fldCharType="end"/>
      </w:r>
      <w:r>
        <w:t xml:space="preserve">. </w:t>
      </w:r>
      <w:r w:rsidRPr="00D5584D">
        <w:t xml:space="preserve">One identified study reported relevant outcomes </w:t>
      </w:r>
      <w:r w:rsidR="000710AA" w:rsidRPr="00D5584D">
        <w:fldChar w:fldCharType="begin"/>
      </w:r>
      <w:r w:rsidRPr="00D5584D">
        <w:instrText xml:space="preserve"> ADDIN EN.CITE &lt;EndNote&gt;&lt;Cite&gt;&lt;Author&gt;Taylor&lt;/Author&gt;&lt;Year&gt;2006&lt;/Year&gt;&lt;RecNum&gt;559&lt;/RecNum&gt;&lt;DisplayText&gt;(Taylor et al. 2006)&lt;/DisplayText&gt;&lt;record&gt;&lt;rec-number&gt;559&lt;/rec-number&gt;&lt;foreign-keys&gt;&lt;key app="EN" db-id="fpzvr0awcsea0deas0dpz0z79vxfadz0zss5"&gt;559&lt;/key&gt;&lt;/foreign-keys&gt;&lt;ref-type name="Journal Article"&gt;17&lt;/ref-type&gt;&lt;contributors&gt;&lt;authors&gt;&lt;author&gt;Taylor, S. A.&lt;/author&gt;&lt;author&gt;Halligan, S.&lt;/author&gt;&lt;author&gt;Slater, A.&lt;/author&gt;&lt;author&gt;Marshall, M.&lt;/author&gt;&lt;author&gt;Bartram, C. I.&lt;/author&gt;&lt;/authors&gt;&lt;/contributors&gt;&lt;auth-address&gt;St Marks &amp;amp; Northwick Pk Hosp, Dept Intestinal Imaging, London HA1 3UJ, England.&amp;#xD;Taylor, SA (reprint author), UCL, Dept Specialist Xray, Level 2,235 Euston Rd, London NW1 2BU, England.&lt;/auth-address&gt;&lt;titles&gt;&lt;title&gt;Comparison of Radiologists&amp;apos; confidence in excluding significant colorectal neoplasia with multidetector-row CT colonography compared with double contrast barium enema&lt;/title&gt;&lt;secondary-title&gt;British Journal of Radiology&lt;/secondary-title&gt;&lt;/titles&gt;&lt;periodical&gt;&lt;full-title&gt;British Journal of Radiology&lt;/full-title&gt;&lt;/periodical&gt;&lt;pages&gt;208-215&lt;/pages&gt;&lt;volume&gt;79&lt;/volume&gt;&lt;number&gt;939&lt;/number&gt;&lt;keywords&gt;&lt;keyword&gt;computed tomographic colonography&lt;/keyword&gt;&lt;keyword&gt;flexible sigmoidoscopy&lt;/keyword&gt;&lt;keyword&gt;virtual&lt;/keyword&gt;&lt;keyword&gt;colonoscopy&lt;/keyword&gt;&lt;keyword&gt;asymptomatic adults&lt;/keyword&gt;&lt;keyword&gt;elderly-patients&lt;/keyword&gt;&lt;keyword&gt;endoscopy&lt;/keyword&gt;&lt;keyword&gt;sedation&lt;/keyword&gt;&lt;keyword&gt;cancer&lt;/keyword&gt;&lt;keyword&gt;complications&lt;/keyword&gt;&lt;keyword&gt;safety&lt;/keyword&gt;&lt;/keywords&gt;&lt;dates&gt;&lt;year&gt;2006&lt;/year&gt;&lt;pub-dates&gt;&lt;date&gt;Mar&lt;/date&gt;&lt;/pub-dates&gt;&lt;/dates&gt;&lt;isbn&gt;0007-1285&lt;/isbn&gt;&lt;accession-num&gt;WOS:000236114200005&lt;/accession-num&gt;&lt;work-type&gt;Article&lt;/work-type&gt;&lt;urls&gt;&lt;related-urls&gt;&lt;url&gt;&amp;lt;Go to ISI&amp;gt;://WOS:000236114200005&lt;/url&gt;&lt;url&gt;http://bjr.birjournals.org/content/79/939/208.full.pdf&lt;/url&gt;&lt;/related-urls&gt;&lt;/urls&gt;&lt;electronic-resource-num&gt;10.1259/bjr/99126323&lt;/electronic-resource-num&gt;&lt;language&gt;English&lt;/language&gt;&lt;/record&gt;&lt;/Cite&gt;&lt;/EndNote&gt;</w:instrText>
      </w:r>
      <w:r w:rsidR="000710AA" w:rsidRPr="00D5584D">
        <w:fldChar w:fldCharType="separate"/>
      </w:r>
      <w:r w:rsidRPr="00D5584D">
        <w:rPr>
          <w:noProof/>
        </w:rPr>
        <w:t>(</w:t>
      </w:r>
      <w:hyperlink w:anchor="_ENREF_83" w:tooltip="Taylor, 2006 #559" w:history="1">
        <w:r w:rsidR="00BA581D" w:rsidRPr="00D5584D">
          <w:rPr>
            <w:noProof/>
          </w:rPr>
          <w:t>Taylor et al. 2006</w:t>
        </w:r>
      </w:hyperlink>
      <w:r w:rsidRPr="00D5584D">
        <w:rPr>
          <w:noProof/>
        </w:rPr>
        <w:t>)</w:t>
      </w:r>
      <w:r w:rsidR="000710AA" w:rsidRPr="00D5584D">
        <w:fldChar w:fldCharType="end"/>
      </w:r>
      <w:r w:rsidRPr="00D5584D">
        <w:t>. It assessed the confidence of experienced radiologists to exclude colorectal neoplasia with CTC</w:t>
      </w:r>
      <w:r w:rsidR="00F9460C">
        <w:t>,</w:t>
      </w:r>
      <w:r w:rsidRPr="00D5584D">
        <w:t xml:space="preserve"> compared </w:t>
      </w:r>
      <w:r w:rsidR="00F053C9">
        <w:t>with</w:t>
      </w:r>
      <w:r w:rsidR="00F053C9" w:rsidRPr="00D5584D">
        <w:t xml:space="preserve"> </w:t>
      </w:r>
      <w:r w:rsidRPr="00D5584D">
        <w:t>DCBE</w:t>
      </w:r>
      <w:r w:rsidR="00F9460C">
        <w:t>,</w:t>
      </w:r>
      <w:r w:rsidRPr="00D5584D">
        <w:t xml:space="preserve"> in a cohort of older patients symptomatic for CRC, who were recruited from a UK radiology department. The study profile summary </w:t>
      </w:r>
      <w:r w:rsidR="00F053C9">
        <w:t>is provided</w:t>
      </w:r>
      <w:r w:rsidRPr="00D5584D">
        <w:t xml:space="preserve"> in </w:t>
      </w:r>
      <w:r w:rsidR="000710AA">
        <w:fldChar w:fldCharType="begin"/>
      </w:r>
      <w:r w:rsidR="00E505D0">
        <w:instrText xml:space="preserve"> REF _Ref384743377 \h </w:instrText>
      </w:r>
      <w:r w:rsidR="000710AA">
        <w:fldChar w:fldCharType="separate"/>
      </w:r>
      <w:r w:rsidR="001F2F34" w:rsidRPr="00D5584D">
        <w:t>Table</w:t>
      </w:r>
      <w:r w:rsidR="001F2F34">
        <w:t xml:space="preserve"> 54</w:t>
      </w:r>
      <w:r w:rsidR="000710AA">
        <w:fldChar w:fldCharType="end"/>
      </w:r>
      <w:r w:rsidR="00E4252C">
        <w:t>.</w:t>
      </w:r>
    </w:p>
    <w:p w:rsidR="007D2A66" w:rsidRPr="00D5584D" w:rsidRDefault="007D2A66" w:rsidP="007D2A66">
      <w:pPr>
        <w:pStyle w:val="TableHeading"/>
        <w:spacing w:before="360"/>
      </w:pPr>
      <w:bookmarkStart w:id="231" w:name="_Ref384743377"/>
      <w:bookmarkStart w:id="232" w:name="_Toc383699615"/>
      <w:bookmarkStart w:id="233" w:name="_Toc259371349"/>
      <w:bookmarkEnd w:id="229"/>
      <w:bookmarkEnd w:id="230"/>
      <w:r w:rsidRPr="00D5584D">
        <w:t>Table</w:t>
      </w:r>
      <w:r w:rsidR="005D3770">
        <w:t xml:space="preserve"> </w:t>
      </w:r>
      <w:r w:rsidR="00E505D0">
        <w:t>54</w:t>
      </w:r>
      <w:bookmarkEnd w:id="231"/>
      <w:r w:rsidRPr="00D5584D">
        <w:tab/>
        <w:t xml:space="preserve">Summary profile </w:t>
      </w:r>
      <w:r>
        <w:t>to determine CTC</w:t>
      </w:r>
      <w:r w:rsidRPr="00D5584D">
        <w:t xml:space="preserve"> impact on patient management</w:t>
      </w:r>
      <w:bookmarkEnd w:id="232"/>
      <w:bookmarkEnd w:id="2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566"/>
        <w:gridCol w:w="1708"/>
        <w:gridCol w:w="2137"/>
        <w:gridCol w:w="1732"/>
        <w:gridCol w:w="1279"/>
      </w:tblGrid>
      <w:tr w:rsidR="00B82744" w:rsidRPr="00D5584D">
        <w:tc>
          <w:tcPr>
            <w:tcW w:w="444" w:type="pct"/>
            <w:shd w:val="clear" w:color="auto" w:fill="auto"/>
          </w:tcPr>
          <w:p w:rsidR="002E1576" w:rsidRPr="00D5584D" w:rsidRDefault="002E1576" w:rsidP="00C20E04">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 xml:space="preserve">Study </w:t>
            </w:r>
            <w:r w:rsidR="00F053C9">
              <w:rPr>
                <w:rFonts w:ascii="Arial Narrow" w:hAnsi="Arial Narrow" w:cs="Times New Roman"/>
                <w:b/>
                <w:sz w:val="20"/>
                <w:szCs w:val="20"/>
                <w:lang w:eastAsia="en-US"/>
              </w:rPr>
              <w:t>s</w:t>
            </w:r>
            <w:r w:rsidRPr="00D5584D">
              <w:rPr>
                <w:rFonts w:ascii="Arial Narrow" w:hAnsi="Arial Narrow" w:cs="Times New Roman"/>
                <w:b/>
                <w:sz w:val="20"/>
                <w:szCs w:val="20"/>
                <w:lang w:eastAsia="en-US"/>
              </w:rPr>
              <w:t>etting</w:t>
            </w:r>
          </w:p>
        </w:tc>
        <w:tc>
          <w:tcPr>
            <w:tcW w:w="847" w:type="pct"/>
            <w:shd w:val="clear" w:color="auto" w:fill="auto"/>
          </w:tcPr>
          <w:p w:rsidR="002E1576" w:rsidRPr="00D5584D" w:rsidRDefault="002E1576" w:rsidP="00C20E04">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Study design / Quality appraisal</w:t>
            </w:r>
          </w:p>
        </w:tc>
        <w:tc>
          <w:tcPr>
            <w:tcW w:w="924" w:type="pct"/>
            <w:shd w:val="clear" w:color="auto" w:fill="auto"/>
          </w:tcPr>
          <w:p w:rsidR="002E1576" w:rsidRPr="00D5584D" w:rsidRDefault="002E1576" w:rsidP="00C20E04">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Study participants</w:t>
            </w:r>
          </w:p>
        </w:tc>
        <w:tc>
          <w:tcPr>
            <w:tcW w:w="1156" w:type="pct"/>
            <w:shd w:val="clear" w:color="auto" w:fill="auto"/>
          </w:tcPr>
          <w:p w:rsidR="002E1576" w:rsidRPr="00D5584D" w:rsidRDefault="002E1576" w:rsidP="00C20E04">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 xml:space="preserve">Inclusion criteria / </w:t>
            </w:r>
            <w:r w:rsidR="00F053C9">
              <w:rPr>
                <w:rFonts w:ascii="Arial Narrow" w:hAnsi="Arial Narrow" w:cs="Times New Roman"/>
                <w:b/>
                <w:sz w:val="20"/>
                <w:szCs w:val="20"/>
                <w:lang w:eastAsia="en-US"/>
              </w:rPr>
              <w:t>E</w:t>
            </w:r>
            <w:r w:rsidRPr="00D5584D">
              <w:rPr>
                <w:rFonts w:ascii="Arial Narrow" w:hAnsi="Arial Narrow" w:cs="Times New Roman"/>
                <w:b/>
                <w:sz w:val="20"/>
                <w:szCs w:val="20"/>
                <w:lang w:eastAsia="en-US"/>
              </w:rPr>
              <w:t>xclusion criteria</w:t>
            </w:r>
          </w:p>
        </w:tc>
        <w:tc>
          <w:tcPr>
            <w:tcW w:w="937" w:type="pct"/>
            <w:shd w:val="clear" w:color="auto" w:fill="auto"/>
          </w:tcPr>
          <w:p w:rsidR="002E1576" w:rsidRPr="00D5584D" w:rsidRDefault="002E1576" w:rsidP="00C20E04">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Diagnostic tests / Reference standard</w:t>
            </w:r>
          </w:p>
        </w:tc>
        <w:tc>
          <w:tcPr>
            <w:tcW w:w="693" w:type="pct"/>
            <w:shd w:val="clear" w:color="auto" w:fill="auto"/>
          </w:tcPr>
          <w:p w:rsidR="002E1576" w:rsidRPr="00D5584D" w:rsidRDefault="002E1576" w:rsidP="00C20E04">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Outcomes assessed</w:t>
            </w:r>
          </w:p>
        </w:tc>
      </w:tr>
      <w:tr w:rsidR="00B82744" w:rsidRPr="00D5584D">
        <w:tc>
          <w:tcPr>
            <w:tcW w:w="444" w:type="pct"/>
            <w:shd w:val="clear" w:color="auto" w:fill="auto"/>
          </w:tcPr>
          <w:p w:rsidR="002E1576" w:rsidRPr="00D5584D" w:rsidRDefault="000710AA" w:rsidP="00C20E04">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fldChar w:fldCharType="begin"/>
            </w:r>
            <w:r w:rsidR="00FD4C17" w:rsidRPr="00D5584D">
              <w:rPr>
                <w:rFonts w:ascii="Arial Narrow" w:hAnsi="Arial Narrow" w:cs="Times New Roman"/>
                <w:sz w:val="20"/>
                <w:szCs w:val="20"/>
                <w:lang w:eastAsia="en-US"/>
              </w:rPr>
              <w:instrText xml:space="preserve"> ADDIN EN.CITE &lt;EndNote&gt;&lt;Cite&gt;&lt;Author&gt;Taylor&lt;/Author&gt;&lt;Year&gt;2006&lt;/Year&gt;&lt;RecNum&gt;559&lt;/RecNum&gt;&lt;DisplayText&gt;(Taylor et al. 2006)&lt;/DisplayText&gt;&lt;record&gt;&lt;rec-number&gt;559&lt;/rec-number&gt;&lt;foreign-keys&gt;&lt;key app="EN" db-id="fpzvr0awcsea0deas0dpz0z79vxfadz0zss5"&gt;559&lt;/key&gt;&lt;/foreign-keys&gt;&lt;ref-type name="Journal Article"&gt;17&lt;/ref-type&gt;&lt;contributors&gt;&lt;authors&gt;&lt;author&gt;Taylor, S. A.&lt;/author&gt;&lt;author&gt;Halligan, S.&lt;/author&gt;&lt;author&gt;Slater, A.&lt;/author&gt;&lt;author&gt;Marshall, M.&lt;/author&gt;&lt;author&gt;Bartram, C. I.&lt;/author&gt;&lt;/authors&gt;&lt;/contributors&gt;&lt;auth-address&gt;St Marks &amp;amp; Northwick Pk Hosp, Dept Intestinal Imaging, London HA1 3UJ, England.&amp;#xD;Taylor, SA (reprint author), UCL, Dept Specialist Xray, Level 2,235 Euston Rd, London NW1 2BU, England.&lt;/auth-address&gt;&lt;titles&gt;&lt;title&gt;Comparison of Radiologists&amp;apos; confidence in excluding significant colorectal neoplasia with multidetector-row CT colonography compared with double contrast barium enema&lt;/title&gt;&lt;secondary-title&gt;British Journal of Radiology&lt;/secondary-title&gt;&lt;/titles&gt;&lt;periodical&gt;&lt;full-title&gt;British Journal of Radiology&lt;/full-title&gt;&lt;/periodical&gt;&lt;pages&gt;208-215&lt;/pages&gt;&lt;volume&gt;79&lt;/volume&gt;&lt;number&gt;939&lt;/number&gt;&lt;keywords&gt;&lt;keyword&gt;computed tomographic colonography&lt;/keyword&gt;&lt;keyword&gt;flexible sigmoidoscopy&lt;/keyword&gt;&lt;keyword&gt;virtual&lt;/keyword&gt;&lt;keyword&gt;colonoscopy&lt;/keyword&gt;&lt;keyword&gt;asymptomatic adults&lt;/keyword&gt;&lt;keyword&gt;elderly-patients&lt;/keyword&gt;&lt;keyword&gt;endoscopy&lt;/keyword&gt;&lt;keyword&gt;sedation&lt;/keyword&gt;&lt;keyword&gt;cancer&lt;/keyword&gt;&lt;keyword&gt;complications&lt;/keyword&gt;&lt;keyword&gt;safety&lt;/keyword&gt;&lt;/keywords&gt;&lt;dates&gt;&lt;year&gt;2006&lt;/year&gt;&lt;pub-dates&gt;&lt;date&gt;Mar&lt;/date&gt;&lt;/pub-dates&gt;&lt;/dates&gt;&lt;isbn&gt;0007-1285&lt;/isbn&gt;&lt;accession-num&gt;WOS:000236114200005&lt;/accession-num&gt;&lt;work-type&gt;Article&lt;/work-type&gt;&lt;urls&gt;&lt;related-urls&gt;&lt;url&gt;&amp;lt;Go to ISI&amp;gt;://WOS:000236114200005&lt;/url&gt;&lt;url&gt;http://bjr.birjournals.org/content/79/939/208.full.pdf&lt;/url&gt;&lt;/related-urls&gt;&lt;/urls&gt;&lt;electronic-resource-num&gt;10.1259/bjr/99126323&lt;/electronic-resource-num&gt;&lt;language&gt;English&lt;/language&gt;&lt;/record&gt;&lt;/Cite&gt;&lt;/EndNote&gt;</w:instrText>
            </w:r>
            <w:r w:rsidRPr="00D5584D">
              <w:rPr>
                <w:rFonts w:ascii="Arial Narrow" w:hAnsi="Arial Narrow" w:cs="Times New Roman"/>
                <w:sz w:val="20"/>
                <w:szCs w:val="20"/>
                <w:lang w:eastAsia="en-US"/>
              </w:rPr>
              <w:fldChar w:fldCharType="separate"/>
            </w:r>
            <w:hyperlink w:anchor="_ENREF_83" w:tooltip="Taylor, 2006 #559" w:history="1">
              <w:r w:rsidR="00BA581D" w:rsidRPr="00D5584D">
                <w:rPr>
                  <w:rFonts w:ascii="Arial Narrow" w:hAnsi="Arial Narrow" w:cs="Times New Roman"/>
                  <w:noProof/>
                  <w:sz w:val="20"/>
                  <w:szCs w:val="20"/>
                  <w:lang w:eastAsia="en-US"/>
                </w:rPr>
                <w:t xml:space="preserve">Taylor et al. </w:t>
              </w:r>
              <w:r w:rsidR="00F053C9">
                <w:rPr>
                  <w:rFonts w:ascii="Arial Narrow" w:hAnsi="Arial Narrow" w:cs="Times New Roman"/>
                  <w:noProof/>
                  <w:sz w:val="20"/>
                  <w:szCs w:val="20"/>
                  <w:lang w:eastAsia="en-US"/>
                </w:rPr>
                <w:t>(</w:t>
              </w:r>
              <w:r w:rsidR="00BA581D" w:rsidRPr="00D5584D">
                <w:rPr>
                  <w:rFonts w:ascii="Arial Narrow" w:hAnsi="Arial Narrow" w:cs="Times New Roman"/>
                  <w:noProof/>
                  <w:sz w:val="20"/>
                  <w:szCs w:val="20"/>
                  <w:lang w:eastAsia="en-US"/>
                </w:rPr>
                <w:t>2006</w:t>
              </w:r>
            </w:hyperlink>
            <w:r w:rsidR="00FD4C17" w:rsidRPr="00D5584D">
              <w:rPr>
                <w:rFonts w:ascii="Arial Narrow" w:hAnsi="Arial Narrow" w:cs="Times New Roman"/>
                <w:noProof/>
                <w:sz w:val="20"/>
                <w:szCs w:val="20"/>
                <w:lang w:eastAsia="en-US"/>
              </w:rPr>
              <w:t>)</w:t>
            </w:r>
            <w:r w:rsidRPr="00D5584D">
              <w:rPr>
                <w:rFonts w:ascii="Arial Narrow" w:hAnsi="Arial Narrow" w:cs="Times New Roman"/>
                <w:sz w:val="20"/>
                <w:szCs w:val="20"/>
                <w:lang w:eastAsia="en-US"/>
              </w:rPr>
              <w:fldChar w:fldCharType="end"/>
            </w:r>
          </w:p>
          <w:p w:rsidR="002E1576" w:rsidRPr="00D5584D" w:rsidRDefault="002E1576" w:rsidP="00C20E04">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UK</w:t>
            </w:r>
          </w:p>
          <w:p w:rsidR="002E1576" w:rsidRPr="00D5584D" w:rsidRDefault="002E1576" w:rsidP="00C20E04">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2006</w:t>
            </w:r>
          </w:p>
        </w:tc>
        <w:tc>
          <w:tcPr>
            <w:tcW w:w="847" w:type="pct"/>
            <w:shd w:val="clear" w:color="auto" w:fill="auto"/>
          </w:tcPr>
          <w:p w:rsidR="00BB6171" w:rsidRPr="00D5584D" w:rsidRDefault="00BB6171" w:rsidP="00C20E04">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Level III-2</w:t>
            </w:r>
          </w:p>
          <w:p w:rsidR="002E1576" w:rsidRPr="00D5584D" w:rsidRDefault="002E1576" w:rsidP="00C20E04">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Prospective cohort</w:t>
            </w:r>
          </w:p>
          <w:p w:rsidR="002E1576" w:rsidRPr="00D5584D" w:rsidRDefault="002E1576" w:rsidP="00C20E04">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Quality:</w:t>
            </w:r>
            <w:r w:rsidR="009C6D49" w:rsidRPr="00D5584D">
              <w:rPr>
                <w:rFonts w:ascii="Arial Narrow" w:hAnsi="Arial Narrow" w:cs="Times New Roman"/>
                <w:sz w:val="20"/>
                <w:szCs w:val="20"/>
                <w:lang w:eastAsia="en-US"/>
              </w:rPr>
              <w:t xml:space="preserve"> Moderate to high</w:t>
            </w:r>
          </w:p>
        </w:tc>
        <w:tc>
          <w:tcPr>
            <w:tcW w:w="924" w:type="pct"/>
            <w:shd w:val="clear" w:color="auto" w:fill="auto"/>
          </w:tcPr>
          <w:p w:rsidR="002E1576" w:rsidRPr="00D5584D" w:rsidRDefault="002E1576" w:rsidP="00C20E04">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N=78</w:t>
            </w:r>
          </w:p>
          <w:p w:rsidR="002E1576" w:rsidRPr="00D5584D" w:rsidRDefault="002E1576" w:rsidP="00C20E04">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Females: 56%</w:t>
            </w:r>
          </w:p>
          <w:p w:rsidR="002E1576" w:rsidRPr="00D5584D" w:rsidRDefault="002E1576" w:rsidP="00C20E04">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Median age (range): 70 (61</w:t>
            </w:r>
            <w:r w:rsidR="00F9460C">
              <w:rPr>
                <w:rFonts w:ascii="Arial Narrow" w:hAnsi="Arial Narrow" w:cs="Times New Roman"/>
                <w:sz w:val="20"/>
                <w:szCs w:val="20"/>
                <w:lang w:eastAsia="en-US"/>
              </w:rPr>
              <w:t>–</w:t>
            </w:r>
            <w:r w:rsidRPr="00D5584D">
              <w:rPr>
                <w:rFonts w:ascii="Arial Narrow" w:hAnsi="Arial Narrow" w:cs="Times New Roman"/>
                <w:sz w:val="20"/>
                <w:szCs w:val="20"/>
                <w:lang w:eastAsia="en-US"/>
              </w:rPr>
              <w:t>87) years</w:t>
            </w:r>
          </w:p>
        </w:tc>
        <w:tc>
          <w:tcPr>
            <w:tcW w:w="1156" w:type="pct"/>
            <w:shd w:val="clear" w:color="auto" w:fill="auto"/>
          </w:tcPr>
          <w:p w:rsidR="002E1576" w:rsidRPr="00D5584D" w:rsidRDefault="002E1576" w:rsidP="00C20E04">
            <w:pPr>
              <w:spacing w:before="40" w:after="40" w:line="240" w:lineRule="auto"/>
              <w:rPr>
                <w:rFonts w:ascii="Arial Narrow" w:hAnsi="Arial Narrow" w:cs="Times New Roman"/>
                <w:sz w:val="20"/>
                <w:szCs w:val="20"/>
                <w:u w:val="single"/>
                <w:lang w:eastAsia="en-US"/>
              </w:rPr>
            </w:pPr>
            <w:r w:rsidRPr="00D5584D">
              <w:rPr>
                <w:rFonts w:ascii="Arial Narrow" w:hAnsi="Arial Narrow" w:cs="Times New Roman"/>
                <w:sz w:val="20"/>
                <w:szCs w:val="20"/>
                <w:u w:val="single"/>
                <w:lang w:eastAsia="en-US"/>
              </w:rPr>
              <w:t>Inclusion</w:t>
            </w:r>
          </w:p>
          <w:p w:rsidR="002E1576" w:rsidRPr="00D5584D" w:rsidRDefault="002E1576" w:rsidP="00C20E04">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60 years</w:t>
            </w:r>
            <w:r w:rsidR="00CE4C3B">
              <w:rPr>
                <w:rFonts w:ascii="Arial Narrow" w:hAnsi="Arial Narrow" w:cs="Times New Roman"/>
                <w:sz w:val="20"/>
                <w:szCs w:val="20"/>
                <w:lang w:eastAsia="en-US"/>
              </w:rPr>
              <w:t xml:space="preserve"> of age</w:t>
            </w:r>
            <w:r w:rsidRPr="00D5584D">
              <w:rPr>
                <w:rFonts w:ascii="Arial Narrow" w:hAnsi="Arial Narrow" w:cs="Times New Roman"/>
                <w:sz w:val="20"/>
                <w:szCs w:val="20"/>
                <w:lang w:eastAsia="en-US"/>
              </w:rPr>
              <w:t xml:space="preserve"> and older</w:t>
            </w:r>
          </w:p>
          <w:p w:rsidR="002E1576" w:rsidRPr="00D5584D" w:rsidRDefault="002E1576" w:rsidP="00C20E04">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 xml:space="preserve">Referred for DCBE with clinical suspicion of CRC </w:t>
            </w:r>
          </w:p>
          <w:p w:rsidR="003358A7" w:rsidRDefault="002E1576" w:rsidP="00C20E04">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u w:val="single"/>
                <w:lang w:eastAsia="en-US"/>
              </w:rPr>
              <w:t>Exclusion</w:t>
            </w:r>
            <w:r w:rsidRPr="00D5584D">
              <w:rPr>
                <w:rFonts w:ascii="Arial Narrow" w:hAnsi="Arial Narrow" w:cs="Times New Roman"/>
                <w:sz w:val="20"/>
                <w:szCs w:val="20"/>
                <w:lang w:eastAsia="en-US"/>
              </w:rPr>
              <w:t xml:space="preserve"> </w:t>
            </w:r>
          </w:p>
          <w:p w:rsidR="002E1576" w:rsidRPr="00D5584D" w:rsidRDefault="002E1576" w:rsidP="00C20E04">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NR</w:t>
            </w:r>
          </w:p>
        </w:tc>
        <w:tc>
          <w:tcPr>
            <w:tcW w:w="937" w:type="pct"/>
            <w:shd w:val="clear" w:color="auto" w:fill="auto"/>
          </w:tcPr>
          <w:p w:rsidR="002E1576" w:rsidRPr="00D5584D" w:rsidRDefault="002E1576" w:rsidP="00C20E04">
            <w:pPr>
              <w:spacing w:before="40" w:after="40" w:line="240" w:lineRule="auto"/>
              <w:rPr>
                <w:rFonts w:ascii="Arial Narrow" w:hAnsi="Arial Narrow" w:cs="Times New Roman"/>
                <w:sz w:val="20"/>
                <w:szCs w:val="20"/>
                <w:u w:val="single"/>
                <w:lang w:eastAsia="en-US"/>
              </w:rPr>
            </w:pPr>
            <w:r w:rsidRPr="00D5584D">
              <w:rPr>
                <w:rFonts w:ascii="Arial Narrow" w:hAnsi="Arial Narrow" w:cs="Times New Roman"/>
                <w:sz w:val="20"/>
                <w:szCs w:val="20"/>
                <w:u w:val="single"/>
                <w:lang w:eastAsia="en-US"/>
              </w:rPr>
              <w:t>Diagnostic tests</w:t>
            </w:r>
          </w:p>
          <w:p w:rsidR="002E1576" w:rsidRPr="00D5584D" w:rsidRDefault="002E1576" w:rsidP="00C20E04">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CTC</w:t>
            </w:r>
            <w:r w:rsidR="00816A2A" w:rsidRPr="00D5584D">
              <w:rPr>
                <w:rFonts w:ascii="Arial Narrow" w:hAnsi="Arial Narrow" w:cs="Times New Roman"/>
                <w:sz w:val="20"/>
                <w:szCs w:val="20"/>
                <w:lang w:eastAsia="en-US"/>
              </w:rPr>
              <w:t xml:space="preserve"> and </w:t>
            </w:r>
            <w:r w:rsidRPr="00D5584D">
              <w:rPr>
                <w:rFonts w:ascii="Arial Narrow" w:hAnsi="Arial Narrow" w:cs="Times New Roman"/>
                <w:sz w:val="20"/>
                <w:szCs w:val="20"/>
                <w:lang w:eastAsia="en-US"/>
              </w:rPr>
              <w:t>DCBE</w:t>
            </w:r>
          </w:p>
          <w:p w:rsidR="002E1576" w:rsidRPr="00D5584D" w:rsidRDefault="002E1576" w:rsidP="00C20E04">
            <w:pPr>
              <w:spacing w:before="40" w:after="40" w:line="240" w:lineRule="auto"/>
              <w:rPr>
                <w:rFonts w:ascii="Arial Narrow" w:hAnsi="Arial Narrow" w:cs="Times New Roman"/>
                <w:sz w:val="20"/>
                <w:szCs w:val="20"/>
                <w:u w:val="single"/>
                <w:lang w:eastAsia="en-US"/>
              </w:rPr>
            </w:pPr>
            <w:r w:rsidRPr="00D5584D">
              <w:rPr>
                <w:rFonts w:ascii="Arial Narrow" w:hAnsi="Arial Narrow" w:cs="Times New Roman"/>
                <w:sz w:val="20"/>
                <w:szCs w:val="20"/>
                <w:u w:val="single"/>
                <w:lang w:eastAsia="en-US"/>
              </w:rPr>
              <w:t>Confirmatory tests</w:t>
            </w:r>
          </w:p>
          <w:p w:rsidR="002E1576" w:rsidRPr="00D5584D" w:rsidRDefault="002E1576" w:rsidP="00C20E04">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endoscopy records</w:t>
            </w:r>
            <w:r w:rsidR="0012682D" w:rsidRPr="00D5584D">
              <w:rPr>
                <w:rFonts w:ascii="Arial Narrow" w:hAnsi="Arial Narrow" w:cs="Times New Roman"/>
                <w:sz w:val="20"/>
                <w:szCs w:val="20"/>
                <w:lang w:eastAsia="en-US"/>
              </w:rPr>
              <w:t xml:space="preserve"> (22 patients)</w:t>
            </w:r>
          </w:p>
        </w:tc>
        <w:tc>
          <w:tcPr>
            <w:tcW w:w="693" w:type="pct"/>
            <w:shd w:val="clear" w:color="auto" w:fill="auto"/>
          </w:tcPr>
          <w:p w:rsidR="002E1576" w:rsidRPr="00D5584D" w:rsidRDefault="002E1576" w:rsidP="00C20E04">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Radiologist confidence</w:t>
            </w:r>
            <w:r w:rsidR="004A58B3" w:rsidRPr="00D5584D">
              <w:rPr>
                <w:rFonts w:ascii="Arial Narrow" w:hAnsi="Arial Narrow" w:cs="Times New Roman"/>
                <w:sz w:val="20"/>
                <w:szCs w:val="20"/>
                <w:lang w:eastAsia="en-US"/>
              </w:rPr>
              <w:t xml:space="preserve"> to exclude colorectal neoplasia</w:t>
            </w:r>
          </w:p>
        </w:tc>
      </w:tr>
    </w:tbl>
    <w:p w:rsidR="00C87660" w:rsidRDefault="007D2A66" w:rsidP="00987B41">
      <w:pPr>
        <w:spacing w:before="40" w:after="0" w:line="240" w:lineRule="auto"/>
        <w:rPr>
          <w:rFonts w:ascii="Arial Narrow" w:hAnsi="Arial Narrow"/>
          <w:sz w:val="18"/>
          <w:szCs w:val="18"/>
        </w:rPr>
      </w:pPr>
      <w:r w:rsidRPr="007D2A66">
        <w:rPr>
          <w:rFonts w:ascii="Arial Narrow" w:hAnsi="Arial Narrow"/>
          <w:sz w:val="18"/>
          <w:szCs w:val="18"/>
        </w:rPr>
        <w:t>CRC</w:t>
      </w:r>
      <w:r>
        <w:rPr>
          <w:rFonts w:ascii="Arial Narrow" w:hAnsi="Arial Narrow"/>
          <w:sz w:val="18"/>
          <w:szCs w:val="18"/>
        </w:rPr>
        <w:t xml:space="preserve"> </w:t>
      </w:r>
      <w:r w:rsidR="008F3D6C">
        <w:rPr>
          <w:rFonts w:ascii="Arial Narrow" w:hAnsi="Arial Narrow"/>
          <w:sz w:val="18"/>
          <w:szCs w:val="18"/>
        </w:rPr>
        <w:t>–</w:t>
      </w:r>
      <w:r w:rsidRPr="007D2A66">
        <w:rPr>
          <w:rFonts w:ascii="Arial Narrow" w:hAnsi="Arial Narrow"/>
          <w:sz w:val="18"/>
          <w:szCs w:val="18"/>
        </w:rPr>
        <w:t xml:space="preserve"> </w:t>
      </w:r>
      <w:r w:rsidR="008F3D6C">
        <w:rPr>
          <w:rFonts w:ascii="Arial Narrow" w:hAnsi="Arial Narrow"/>
          <w:sz w:val="18"/>
          <w:szCs w:val="18"/>
        </w:rPr>
        <w:t>c</w:t>
      </w:r>
      <w:r w:rsidRPr="007D2A66">
        <w:rPr>
          <w:rFonts w:ascii="Arial Narrow" w:hAnsi="Arial Narrow"/>
          <w:sz w:val="18"/>
          <w:szCs w:val="18"/>
        </w:rPr>
        <w:t>olorectal cancer; CTC</w:t>
      </w:r>
      <w:r>
        <w:rPr>
          <w:rFonts w:ascii="Arial Narrow" w:hAnsi="Arial Narrow"/>
          <w:sz w:val="18"/>
          <w:szCs w:val="18"/>
        </w:rPr>
        <w:t xml:space="preserve"> </w:t>
      </w:r>
      <w:r w:rsidR="008F3D6C">
        <w:rPr>
          <w:rFonts w:ascii="Arial Narrow" w:hAnsi="Arial Narrow"/>
          <w:sz w:val="18"/>
          <w:szCs w:val="18"/>
        </w:rPr>
        <w:t>–</w:t>
      </w:r>
      <w:r w:rsidRPr="007D2A66">
        <w:rPr>
          <w:rFonts w:ascii="Arial Narrow" w:hAnsi="Arial Narrow"/>
          <w:sz w:val="18"/>
          <w:szCs w:val="18"/>
        </w:rPr>
        <w:t xml:space="preserve"> computed tomography colonography; DCBE</w:t>
      </w:r>
      <w:r>
        <w:rPr>
          <w:rFonts w:ascii="Arial Narrow" w:hAnsi="Arial Narrow"/>
          <w:sz w:val="18"/>
          <w:szCs w:val="18"/>
        </w:rPr>
        <w:t xml:space="preserve"> </w:t>
      </w:r>
      <w:r w:rsidR="008F3D6C">
        <w:rPr>
          <w:rFonts w:ascii="Arial Narrow" w:hAnsi="Arial Narrow"/>
          <w:sz w:val="18"/>
          <w:szCs w:val="18"/>
        </w:rPr>
        <w:t>–</w:t>
      </w:r>
      <w:r>
        <w:rPr>
          <w:rFonts w:ascii="Arial Narrow" w:hAnsi="Arial Narrow"/>
          <w:sz w:val="18"/>
          <w:szCs w:val="18"/>
        </w:rPr>
        <w:t xml:space="preserve"> </w:t>
      </w:r>
      <w:r w:rsidRPr="007D2A66">
        <w:rPr>
          <w:rFonts w:ascii="Arial Narrow" w:hAnsi="Arial Narrow"/>
          <w:sz w:val="18"/>
          <w:szCs w:val="18"/>
        </w:rPr>
        <w:t>double contrast barium enema; NR</w:t>
      </w:r>
      <w:r>
        <w:rPr>
          <w:rFonts w:ascii="Arial Narrow" w:hAnsi="Arial Narrow"/>
          <w:sz w:val="18"/>
          <w:szCs w:val="18"/>
        </w:rPr>
        <w:t xml:space="preserve"> </w:t>
      </w:r>
      <w:r w:rsidR="008F3D6C">
        <w:rPr>
          <w:rFonts w:ascii="Arial Narrow" w:hAnsi="Arial Narrow"/>
          <w:sz w:val="18"/>
          <w:szCs w:val="18"/>
        </w:rPr>
        <w:t>–</w:t>
      </w:r>
      <w:r w:rsidRPr="007D2A66">
        <w:rPr>
          <w:rFonts w:ascii="Arial Narrow" w:hAnsi="Arial Narrow"/>
          <w:sz w:val="18"/>
          <w:szCs w:val="18"/>
        </w:rPr>
        <w:t xml:space="preserve"> not reported</w:t>
      </w:r>
    </w:p>
    <w:p w:rsidR="00FE60A4" w:rsidRPr="00D5584D" w:rsidRDefault="000A6180" w:rsidP="004A58B3">
      <w:pPr>
        <w:spacing w:before="360"/>
      </w:pPr>
      <w:r w:rsidRPr="00D5584D">
        <w:t xml:space="preserve">Taylor </w:t>
      </w:r>
      <w:r w:rsidR="003358A7">
        <w:t>et al. (2006)</w:t>
      </w:r>
      <w:r w:rsidRPr="00D5584D">
        <w:t xml:space="preserve"> reported on</w:t>
      </w:r>
      <w:r w:rsidR="000A2391" w:rsidRPr="00D5584D">
        <w:t xml:space="preserve"> patients</w:t>
      </w:r>
      <w:r w:rsidRPr="00D5584D">
        <w:t xml:space="preserve"> who </w:t>
      </w:r>
      <w:r w:rsidR="000A2391" w:rsidRPr="00D5584D">
        <w:t>underwent same</w:t>
      </w:r>
      <w:r w:rsidR="00F053C9">
        <w:t>-</w:t>
      </w:r>
      <w:r w:rsidR="000A2391" w:rsidRPr="00D5584D">
        <w:t>day CTC and DCBE procedures</w:t>
      </w:r>
      <w:r w:rsidR="00286E49" w:rsidRPr="00D5584D">
        <w:t>,</w:t>
      </w:r>
      <w:r w:rsidR="000A2391" w:rsidRPr="00D5584D">
        <w:t xml:space="preserve"> which were compared with an additional endoscopy examination in a small subgroup (22 out of a total 74 who underwent DCBE and CTC). </w:t>
      </w:r>
      <w:r w:rsidR="00286E49" w:rsidRPr="00D5584D">
        <w:t>In all cases where there was a lesion greater than 6</w:t>
      </w:r>
      <w:r w:rsidR="00F053C9">
        <w:t> </w:t>
      </w:r>
      <w:r w:rsidR="00286E49" w:rsidRPr="00D5584D">
        <w:t xml:space="preserve">mm, the results underwent radiological review. </w:t>
      </w:r>
      <w:r w:rsidR="000A2391" w:rsidRPr="00D5584D">
        <w:t>CTC was performed by one of two experienced radiologist</w:t>
      </w:r>
      <w:r w:rsidR="00D47746" w:rsidRPr="00D5584D">
        <w:t>s</w:t>
      </w:r>
      <w:r w:rsidR="000A2391" w:rsidRPr="00D5584D">
        <w:t xml:space="preserve"> who graded their response for excluding significant findings (defi</w:t>
      </w:r>
      <w:r w:rsidR="00286E49" w:rsidRPr="00D5584D">
        <w:t>ned as a polyp 6</w:t>
      </w:r>
      <w:r w:rsidR="00F053C9">
        <w:t> </w:t>
      </w:r>
      <w:r w:rsidR="00286E49" w:rsidRPr="00D5584D">
        <w:t xml:space="preserve">mm or larger) </w:t>
      </w:r>
      <w:r w:rsidR="000A2391" w:rsidRPr="00D5584D">
        <w:t xml:space="preserve">as ‘yes’, ‘probably’ or ‘no’. </w:t>
      </w:r>
      <w:r w:rsidR="00286E49" w:rsidRPr="00D5584D">
        <w:t>For responses of ‘probably’ or ‘no’, reasons for non-exclusion were recorded. DCBE was also performed by one of two experienced radiologists</w:t>
      </w:r>
      <w:r w:rsidR="00F053C9">
        <w:t>,</w:t>
      </w:r>
      <w:r w:rsidR="00286E49" w:rsidRPr="00D5584D">
        <w:t xml:space="preserve"> and their responses to findings were similarly rated. </w:t>
      </w:r>
      <w:r w:rsidR="00866D9D" w:rsidRPr="00D5584D">
        <w:lastRenderedPageBreak/>
        <w:t>R</w:t>
      </w:r>
      <w:r w:rsidR="00286E49" w:rsidRPr="00D5584D">
        <w:t>esponses of ‘no’ and ‘probably’ were combined and compared with the ‘yes’ responses</w:t>
      </w:r>
      <w:r w:rsidR="00F053C9">
        <w:t>,</w:t>
      </w:r>
      <w:r w:rsidR="00866D9D" w:rsidRPr="00D5584D">
        <w:t xml:space="preserve"> and an</w:t>
      </w:r>
      <w:r w:rsidR="00C91AD4" w:rsidRPr="00D5584D">
        <w:t>a</w:t>
      </w:r>
      <w:r w:rsidR="00866D9D" w:rsidRPr="00D5584D">
        <w:t>lysis was</w:t>
      </w:r>
      <w:r w:rsidR="00286E49" w:rsidRPr="00D5584D">
        <w:t xml:space="preserve"> performed to determine if there was any difference in confidence levels. Results for radiologist confidence per colonic segment for excluding a significant lesion with CTC and DCBE are shown in </w:t>
      </w:r>
      <w:r w:rsidR="000710AA">
        <w:fldChar w:fldCharType="begin"/>
      </w:r>
      <w:r w:rsidR="00E505D0">
        <w:instrText xml:space="preserve"> REF _Ref377053375 \h  \* MERGEFORMAT </w:instrText>
      </w:r>
      <w:r w:rsidR="000710AA">
        <w:fldChar w:fldCharType="separate"/>
      </w:r>
      <w:r w:rsidR="001F2F34" w:rsidRPr="00D5584D">
        <w:t>Table</w:t>
      </w:r>
      <w:r w:rsidR="001F2F34">
        <w:t xml:space="preserve"> 55</w:t>
      </w:r>
      <w:r w:rsidR="000710AA">
        <w:fldChar w:fldCharType="end"/>
      </w:r>
      <w:r w:rsidR="007B3049" w:rsidRPr="00D5584D">
        <w:t>.</w:t>
      </w:r>
    </w:p>
    <w:p w:rsidR="00F04FF4" w:rsidRPr="00D5584D" w:rsidRDefault="00F04FF4" w:rsidP="00D55EF5">
      <w:pPr>
        <w:pStyle w:val="TableHeading"/>
        <w:rPr>
          <w:rFonts w:ascii="Tahoma" w:hAnsi="Tahoma"/>
          <w:sz w:val="22"/>
        </w:rPr>
      </w:pPr>
      <w:bookmarkStart w:id="234" w:name="_Ref377053375"/>
      <w:bookmarkStart w:id="235" w:name="_Toc259371350"/>
      <w:r w:rsidRPr="00D5584D">
        <w:t>Table</w:t>
      </w:r>
      <w:r w:rsidR="005D3770">
        <w:t xml:space="preserve"> </w:t>
      </w:r>
      <w:r w:rsidR="00E505D0">
        <w:t>55</w:t>
      </w:r>
      <w:bookmarkEnd w:id="234"/>
      <w:r w:rsidR="00D47746" w:rsidRPr="00D5584D">
        <w:tab/>
      </w:r>
      <w:r w:rsidR="00E4252C">
        <w:t>Lesion exclusions</w:t>
      </w:r>
      <w:r w:rsidRPr="00D5584D">
        <w:t xml:space="preserve"> for CTC versus DCBE for all lesions</w:t>
      </w:r>
      <w:bookmarkEnd w:id="235"/>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2295"/>
        <w:gridCol w:w="2295"/>
        <w:gridCol w:w="2295"/>
      </w:tblGrid>
      <w:tr w:rsidR="00F04FF4" w:rsidRPr="00D5584D">
        <w:tc>
          <w:tcPr>
            <w:tcW w:w="2295" w:type="dxa"/>
            <w:shd w:val="clear" w:color="auto" w:fill="auto"/>
          </w:tcPr>
          <w:p w:rsidR="00F04FF4" w:rsidRPr="00D5584D" w:rsidRDefault="00F04FF4" w:rsidP="000D4A9C">
            <w:pPr>
              <w:spacing w:before="40" w:after="40" w:line="20" w:lineRule="atLeast"/>
              <w:rPr>
                <w:rFonts w:ascii="Arial Narrow" w:hAnsi="Arial Narrow" w:cs="Times New Roman"/>
                <w:b/>
                <w:sz w:val="20"/>
                <w:szCs w:val="20"/>
              </w:rPr>
            </w:pPr>
            <w:r w:rsidRPr="00D5584D">
              <w:rPr>
                <w:rFonts w:ascii="Arial Narrow" w:hAnsi="Arial Narrow" w:cs="Times New Roman"/>
                <w:b/>
                <w:sz w:val="20"/>
                <w:szCs w:val="20"/>
              </w:rPr>
              <w:t>Segment</w:t>
            </w:r>
          </w:p>
        </w:tc>
        <w:tc>
          <w:tcPr>
            <w:tcW w:w="2295" w:type="dxa"/>
            <w:shd w:val="clear" w:color="auto" w:fill="auto"/>
          </w:tcPr>
          <w:p w:rsidR="00F04FF4" w:rsidRPr="00D5584D" w:rsidRDefault="00E4252C" w:rsidP="000D4A9C">
            <w:pPr>
              <w:spacing w:before="40" w:after="40" w:line="20" w:lineRule="atLeast"/>
              <w:ind w:right="-162"/>
              <w:rPr>
                <w:rFonts w:ascii="Arial Narrow" w:hAnsi="Arial Narrow" w:cs="Times New Roman"/>
                <w:b/>
                <w:sz w:val="20"/>
                <w:szCs w:val="20"/>
              </w:rPr>
            </w:pPr>
            <w:r>
              <w:rPr>
                <w:rFonts w:ascii="Arial Narrow" w:hAnsi="Arial Narrow" w:cs="Times New Roman"/>
                <w:b/>
                <w:sz w:val="20"/>
                <w:szCs w:val="20"/>
              </w:rPr>
              <w:t>Lesions excluded using</w:t>
            </w:r>
            <w:r w:rsidR="00F04FF4" w:rsidRPr="00D5584D">
              <w:rPr>
                <w:rFonts w:ascii="Arial Narrow" w:hAnsi="Arial Narrow" w:cs="Times New Roman"/>
                <w:b/>
                <w:sz w:val="20"/>
                <w:szCs w:val="20"/>
              </w:rPr>
              <w:t xml:space="preserve"> DCBE </w:t>
            </w:r>
          </w:p>
          <w:p w:rsidR="00F04FF4" w:rsidRPr="00D5584D" w:rsidRDefault="00F04FF4" w:rsidP="000D4A9C">
            <w:pPr>
              <w:spacing w:before="40" w:after="40" w:line="20" w:lineRule="atLeast"/>
              <w:rPr>
                <w:rFonts w:ascii="Arial Narrow" w:hAnsi="Arial Narrow" w:cs="Times New Roman"/>
                <w:b/>
                <w:sz w:val="20"/>
                <w:szCs w:val="20"/>
              </w:rPr>
            </w:pPr>
            <w:r w:rsidRPr="00D5584D">
              <w:rPr>
                <w:rFonts w:ascii="Arial Narrow" w:hAnsi="Arial Narrow" w:cs="Times New Roman"/>
                <w:b/>
                <w:sz w:val="20"/>
                <w:szCs w:val="20"/>
              </w:rPr>
              <w:t>N patients (%)</w:t>
            </w:r>
          </w:p>
        </w:tc>
        <w:tc>
          <w:tcPr>
            <w:tcW w:w="2295" w:type="dxa"/>
            <w:shd w:val="clear" w:color="auto" w:fill="auto"/>
          </w:tcPr>
          <w:p w:rsidR="00F04FF4" w:rsidRPr="00D5584D" w:rsidRDefault="00F04FF4" w:rsidP="000D4A9C">
            <w:pPr>
              <w:spacing w:before="40" w:after="40" w:line="20" w:lineRule="atLeast"/>
              <w:rPr>
                <w:rFonts w:ascii="Arial Narrow" w:hAnsi="Arial Narrow" w:cs="Times New Roman"/>
                <w:b/>
                <w:sz w:val="20"/>
                <w:szCs w:val="20"/>
              </w:rPr>
            </w:pPr>
            <w:r w:rsidRPr="00D5584D">
              <w:rPr>
                <w:rFonts w:ascii="Arial Narrow" w:hAnsi="Arial Narrow" w:cs="Times New Roman"/>
                <w:b/>
                <w:sz w:val="20"/>
                <w:szCs w:val="20"/>
              </w:rPr>
              <w:t xml:space="preserve">Lesions excluded </w:t>
            </w:r>
            <w:r w:rsidR="00E4252C">
              <w:rPr>
                <w:rFonts w:ascii="Arial Narrow" w:hAnsi="Arial Narrow" w:cs="Times New Roman"/>
                <w:b/>
                <w:sz w:val="20"/>
                <w:szCs w:val="20"/>
              </w:rPr>
              <w:t>using</w:t>
            </w:r>
            <w:r w:rsidRPr="00D5584D">
              <w:rPr>
                <w:rFonts w:ascii="Arial Narrow" w:hAnsi="Arial Narrow" w:cs="Times New Roman"/>
                <w:b/>
                <w:sz w:val="20"/>
                <w:szCs w:val="20"/>
              </w:rPr>
              <w:t xml:space="preserve"> CTC </w:t>
            </w:r>
          </w:p>
          <w:p w:rsidR="00F04FF4" w:rsidRPr="00D5584D" w:rsidRDefault="00F04FF4" w:rsidP="000D4A9C">
            <w:pPr>
              <w:spacing w:before="40" w:after="40" w:line="20" w:lineRule="atLeast"/>
              <w:rPr>
                <w:rFonts w:ascii="Arial Narrow" w:hAnsi="Arial Narrow" w:cs="Times New Roman"/>
                <w:b/>
                <w:sz w:val="20"/>
                <w:szCs w:val="20"/>
              </w:rPr>
            </w:pPr>
            <w:r w:rsidRPr="00D5584D">
              <w:rPr>
                <w:rFonts w:ascii="Arial Narrow" w:hAnsi="Arial Narrow" w:cs="Times New Roman"/>
                <w:b/>
                <w:sz w:val="20"/>
                <w:szCs w:val="20"/>
              </w:rPr>
              <w:t>N patients (%)</w:t>
            </w:r>
          </w:p>
        </w:tc>
        <w:tc>
          <w:tcPr>
            <w:tcW w:w="2295" w:type="dxa"/>
            <w:shd w:val="clear" w:color="auto" w:fill="auto"/>
          </w:tcPr>
          <w:p w:rsidR="008F366E" w:rsidRPr="00B6411C" w:rsidRDefault="008F366E" w:rsidP="000D4A9C">
            <w:pPr>
              <w:spacing w:before="40" w:after="40" w:line="20" w:lineRule="atLeast"/>
              <w:rPr>
                <w:rFonts w:ascii="Arial Narrow" w:hAnsi="Arial Narrow" w:cs="Times New Roman"/>
                <w:b/>
                <w:sz w:val="20"/>
                <w:szCs w:val="20"/>
                <w:vertAlign w:val="superscript"/>
              </w:rPr>
            </w:pPr>
            <w:r w:rsidRPr="00D5584D">
              <w:rPr>
                <w:rFonts w:ascii="Arial Narrow" w:hAnsi="Arial Narrow" w:cs="Times New Roman"/>
                <w:b/>
                <w:sz w:val="20"/>
                <w:szCs w:val="20"/>
              </w:rPr>
              <w:t>Difference</w:t>
            </w:r>
            <w:r w:rsidR="00F053C9">
              <w:rPr>
                <w:rFonts w:ascii="Arial Narrow" w:hAnsi="Arial Narrow" w:cs="Times New Roman"/>
                <w:b/>
                <w:sz w:val="20"/>
                <w:szCs w:val="20"/>
              </w:rPr>
              <w:t xml:space="preserve"> </w:t>
            </w:r>
            <w:r w:rsidR="00B6411C">
              <w:rPr>
                <w:rFonts w:ascii="Arial Narrow" w:hAnsi="Arial Narrow" w:cs="Times New Roman"/>
                <w:b/>
                <w:sz w:val="20"/>
                <w:szCs w:val="20"/>
                <w:vertAlign w:val="superscript"/>
              </w:rPr>
              <w:t>a</w:t>
            </w:r>
          </w:p>
          <w:p w:rsidR="00F04FF4" w:rsidRPr="00D5584D" w:rsidRDefault="00F04FF4" w:rsidP="000D4A9C">
            <w:pPr>
              <w:spacing w:before="40" w:after="40" w:line="20" w:lineRule="atLeast"/>
              <w:rPr>
                <w:rFonts w:ascii="Arial Narrow" w:hAnsi="Arial Narrow" w:cs="Times New Roman"/>
                <w:b/>
                <w:sz w:val="20"/>
                <w:szCs w:val="20"/>
              </w:rPr>
            </w:pPr>
          </w:p>
        </w:tc>
      </w:tr>
      <w:tr w:rsidR="00F04FF4" w:rsidRPr="00D5584D">
        <w:trPr>
          <w:trHeight w:val="337"/>
        </w:trPr>
        <w:tc>
          <w:tcPr>
            <w:tcW w:w="2295" w:type="dxa"/>
            <w:shd w:val="clear" w:color="auto" w:fill="auto"/>
          </w:tcPr>
          <w:p w:rsidR="00F04FF4" w:rsidRPr="00D5584D" w:rsidRDefault="00F04FF4" w:rsidP="000D4A9C">
            <w:pPr>
              <w:spacing w:before="40" w:after="40" w:line="20" w:lineRule="atLeast"/>
              <w:rPr>
                <w:rFonts w:ascii="Arial Narrow" w:hAnsi="Arial Narrow" w:cs="Times New Roman"/>
                <w:sz w:val="20"/>
                <w:szCs w:val="20"/>
              </w:rPr>
            </w:pPr>
            <w:r w:rsidRPr="00D5584D">
              <w:rPr>
                <w:rFonts w:ascii="Arial Narrow" w:hAnsi="Arial Narrow" w:cs="Times New Roman"/>
                <w:sz w:val="20"/>
                <w:szCs w:val="20"/>
              </w:rPr>
              <w:t>Rectum</w:t>
            </w:r>
          </w:p>
        </w:tc>
        <w:tc>
          <w:tcPr>
            <w:tcW w:w="2295" w:type="dxa"/>
            <w:shd w:val="clear" w:color="auto" w:fill="auto"/>
          </w:tcPr>
          <w:p w:rsidR="00F04FF4" w:rsidRPr="00D5584D" w:rsidRDefault="00F04FF4" w:rsidP="000D4A9C">
            <w:pPr>
              <w:spacing w:before="40" w:after="40" w:line="20" w:lineRule="atLeast"/>
              <w:rPr>
                <w:rFonts w:ascii="Arial Narrow" w:hAnsi="Arial Narrow" w:cs="Times New Roman"/>
                <w:sz w:val="20"/>
                <w:szCs w:val="20"/>
              </w:rPr>
            </w:pPr>
            <w:r w:rsidRPr="00D5584D">
              <w:rPr>
                <w:rFonts w:ascii="Arial Narrow" w:hAnsi="Arial Narrow" w:cs="Times New Roman"/>
                <w:sz w:val="20"/>
                <w:szCs w:val="20"/>
              </w:rPr>
              <w:t>64 (86)</w:t>
            </w:r>
          </w:p>
        </w:tc>
        <w:tc>
          <w:tcPr>
            <w:tcW w:w="2295" w:type="dxa"/>
            <w:shd w:val="clear" w:color="auto" w:fill="auto"/>
          </w:tcPr>
          <w:p w:rsidR="00F04FF4" w:rsidRPr="00D5584D" w:rsidRDefault="00F04FF4" w:rsidP="000D4A9C">
            <w:pPr>
              <w:spacing w:before="40" w:after="40" w:line="20" w:lineRule="atLeast"/>
            </w:pPr>
            <w:r w:rsidRPr="00D5584D">
              <w:rPr>
                <w:rFonts w:ascii="Arial Narrow" w:hAnsi="Arial Narrow" w:cs="Times New Roman"/>
                <w:sz w:val="20"/>
                <w:szCs w:val="20"/>
              </w:rPr>
              <w:t>69 (93)</w:t>
            </w:r>
          </w:p>
        </w:tc>
        <w:tc>
          <w:tcPr>
            <w:tcW w:w="2295" w:type="dxa"/>
            <w:shd w:val="clear" w:color="auto" w:fill="auto"/>
          </w:tcPr>
          <w:p w:rsidR="00F04FF4" w:rsidRPr="00B6411C" w:rsidRDefault="008F366E" w:rsidP="000D4A9C">
            <w:pPr>
              <w:spacing w:before="40" w:after="40" w:line="20" w:lineRule="atLeast"/>
              <w:rPr>
                <w:rFonts w:ascii="Arial Narrow" w:hAnsi="Arial Narrow" w:cs="Times New Roman"/>
                <w:sz w:val="20"/>
                <w:szCs w:val="20"/>
                <w:vertAlign w:val="superscript"/>
              </w:rPr>
            </w:pPr>
            <w:r w:rsidRPr="00D5584D">
              <w:rPr>
                <w:rFonts w:ascii="Arial Narrow" w:hAnsi="Arial Narrow" w:cs="Times New Roman"/>
                <w:sz w:val="20"/>
                <w:szCs w:val="20"/>
              </w:rPr>
              <w:t>p=</w:t>
            </w:r>
            <w:r w:rsidR="00F04FF4" w:rsidRPr="00D5584D">
              <w:rPr>
                <w:rFonts w:ascii="Arial Narrow" w:hAnsi="Arial Narrow" w:cs="Times New Roman"/>
                <w:sz w:val="20"/>
                <w:szCs w:val="20"/>
              </w:rPr>
              <w:t>0.27</w:t>
            </w:r>
          </w:p>
        </w:tc>
      </w:tr>
      <w:tr w:rsidR="00F04FF4" w:rsidRPr="00D5584D">
        <w:trPr>
          <w:trHeight w:val="293"/>
        </w:trPr>
        <w:tc>
          <w:tcPr>
            <w:tcW w:w="2295" w:type="dxa"/>
            <w:shd w:val="clear" w:color="auto" w:fill="auto"/>
          </w:tcPr>
          <w:p w:rsidR="00F04FF4" w:rsidRPr="00D5584D" w:rsidRDefault="00F04FF4" w:rsidP="000D4A9C">
            <w:pPr>
              <w:spacing w:before="40" w:after="40" w:line="20" w:lineRule="atLeast"/>
              <w:rPr>
                <w:rFonts w:ascii="Arial Narrow" w:hAnsi="Arial Narrow" w:cs="Times New Roman"/>
                <w:sz w:val="20"/>
                <w:szCs w:val="20"/>
              </w:rPr>
            </w:pPr>
            <w:r w:rsidRPr="00D5584D">
              <w:rPr>
                <w:rFonts w:ascii="Arial Narrow" w:hAnsi="Arial Narrow" w:cs="Times New Roman"/>
                <w:sz w:val="20"/>
                <w:szCs w:val="20"/>
              </w:rPr>
              <w:t>Sigmoid</w:t>
            </w:r>
          </w:p>
        </w:tc>
        <w:tc>
          <w:tcPr>
            <w:tcW w:w="2295" w:type="dxa"/>
            <w:shd w:val="clear" w:color="auto" w:fill="auto"/>
          </w:tcPr>
          <w:p w:rsidR="00F04FF4" w:rsidRPr="00D5584D" w:rsidRDefault="00F04FF4" w:rsidP="000D4A9C">
            <w:pPr>
              <w:spacing w:before="40" w:after="40" w:line="20" w:lineRule="atLeast"/>
            </w:pPr>
            <w:r w:rsidRPr="00D5584D">
              <w:rPr>
                <w:rFonts w:ascii="Arial Narrow" w:hAnsi="Arial Narrow" w:cs="Times New Roman"/>
                <w:sz w:val="20"/>
                <w:szCs w:val="20"/>
              </w:rPr>
              <w:t>49 (67)</w:t>
            </w:r>
          </w:p>
        </w:tc>
        <w:tc>
          <w:tcPr>
            <w:tcW w:w="2295" w:type="dxa"/>
            <w:shd w:val="clear" w:color="auto" w:fill="auto"/>
          </w:tcPr>
          <w:p w:rsidR="00F04FF4" w:rsidRPr="00D5584D" w:rsidRDefault="00F04FF4" w:rsidP="000D4A9C">
            <w:pPr>
              <w:spacing w:before="40" w:after="40" w:line="20" w:lineRule="atLeast"/>
            </w:pPr>
            <w:r w:rsidRPr="00D5584D">
              <w:rPr>
                <w:rFonts w:ascii="Arial Narrow" w:hAnsi="Arial Narrow" w:cs="Times New Roman"/>
                <w:sz w:val="20"/>
                <w:szCs w:val="20"/>
              </w:rPr>
              <w:t>52 (71)</w:t>
            </w:r>
          </w:p>
        </w:tc>
        <w:tc>
          <w:tcPr>
            <w:tcW w:w="2295" w:type="dxa"/>
            <w:shd w:val="clear" w:color="auto" w:fill="auto"/>
          </w:tcPr>
          <w:p w:rsidR="00F04FF4" w:rsidRPr="00B6411C" w:rsidRDefault="008F366E" w:rsidP="000D4A9C">
            <w:pPr>
              <w:spacing w:before="40" w:after="40" w:line="20" w:lineRule="atLeast"/>
              <w:rPr>
                <w:rFonts w:ascii="Arial Narrow" w:hAnsi="Arial Narrow" w:cs="Times New Roman"/>
                <w:sz w:val="20"/>
                <w:szCs w:val="20"/>
                <w:vertAlign w:val="superscript"/>
              </w:rPr>
            </w:pPr>
            <w:r w:rsidRPr="00D5584D">
              <w:rPr>
                <w:rFonts w:ascii="Arial Narrow" w:hAnsi="Arial Narrow" w:cs="Times New Roman"/>
                <w:sz w:val="20"/>
                <w:szCs w:val="20"/>
              </w:rPr>
              <w:t>p=</w:t>
            </w:r>
            <w:r w:rsidR="00F04FF4" w:rsidRPr="00D5584D">
              <w:rPr>
                <w:rFonts w:ascii="Arial Narrow" w:hAnsi="Arial Narrow" w:cs="Times New Roman"/>
                <w:sz w:val="20"/>
                <w:szCs w:val="20"/>
              </w:rPr>
              <w:t>0.69</w:t>
            </w:r>
          </w:p>
        </w:tc>
      </w:tr>
      <w:tr w:rsidR="00F04FF4" w:rsidRPr="00D5584D">
        <w:trPr>
          <w:trHeight w:val="268"/>
        </w:trPr>
        <w:tc>
          <w:tcPr>
            <w:tcW w:w="2295" w:type="dxa"/>
            <w:shd w:val="clear" w:color="auto" w:fill="auto"/>
          </w:tcPr>
          <w:p w:rsidR="00F04FF4" w:rsidRPr="00D5584D" w:rsidRDefault="00F04FF4" w:rsidP="000D4A9C">
            <w:pPr>
              <w:spacing w:before="40" w:after="40" w:line="20" w:lineRule="atLeast"/>
              <w:rPr>
                <w:rFonts w:ascii="Arial Narrow" w:hAnsi="Arial Narrow" w:cs="Times New Roman"/>
                <w:sz w:val="20"/>
                <w:szCs w:val="20"/>
              </w:rPr>
            </w:pPr>
            <w:r w:rsidRPr="00D5584D">
              <w:rPr>
                <w:rFonts w:ascii="Arial Narrow" w:hAnsi="Arial Narrow" w:cs="Times New Roman"/>
                <w:sz w:val="20"/>
                <w:szCs w:val="20"/>
              </w:rPr>
              <w:t>Descending</w:t>
            </w:r>
          </w:p>
        </w:tc>
        <w:tc>
          <w:tcPr>
            <w:tcW w:w="2295" w:type="dxa"/>
            <w:shd w:val="clear" w:color="auto" w:fill="auto"/>
          </w:tcPr>
          <w:p w:rsidR="00F04FF4" w:rsidRPr="00D5584D" w:rsidRDefault="00F04FF4" w:rsidP="000D4A9C">
            <w:pPr>
              <w:tabs>
                <w:tab w:val="right" w:pos="1769"/>
              </w:tabs>
              <w:spacing w:before="40" w:after="40" w:line="20" w:lineRule="atLeast"/>
            </w:pPr>
            <w:r w:rsidRPr="00D5584D">
              <w:rPr>
                <w:rFonts w:ascii="Arial Narrow" w:hAnsi="Arial Narrow" w:cs="Times New Roman"/>
                <w:sz w:val="20"/>
                <w:szCs w:val="20"/>
              </w:rPr>
              <w:t>63 (85)</w:t>
            </w:r>
          </w:p>
        </w:tc>
        <w:tc>
          <w:tcPr>
            <w:tcW w:w="2295" w:type="dxa"/>
            <w:shd w:val="clear" w:color="auto" w:fill="auto"/>
          </w:tcPr>
          <w:p w:rsidR="00F04FF4" w:rsidRPr="00D5584D" w:rsidRDefault="00F04FF4" w:rsidP="000D4A9C">
            <w:pPr>
              <w:spacing w:before="40" w:after="40" w:line="20" w:lineRule="atLeast"/>
            </w:pPr>
            <w:r w:rsidRPr="00D5584D">
              <w:rPr>
                <w:rFonts w:ascii="Arial Narrow" w:hAnsi="Arial Narrow" w:cs="Times New Roman"/>
                <w:sz w:val="20"/>
                <w:szCs w:val="20"/>
              </w:rPr>
              <w:t>70 (94)</w:t>
            </w:r>
          </w:p>
        </w:tc>
        <w:tc>
          <w:tcPr>
            <w:tcW w:w="2295" w:type="dxa"/>
            <w:shd w:val="clear" w:color="auto" w:fill="auto"/>
          </w:tcPr>
          <w:p w:rsidR="00F04FF4" w:rsidRPr="00B6411C" w:rsidRDefault="008F366E" w:rsidP="000D4A9C">
            <w:pPr>
              <w:spacing w:before="40" w:after="40" w:line="20" w:lineRule="atLeast"/>
              <w:rPr>
                <w:rFonts w:ascii="Arial Narrow" w:hAnsi="Arial Narrow" w:cs="Times New Roman"/>
                <w:sz w:val="20"/>
                <w:szCs w:val="20"/>
                <w:vertAlign w:val="superscript"/>
              </w:rPr>
            </w:pPr>
            <w:r w:rsidRPr="00D5584D">
              <w:rPr>
                <w:rFonts w:ascii="Arial Narrow" w:hAnsi="Arial Narrow" w:cs="Times New Roman"/>
                <w:sz w:val="20"/>
                <w:szCs w:val="20"/>
              </w:rPr>
              <w:t>p=</w:t>
            </w:r>
            <w:r w:rsidR="00F04FF4" w:rsidRPr="00D5584D">
              <w:rPr>
                <w:rFonts w:ascii="Arial Narrow" w:hAnsi="Arial Narrow" w:cs="Times New Roman"/>
                <w:sz w:val="20"/>
                <w:szCs w:val="20"/>
              </w:rPr>
              <w:t>0.02</w:t>
            </w:r>
          </w:p>
        </w:tc>
      </w:tr>
      <w:tr w:rsidR="00F04FF4" w:rsidRPr="00D5584D">
        <w:trPr>
          <w:trHeight w:val="231"/>
        </w:trPr>
        <w:tc>
          <w:tcPr>
            <w:tcW w:w="2295" w:type="dxa"/>
            <w:shd w:val="clear" w:color="auto" w:fill="auto"/>
          </w:tcPr>
          <w:p w:rsidR="00F04FF4" w:rsidRPr="00D5584D" w:rsidRDefault="00F04FF4" w:rsidP="000D4A9C">
            <w:pPr>
              <w:spacing w:before="40" w:after="40" w:line="20" w:lineRule="atLeast"/>
              <w:rPr>
                <w:rFonts w:ascii="Arial Narrow" w:hAnsi="Arial Narrow" w:cs="Times New Roman"/>
                <w:sz w:val="20"/>
                <w:szCs w:val="20"/>
              </w:rPr>
            </w:pPr>
            <w:r w:rsidRPr="00D5584D">
              <w:rPr>
                <w:rFonts w:ascii="Arial Narrow" w:hAnsi="Arial Narrow" w:cs="Times New Roman"/>
                <w:sz w:val="20"/>
                <w:szCs w:val="20"/>
              </w:rPr>
              <w:t>Transverse</w:t>
            </w:r>
          </w:p>
        </w:tc>
        <w:tc>
          <w:tcPr>
            <w:tcW w:w="2295" w:type="dxa"/>
            <w:shd w:val="clear" w:color="auto" w:fill="auto"/>
          </w:tcPr>
          <w:p w:rsidR="00F04FF4" w:rsidRPr="00D5584D" w:rsidRDefault="00F04FF4" w:rsidP="000D4A9C">
            <w:pPr>
              <w:spacing w:before="40" w:after="40" w:line="20" w:lineRule="atLeast"/>
            </w:pPr>
            <w:r w:rsidRPr="00D5584D">
              <w:rPr>
                <w:rFonts w:ascii="Arial Narrow" w:hAnsi="Arial Narrow" w:cs="Times New Roman"/>
                <w:sz w:val="20"/>
                <w:szCs w:val="20"/>
              </w:rPr>
              <w:t>53 (72)</w:t>
            </w:r>
          </w:p>
        </w:tc>
        <w:tc>
          <w:tcPr>
            <w:tcW w:w="2295" w:type="dxa"/>
            <w:shd w:val="clear" w:color="auto" w:fill="auto"/>
          </w:tcPr>
          <w:p w:rsidR="00F04FF4" w:rsidRPr="00D5584D" w:rsidRDefault="00F04FF4" w:rsidP="000D4A9C">
            <w:pPr>
              <w:spacing w:before="40" w:after="40" w:line="20" w:lineRule="atLeast"/>
            </w:pPr>
            <w:r w:rsidRPr="00D5584D">
              <w:rPr>
                <w:rFonts w:ascii="Arial Narrow" w:hAnsi="Arial Narrow" w:cs="Times New Roman"/>
                <w:sz w:val="20"/>
                <w:szCs w:val="20"/>
              </w:rPr>
              <w:t>61 (82)</w:t>
            </w:r>
          </w:p>
        </w:tc>
        <w:tc>
          <w:tcPr>
            <w:tcW w:w="2295" w:type="dxa"/>
            <w:shd w:val="clear" w:color="auto" w:fill="auto"/>
          </w:tcPr>
          <w:p w:rsidR="00F04FF4" w:rsidRPr="00B6411C" w:rsidRDefault="008F366E" w:rsidP="000D4A9C">
            <w:pPr>
              <w:spacing w:before="40" w:after="40" w:line="20" w:lineRule="atLeast"/>
              <w:rPr>
                <w:rFonts w:ascii="Arial Narrow" w:hAnsi="Arial Narrow" w:cs="Times New Roman"/>
                <w:sz w:val="20"/>
                <w:szCs w:val="20"/>
                <w:vertAlign w:val="superscript"/>
              </w:rPr>
            </w:pPr>
            <w:r w:rsidRPr="00D5584D">
              <w:rPr>
                <w:rFonts w:ascii="Arial Narrow" w:hAnsi="Arial Narrow" w:cs="Times New Roman"/>
                <w:sz w:val="20"/>
                <w:szCs w:val="20"/>
              </w:rPr>
              <w:t>p=</w:t>
            </w:r>
            <w:r w:rsidR="00F04FF4" w:rsidRPr="00D5584D">
              <w:rPr>
                <w:rFonts w:ascii="Arial Narrow" w:hAnsi="Arial Narrow" w:cs="Times New Roman"/>
                <w:sz w:val="20"/>
                <w:szCs w:val="20"/>
              </w:rPr>
              <w:t>0.13</w:t>
            </w:r>
          </w:p>
        </w:tc>
      </w:tr>
      <w:tr w:rsidR="00F04FF4" w:rsidRPr="00D5584D">
        <w:trPr>
          <w:trHeight w:val="321"/>
        </w:trPr>
        <w:tc>
          <w:tcPr>
            <w:tcW w:w="2295" w:type="dxa"/>
            <w:shd w:val="clear" w:color="auto" w:fill="auto"/>
          </w:tcPr>
          <w:p w:rsidR="00F04FF4" w:rsidRPr="00D5584D" w:rsidRDefault="00F04FF4" w:rsidP="000D4A9C">
            <w:pPr>
              <w:spacing w:before="40" w:after="40" w:line="20" w:lineRule="atLeast"/>
              <w:rPr>
                <w:rFonts w:ascii="Arial Narrow" w:hAnsi="Arial Narrow" w:cs="Times New Roman"/>
                <w:sz w:val="20"/>
                <w:szCs w:val="20"/>
              </w:rPr>
            </w:pPr>
            <w:r w:rsidRPr="00D5584D">
              <w:rPr>
                <w:rFonts w:ascii="Arial Narrow" w:hAnsi="Arial Narrow" w:cs="Times New Roman"/>
                <w:sz w:val="20"/>
                <w:szCs w:val="20"/>
              </w:rPr>
              <w:t>Ascending</w:t>
            </w:r>
          </w:p>
        </w:tc>
        <w:tc>
          <w:tcPr>
            <w:tcW w:w="2295" w:type="dxa"/>
            <w:shd w:val="clear" w:color="auto" w:fill="auto"/>
          </w:tcPr>
          <w:p w:rsidR="00F04FF4" w:rsidRPr="00D5584D" w:rsidRDefault="00F04FF4" w:rsidP="000D4A9C">
            <w:pPr>
              <w:spacing w:before="40" w:after="40" w:line="20" w:lineRule="atLeast"/>
            </w:pPr>
            <w:r w:rsidRPr="00D5584D">
              <w:rPr>
                <w:rFonts w:ascii="Arial Narrow" w:hAnsi="Arial Narrow" w:cs="Times New Roman"/>
                <w:sz w:val="20"/>
                <w:szCs w:val="20"/>
              </w:rPr>
              <w:t>44 (59)</w:t>
            </w:r>
          </w:p>
        </w:tc>
        <w:tc>
          <w:tcPr>
            <w:tcW w:w="2295" w:type="dxa"/>
            <w:shd w:val="clear" w:color="auto" w:fill="auto"/>
          </w:tcPr>
          <w:p w:rsidR="00F04FF4" w:rsidRPr="00D5584D" w:rsidRDefault="00F04FF4" w:rsidP="000D4A9C">
            <w:pPr>
              <w:spacing w:before="40" w:after="40" w:line="20" w:lineRule="atLeast"/>
            </w:pPr>
            <w:r w:rsidRPr="00D5584D">
              <w:rPr>
                <w:rFonts w:ascii="Arial Narrow" w:hAnsi="Arial Narrow" w:cs="Times New Roman"/>
                <w:sz w:val="20"/>
                <w:szCs w:val="20"/>
              </w:rPr>
              <w:t>65 (87)</w:t>
            </w:r>
          </w:p>
        </w:tc>
        <w:tc>
          <w:tcPr>
            <w:tcW w:w="2295" w:type="dxa"/>
            <w:shd w:val="clear" w:color="auto" w:fill="auto"/>
          </w:tcPr>
          <w:p w:rsidR="00F04FF4" w:rsidRPr="00D5584D" w:rsidRDefault="008F366E" w:rsidP="000D4A9C">
            <w:pPr>
              <w:spacing w:before="40" w:after="40" w:line="20" w:lineRule="atLeast"/>
              <w:rPr>
                <w:rFonts w:ascii="Arial Narrow" w:hAnsi="Arial Narrow" w:cs="Times New Roman"/>
                <w:sz w:val="20"/>
                <w:szCs w:val="20"/>
              </w:rPr>
            </w:pPr>
            <w:r w:rsidRPr="00D5584D">
              <w:rPr>
                <w:rFonts w:ascii="Arial Narrow" w:hAnsi="Arial Narrow" w:cs="Times New Roman"/>
                <w:sz w:val="20"/>
                <w:szCs w:val="20"/>
              </w:rPr>
              <w:t>p</w:t>
            </w:r>
            <w:r w:rsidR="00F04FF4" w:rsidRPr="00D5584D">
              <w:rPr>
                <w:rFonts w:ascii="Arial Narrow" w:hAnsi="Arial Narrow" w:cs="Times New Roman"/>
                <w:sz w:val="20"/>
                <w:szCs w:val="20"/>
              </w:rPr>
              <w:t>&lt;0.001</w:t>
            </w:r>
          </w:p>
        </w:tc>
      </w:tr>
      <w:tr w:rsidR="00F04FF4" w:rsidRPr="00D5584D">
        <w:trPr>
          <w:trHeight w:val="283"/>
        </w:trPr>
        <w:tc>
          <w:tcPr>
            <w:tcW w:w="2295" w:type="dxa"/>
            <w:shd w:val="clear" w:color="auto" w:fill="auto"/>
          </w:tcPr>
          <w:p w:rsidR="00F04FF4" w:rsidRPr="00D5584D" w:rsidRDefault="00F04FF4" w:rsidP="000D4A9C">
            <w:pPr>
              <w:spacing w:before="40" w:after="40" w:line="20" w:lineRule="atLeast"/>
              <w:rPr>
                <w:rFonts w:ascii="Arial Narrow" w:hAnsi="Arial Narrow" w:cs="Times New Roman"/>
                <w:sz w:val="20"/>
                <w:szCs w:val="20"/>
              </w:rPr>
            </w:pPr>
            <w:r w:rsidRPr="00D5584D">
              <w:rPr>
                <w:rFonts w:ascii="Arial Narrow" w:hAnsi="Arial Narrow" w:cs="Times New Roman"/>
                <w:sz w:val="20"/>
                <w:szCs w:val="20"/>
              </w:rPr>
              <w:t>Caecum</w:t>
            </w:r>
          </w:p>
        </w:tc>
        <w:tc>
          <w:tcPr>
            <w:tcW w:w="2295" w:type="dxa"/>
            <w:shd w:val="clear" w:color="auto" w:fill="auto"/>
          </w:tcPr>
          <w:p w:rsidR="00F04FF4" w:rsidRPr="00D5584D" w:rsidRDefault="00F04FF4" w:rsidP="000D4A9C">
            <w:pPr>
              <w:spacing w:before="40" w:after="40" w:line="20" w:lineRule="atLeast"/>
            </w:pPr>
            <w:r w:rsidRPr="00D5584D">
              <w:rPr>
                <w:rFonts w:ascii="Arial Narrow" w:hAnsi="Arial Narrow" w:cs="Times New Roman"/>
                <w:sz w:val="20"/>
                <w:szCs w:val="20"/>
              </w:rPr>
              <w:t>64 (86)</w:t>
            </w:r>
          </w:p>
        </w:tc>
        <w:tc>
          <w:tcPr>
            <w:tcW w:w="2295" w:type="dxa"/>
            <w:shd w:val="clear" w:color="auto" w:fill="auto"/>
          </w:tcPr>
          <w:p w:rsidR="00F04FF4" w:rsidRPr="00D5584D" w:rsidRDefault="00F04FF4" w:rsidP="000D4A9C">
            <w:pPr>
              <w:spacing w:before="40" w:after="40" w:line="20" w:lineRule="atLeast"/>
            </w:pPr>
            <w:r w:rsidRPr="00D5584D">
              <w:rPr>
                <w:rFonts w:ascii="Arial Narrow" w:hAnsi="Arial Narrow" w:cs="Times New Roman"/>
                <w:sz w:val="20"/>
                <w:szCs w:val="20"/>
              </w:rPr>
              <w:t>64 (86)</w:t>
            </w:r>
          </w:p>
        </w:tc>
        <w:tc>
          <w:tcPr>
            <w:tcW w:w="2295" w:type="dxa"/>
            <w:shd w:val="clear" w:color="auto" w:fill="auto"/>
          </w:tcPr>
          <w:p w:rsidR="00F04FF4" w:rsidRPr="00D5584D" w:rsidRDefault="008F366E" w:rsidP="000D4A9C">
            <w:pPr>
              <w:spacing w:before="40" w:after="40" w:line="20" w:lineRule="atLeast"/>
              <w:rPr>
                <w:rFonts w:ascii="Arial Narrow" w:hAnsi="Arial Narrow" w:cs="Times New Roman"/>
                <w:sz w:val="20"/>
                <w:szCs w:val="20"/>
              </w:rPr>
            </w:pPr>
            <w:r w:rsidRPr="00D5584D">
              <w:rPr>
                <w:rFonts w:ascii="Arial Narrow" w:hAnsi="Arial Narrow" w:cs="Times New Roman"/>
                <w:sz w:val="20"/>
                <w:szCs w:val="20"/>
              </w:rPr>
              <w:t>p</w:t>
            </w:r>
            <w:r w:rsidR="00F04FF4" w:rsidRPr="00D5584D">
              <w:rPr>
                <w:rFonts w:ascii="Arial Narrow" w:hAnsi="Arial Narrow" w:cs="Times New Roman"/>
                <w:sz w:val="20"/>
                <w:szCs w:val="20"/>
              </w:rPr>
              <w:t>&lt;0.001</w:t>
            </w:r>
          </w:p>
        </w:tc>
      </w:tr>
      <w:tr w:rsidR="00F04FF4" w:rsidRPr="00D5584D">
        <w:trPr>
          <w:trHeight w:val="507"/>
        </w:trPr>
        <w:tc>
          <w:tcPr>
            <w:tcW w:w="2295" w:type="dxa"/>
            <w:shd w:val="clear" w:color="auto" w:fill="auto"/>
          </w:tcPr>
          <w:p w:rsidR="00C87660" w:rsidRDefault="00F04FF4">
            <w:pPr>
              <w:spacing w:before="40" w:after="40" w:line="20" w:lineRule="atLeast"/>
              <w:rPr>
                <w:rFonts w:ascii="Arial Narrow" w:hAnsi="Arial Narrow" w:cs="Times New Roman"/>
                <w:sz w:val="20"/>
                <w:szCs w:val="20"/>
              </w:rPr>
            </w:pPr>
            <w:r w:rsidRPr="00D5584D">
              <w:rPr>
                <w:rFonts w:ascii="Arial Narrow" w:hAnsi="Arial Narrow" w:cs="Times New Roman"/>
                <w:sz w:val="20"/>
                <w:szCs w:val="20"/>
              </w:rPr>
              <w:t>All segments</w:t>
            </w:r>
            <w:r w:rsidR="003358A7" w:rsidRPr="00D5584D" w:rsidDel="003358A7">
              <w:rPr>
                <w:rFonts w:ascii="Arial Narrow" w:hAnsi="Arial Narrow" w:cs="Times New Roman"/>
                <w:sz w:val="20"/>
                <w:szCs w:val="20"/>
              </w:rPr>
              <w:t xml:space="preserve"> </w:t>
            </w:r>
            <w:r w:rsidRPr="00D5584D">
              <w:rPr>
                <w:rFonts w:ascii="Arial Narrow" w:hAnsi="Arial Narrow" w:cs="Times New Roman"/>
                <w:sz w:val="20"/>
                <w:szCs w:val="20"/>
              </w:rPr>
              <w:t>(444 total segments)</w:t>
            </w:r>
          </w:p>
        </w:tc>
        <w:tc>
          <w:tcPr>
            <w:tcW w:w="2295" w:type="dxa"/>
            <w:shd w:val="clear" w:color="auto" w:fill="auto"/>
          </w:tcPr>
          <w:p w:rsidR="00F04FF4" w:rsidRPr="00D5584D" w:rsidRDefault="00F04FF4" w:rsidP="000D4A9C">
            <w:pPr>
              <w:spacing w:before="40" w:after="40" w:line="20" w:lineRule="atLeast"/>
            </w:pPr>
            <w:r w:rsidRPr="00D5584D">
              <w:rPr>
                <w:rFonts w:ascii="Arial Narrow" w:hAnsi="Arial Narrow" w:cs="Times New Roman"/>
                <w:sz w:val="20"/>
                <w:szCs w:val="20"/>
              </w:rPr>
              <w:t>3</w:t>
            </w:r>
            <w:r w:rsidR="00314EC4" w:rsidRPr="00D5584D">
              <w:rPr>
                <w:rFonts w:ascii="Arial Narrow" w:hAnsi="Arial Narrow" w:cs="Times New Roman"/>
                <w:sz w:val="20"/>
                <w:szCs w:val="20"/>
              </w:rPr>
              <w:t>14</w:t>
            </w:r>
            <w:r w:rsidRPr="00D5584D">
              <w:rPr>
                <w:rFonts w:ascii="Arial Narrow" w:hAnsi="Arial Narrow" w:cs="Times New Roman"/>
                <w:sz w:val="20"/>
                <w:szCs w:val="20"/>
              </w:rPr>
              <w:t xml:space="preserve"> </w:t>
            </w:r>
            <w:r w:rsidR="00314EC4" w:rsidRPr="00D5584D">
              <w:rPr>
                <w:rFonts w:ascii="Arial Narrow" w:hAnsi="Arial Narrow" w:cs="Times New Roman"/>
                <w:sz w:val="20"/>
                <w:szCs w:val="20"/>
              </w:rPr>
              <w:t>segments excluded</w:t>
            </w:r>
          </w:p>
        </w:tc>
        <w:tc>
          <w:tcPr>
            <w:tcW w:w="2295" w:type="dxa"/>
            <w:shd w:val="clear" w:color="auto" w:fill="auto"/>
          </w:tcPr>
          <w:p w:rsidR="00F04FF4" w:rsidRPr="00D5584D" w:rsidRDefault="00F04FF4" w:rsidP="000D4A9C">
            <w:pPr>
              <w:spacing w:before="40" w:after="40" w:line="20" w:lineRule="atLeast"/>
            </w:pPr>
            <w:r w:rsidRPr="00D5584D">
              <w:rPr>
                <w:rFonts w:ascii="Arial Narrow" w:hAnsi="Arial Narrow" w:cs="Times New Roman"/>
                <w:sz w:val="20"/>
                <w:szCs w:val="20"/>
              </w:rPr>
              <w:t>3</w:t>
            </w:r>
            <w:r w:rsidR="00314EC4" w:rsidRPr="00D5584D">
              <w:rPr>
                <w:rFonts w:ascii="Arial Narrow" w:hAnsi="Arial Narrow" w:cs="Times New Roman"/>
                <w:sz w:val="20"/>
                <w:szCs w:val="20"/>
              </w:rPr>
              <w:t>82</w:t>
            </w:r>
            <w:r w:rsidRPr="00D5584D">
              <w:rPr>
                <w:rFonts w:ascii="Arial Narrow" w:hAnsi="Arial Narrow" w:cs="Times New Roman"/>
                <w:sz w:val="20"/>
                <w:szCs w:val="20"/>
              </w:rPr>
              <w:t xml:space="preserve"> </w:t>
            </w:r>
            <w:r w:rsidR="00314EC4" w:rsidRPr="00D5584D">
              <w:rPr>
                <w:rFonts w:ascii="Arial Narrow" w:hAnsi="Arial Narrow" w:cs="Times New Roman"/>
                <w:sz w:val="20"/>
                <w:szCs w:val="20"/>
              </w:rPr>
              <w:t>segments excluded</w:t>
            </w:r>
          </w:p>
        </w:tc>
        <w:tc>
          <w:tcPr>
            <w:tcW w:w="2295" w:type="dxa"/>
            <w:shd w:val="clear" w:color="auto" w:fill="auto"/>
          </w:tcPr>
          <w:p w:rsidR="00F04FF4" w:rsidRPr="00D5584D" w:rsidRDefault="008F366E" w:rsidP="000D4A9C">
            <w:pPr>
              <w:spacing w:before="40" w:after="40" w:line="20" w:lineRule="atLeast"/>
              <w:rPr>
                <w:rFonts w:ascii="Arial Narrow" w:hAnsi="Arial Narrow" w:cs="Times New Roman"/>
                <w:sz w:val="20"/>
                <w:szCs w:val="20"/>
              </w:rPr>
            </w:pPr>
            <w:r w:rsidRPr="00D5584D">
              <w:rPr>
                <w:rFonts w:ascii="Arial Narrow" w:hAnsi="Arial Narrow" w:cs="Times New Roman"/>
                <w:sz w:val="20"/>
                <w:szCs w:val="20"/>
              </w:rPr>
              <w:t>p</w:t>
            </w:r>
            <w:r w:rsidR="00F04FF4" w:rsidRPr="00D5584D">
              <w:rPr>
                <w:rFonts w:ascii="Arial Narrow" w:hAnsi="Arial Narrow" w:cs="Times New Roman"/>
                <w:sz w:val="20"/>
                <w:szCs w:val="20"/>
              </w:rPr>
              <w:t>&lt;0.001</w:t>
            </w:r>
          </w:p>
        </w:tc>
      </w:tr>
    </w:tbl>
    <w:p w:rsidR="00B6411C" w:rsidRDefault="00B6411C" w:rsidP="00B6411C">
      <w:pPr>
        <w:pStyle w:val="Tabletext1"/>
        <w:rPr>
          <w:sz w:val="18"/>
          <w:szCs w:val="18"/>
        </w:rPr>
      </w:pPr>
      <w:proofErr w:type="gramStart"/>
      <w:r w:rsidRPr="003727A1">
        <w:rPr>
          <w:sz w:val="18"/>
          <w:szCs w:val="18"/>
          <w:vertAlign w:val="superscript"/>
        </w:rPr>
        <w:t>a</w:t>
      </w:r>
      <w:proofErr w:type="gramEnd"/>
      <w:r w:rsidRPr="003727A1">
        <w:rPr>
          <w:sz w:val="18"/>
          <w:szCs w:val="18"/>
        </w:rPr>
        <w:t xml:space="preserve"> </w:t>
      </w:r>
      <w:r w:rsidR="005E433C" w:rsidRPr="003727A1">
        <w:rPr>
          <w:sz w:val="18"/>
          <w:szCs w:val="18"/>
        </w:rPr>
        <w:t>Separate segments: p</w:t>
      </w:r>
      <w:r w:rsidRPr="003727A1">
        <w:rPr>
          <w:sz w:val="18"/>
          <w:szCs w:val="18"/>
        </w:rPr>
        <w:t>aired exact test</w:t>
      </w:r>
      <w:r w:rsidR="00D30F73">
        <w:rPr>
          <w:sz w:val="18"/>
          <w:szCs w:val="18"/>
        </w:rPr>
        <w:t>;</w:t>
      </w:r>
      <w:r w:rsidR="005E433C" w:rsidRPr="003727A1">
        <w:rPr>
          <w:sz w:val="18"/>
          <w:szCs w:val="18"/>
        </w:rPr>
        <w:t xml:space="preserve"> </w:t>
      </w:r>
      <w:r w:rsidR="00D30F73">
        <w:rPr>
          <w:sz w:val="18"/>
          <w:szCs w:val="18"/>
        </w:rPr>
        <w:t>a</w:t>
      </w:r>
      <w:r w:rsidR="005E433C" w:rsidRPr="003727A1">
        <w:rPr>
          <w:sz w:val="18"/>
          <w:szCs w:val="18"/>
        </w:rPr>
        <w:t>ll segments: logistic regression</w:t>
      </w:r>
    </w:p>
    <w:p w:rsidR="003358A7" w:rsidRPr="00B6411C" w:rsidRDefault="003358A7" w:rsidP="00B6411C">
      <w:pPr>
        <w:pStyle w:val="Tabletext1"/>
        <w:rPr>
          <w:sz w:val="18"/>
          <w:szCs w:val="18"/>
        </w:rPr>
      </w:pPr>
      <w:r w:rsidRPr="007D2A66">
        <w:rPr>
          <w:sz w:val="18"/>
          <w:szCs w:val="18"/>
        </w:rPr>
        <w:t>DCBE</w:t>
      </w:r>
      <w:r>
        <w:rPr>
          <w:sz w:val="18"/>
          <w:szCs w:val="18"/>
        </w:rPr>
        <w:t xml:space="preserve"> – </w:t>
      </w:r>
      <w:r w:rsidRPr="007D2A66">
        <w:rPr>
          <w:sz w:val="18"/>
          <w:szCs w:val="18"/>
        </w:rPr>
        <w:t>double contrast barium enema</w:t>
      </w:r>
      <w:r>
        <w:rPr>
          <w:sz w:val="18"/>
          <w:szCs w:val="18"/>
        </w:rPr>
        <w:t xml:space="preserve">; </w:t>
      </w:r>
      <w:r w:rsidRPr="007D2A66">
        <w:rPr>
          <w:sz w:val="18"/>
          <w:szCs w:val="18"/>
        </w:rPr>
        <w:t>CTC</w:t>
      </w:r>
      <w:r>
        <w:rPr>
          <w:sz w:val="18"/>
          <w:szCs w:val="18"/>
        </w:rPr>
        <w:t xml:space="preserve"> –</w:t>
      </w:r>
      <w:r w:rsidRPr="007D2A66">
        <w:rPr>
          <w:sz w:val="18"/>
          <w:szCs w:val="18"/>
        </w:rPr>
        <w:t xml:space="preserve"> c</w:t>
      </w:r>
      <w:r>
        <w:rPr>
          <w:sz w:val="18"/>
          <w:szCs w:val="18"/>
        </w:rPr>
        <w:t>omputed tomography colonography</w:t>
      </w:r>
    </w:p>
    <w:p w:rsidR="00314EC4" w:rsidRPr="00D5584D" w:rsidRDefault="00C20E04" w:rsidP="000A6180">
      <w:pPr>
        <w:spacing w:before="360" w:after="360"/>
      </w:pPr>
      <w:r>
        <w:t>Despite the lesion exclusion rate being higher with CTC than DCBE for all but one comparison, t</w:t>
      </w:r>
      <w:r w:rsidRPr="00D5584D">
        <w:t xml:space="preserve">here was no </w:t>
      </w:r>
      <w:r>
        <w:t xml:space="preserve">statistically significant </w:t>
      </w:r>
      <w:r w:rsidRPr="00D5584D">
        <w:t>difference in confidence between CTC and DCBE for exclusion of significant polyps in the sigmoid, rectum and transverse colon</w:t>
      </w:r>
      <w:r>
        <w:t>. F</w:t>
      </w:r>
      <w:r w:rsidRPr="00D5584D">
        <w:t xml:space="preserve">or the descending and ascending colon and caecum, confidence in exclusion was significantly higher with CTC. </w:t>
      </w:r>
      <w:r w:rsidR="00314EC4" w:rsidRPr="00D5584D">
        <w:t xml:space="preserve">The </w:t>
      </w:r>
      <w:r w:rsidR="000D4A9C" w:rsidRPr="00D5584D">
        <w:t>study’</w:t>
      </w:r>
      <w:r w:rsidR="00B24D06" w:rsidRPr="00D5584D">
        <w:t>s finding</w:t>
      </w:r>
      <w:r w:rsidR="000D4A9C" w:rsidRPr="00D5584D">
        <w:t xml:space="preserve"> w</w:t>
      </w:r>
      <w:r w:rsidR="00B24D06" w:rsidRPr="00D5584D">
        <w:t>as</w:t>
      </w:r>
      <w:r w:rsidR="00314EC4" w:rsidRPr="00D5584D">
        <w:t xml:space="preserve"> that</w:t>
      </w:r>
      <w:r w:rsidR="00F053C9">
        <w:t>,</w:t>
      </w:r>
      <w:r w:rsidR="00314EC4" w:rsidRPr="00D5584D">
        <w:t xml:space="preserve"> overall, r</w:t>
      </w:r>
      <w:r w:rsidR="00D47746" w:rsidRPr="00D5584D">
        <w:t>adiologists excluded a lesion &gt;</w:t>
      </w:r>
      <w:r w:rsidR="00314EC4" w:rsidRPr="00D5584D">
        <w:t>6</w:t>
      </w:r>
      <w:r w:rsidR="00F053C9">
        <w:t> </w:t>
      </w:r>
      <w:r w:rsidR="00314EC4" w:rsidRPr="00D5584D">
        <w:t xml:space="preserve">mm in significantly more segments with CTC than with DCBE (382 vs 314 </w:t>
      </w:r>
      <w:r w:rsidR="00B24D06" w:rsidRPr="00D5584D">
        <w:t xml:space="preserve">of 444 </w:t>
      </w:r>
      <w:r w:rsidR="00314EC4" w:rsidRPr="00D5584D">
        <w:t xml:space="preserve">segments, p&lt;0.001). </w:t>
      </w:r>
      <w:r w:rsidR="000D4A9C" w:rsidRPr="00D5584D">
        <w:t>I</w:t>
      </w:r>
      <w:r w:rsidR="00314EC4" w:rsidRPr="00D5584D">
        <w:t>n addition, the study reported the findings of colonoscopy in eight patients who underwent the procedure following CTC or DCBE</w:t>
      </w:r>
      <w:r w:rsidR="000D4A9C" w:rsidRPr="00D5584D">
        <w:t xml:space="preserve"> (</w:t>
      </w:r>
      <w:r w:rsidR="000710AA">
        <w:fldChar w:fldCharType="begin"/>
      </w:r>
      <w:r w:rsidR="00E505D0">
        <w:instrText xml:space="preserve"> REF _Ref376879234 \h  \* MERGEFORMAT </w:instrText>
      </w:r>
      <w:r w:rsidR="000710AA">
        <w:fldChar w:fldCharType="separate"/>
      </w:r>
      <w:r w:rsidR="001F2F34" w:rsidRPr="00D5584D">
        <w:t>Table</w:t>
      </w:r>
      <w:r w:rsidR="001F2F34">
        <w:t xml:space="preserve"> 56</w:t>
      </w:r>
      <w:r w:rsidR="000710AA">
        <w:fldChar w:fldCharType="end"/>
      </w:r>
      <w:r w:rsidR="000D4A9C" w:rsidRPr="00D5584D">
        <w:t>)</w:t>
      </w:r>
      <w:r w:rsidR="00314EC4" w:rsidRPr="00D5584D">
        <w:t>.</w:t>
      </w:r>
    </w:p>
    <w:p w:rsidR="004815B9" w:rsidRPr="00D5584D" w:rsidRDefault="004815B9" w:rsidP="00D55EF5">
      <w:pPr>
        <w:pStyle w:val="TableHeading"/>
      </w:pPr>
      <w:bookmarkStart w:id="236" w:name="_Ref376879234"/>
      <w:bookmarkStart w:id="237" w:name="_Toc259371351"/>
      <w:r w:rsidRPr="00D5584D">
        <w:t>Table</w:t>
      </w:r>
      <w:r w:rsidR="005D3770">
        <w:t xml:space="preserve"> </w:t>
      </w:r>
      <w:r w:rsidR="00E505D0">
        <w:t>56</w:t>
      </w:r>
      <w:bookmarkEnd w:id="236"/>
      <w:r w:rsidR="00D47746" w:rsidRPr="00D5584D">
        <w:tab/>
      </w:r>
      <w:r w:rsidRPr="00D5584D">
        <w:t>Findings of colonoscopy following reported abnormal findings with CTC and DCBE</w:t>
      </w:r>
      <w:bookmarkEnd w:id="237"/>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418"/>
        <w:gridCol w:w="1559"/>
        <w:gridCol w:w="1701"/>
        <w:gridCol w:w="1559"/>
        <w:gridCol w:w="1701"/>
      </w:tblGrid>
      <w:tr w:rsidR="004815B9" w:rsidRPr="00D5584D">
        <w:tc>
          <w:tcPr>
            <w:tcW w:w="1407" w:type="dxa"/>
            <w:shd w:val="clear" w:color="auto" w:fill="auto"/>
          </w:tcPr>
          <w:p w:rsidR="004815B9" w:rsidRPr="00D5584D" w:rsidRDefault="004815B9" w:rsidP="000D4A9C">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Pathology</w:t>
            </w:r>
          </w:p>
        </w:tc>
        <w:tc>
          <w:tcPr>
            <w:tcW w:w="1418" w:type="dxa"/>
            <w:shd w:val="clear" w:color="auto" w:fill="auto"/>
          </w:tcPr>
          <w:p w:rsidR="004815B9" w:rsidRPr="00D5584D" w:rsidRDefault="005E17D5" w:rsidP="005E17D5">
            <w:pPr>
              <w:spacing w:before="40" w:after="40" w:line="240" w:lineRule="auto"/>
              <w:rPr>
                <w:rFonts w:ascii="Arial Narrow" w:hAnsi="Arial Narrow" w:cs="Times New Roman"/>
                <w:b/>
                <w:sz w:val="20"/>
                <w:szCs w:val="20"/>
                <w:lang w:eastAsia="en-US"/>
              </w:rPr>
            </w:pPr>
            <w:r>
              <w:rPr>
                <w:rFonts w:ascii="Arial Narrow" w:hAnsi="Arial Narrow" w:cs="Times New Roman"/>
                <w:b/>
                <w:sz w:val="20"/>
                <w:szCs w:val="20"/>
                <w:lang w:eastAsia="en-US"/>
              </w:rPr>
              <w:t xml:space="preserve">Colonoscopy </w:t>
            </w:r>
            <w:r w:rsidR="004815B9" w:rsidRPr="00D5584D">
              <w:rPr>
                <w:rFonts w:ascii="Arial Narrow" w:hAnsi="Arial Narrow" w:cs="Times New Roman"/>
                <w:b/>
                <w:sz w:val="20"/>
                <w:szCs w:val="20"/>
                <w:lang w:eastAsia="en-US"/>
              </w:rPr>
              <w:t>findings</w:t>
            </w:r>
          </w:p>
        </w:tc>
        <w:tc>
          <w:tcPr>
            <w:tcW w:w="1559" w:type="dxa"/>
            <w:shd w:val="clear" w:color="auto" w:fill="auto"/>
          </w:tcPr>
          <w:p w:rsidR="004815B9" w:rsidRPr="00D5584D" w:rsidRDefault="004815B9" w:rsidP="000D4A9C">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CTC detection (%)</w:t>
            </w:r>
          </w:p>
        </w:tc>
        <w:tc>
          <w:tcPr>
            <w:tcW w:w="1701" w:type="dxa"/>
            <w:shd w:val="clear" w:color="auto" w:fill="auto"/>
          </w:tcPr>
          <w:p w:rsidR="004815B9" w:rsidRPr="00D5584D" w:rsidRDefault="004815B9" w:rsidP="000D4A9C">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DCBE detection (%)</w:t>
            </w:r>
          </w:p>
        </w:tc>
        <w:tc>
          <w:tcPr>
            <w:tcW w:w="1559" w:type="dxa"/>
            <w:shd w:val="clear" w:color="auto" w:fill="auto"/>
          </w:tcPr>
          <w:p w:rsidR="004815B9" w:rsidRPr="00D5584D" w:rsidRDefault="004815B9" w:rsidP="000D4A9C">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CTC false positive</w:t>
            </w:r>
            <w:r w:rsidR="00833EC9">
              <w:rPr>
                <w:rFonts w:ascii="Arial Narrow" w:hAnsi="Arial Narrow" w:cs="Times New Roman"/>
                <w:b/>
                <w:sz w:val="20"/>
                <w:szCs w:val="20"/>
                <w:lang w:eastAsia="en-US"/>
              </w:rPr>
              <w:t xml:space="preserve"> result</w:t>
            </w:r>
            <w:r w:rsidRPr="00D5584D">
              <w:rPr>
                <w:rFonts w:ascii="Arial Narrow" w:hAnsi="Arial Narrow" w:cs="Times New Roman"/>
                <w:b/>
                <w:sz w:val="20"/>
                <w:szCs w:val="20"/>
                <w:lang w:eastAsia="en-US"/>
              </w:rPr>
              <w:t>s</w:t>
            </w:r>
          </w:p>
        </w:tc>
        <w:tc>
          <w:tcPr>
            <w:tcW w:w="1701" w:type="dxa"/>
            <w:shd w:val="clear" w:color="auto" w:fill="auto"/>
          </w:tcPr>
          <w:p w:rsidR="004815B9" w:rsidRPr="00D5584D" w:rsidRDefault="004815B9" w:rsidP="000D4A9C">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DCBE false positive</w:t>
            </w:r>
            <w:r w:rsidR="00833EC9">
              <w:rPr>
                <w:rFonts w:ascii="Arial Narrow" w:hAnsi="Arial Narrow" w:cs="Times New Roman"/>
                <w:b/>
                <w:sz w:val="20"/>
                <w:szCs w:val="20"/>
                <w:lang w:eastAsia="en-US"/>
              </w:rPr>
              <w:t xml:space="preserve"> result</w:t>
            </w:r>
            <w:r w:rsidRPr="00D5584D">
              <w:rPr>
                <w:rFonts w:ascii="Arial Narrow" w:hAnsi="Arial Narrow" w:cs="Times New Roman"/>
                <w:b/>
                <w:sz w:val="20"/>
                <w:szCs w:val="20"/>
                <w:lang w:eastAsia="en-US"/>
              </w:rPr>
              <w:t>s</w:t>
            </w:r>
          </w:p>
        </w:tc>
      </w:tr>
      <w:tr w:rsidR="004815B9" w:rsidRPr="00D5584D">
        <w:tc>
          <w:tcPr>
            <w:tcW w:w="1407"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Cancer</w:t>
            </w:r>
          </w:p>
        </w:tc>
        <w:tc>
          <w:tcPr>
            <w:tcW w:w="1418" w:type="dxa"/>
            <w:shd w:val="clear" w:color="auto" w:fill="auto"/>
          </w:tcPr>
          <w:p w:rsidR="00C87660" w:rsidRDefault="004815B9" w:rsidP="00987B41">
            <w:pPr>
              <w:tabs>
                <w:tab w:val="decimal" w:pos="153"/>
              </w:tabs>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1</w:t>
            </w:r>
          </w:p>
        </w:tc>
        <w:tc>
          <w:tcPr>
            <w:tcW w:w="1559" w:type="dxa"/>
            <w:shd w:val="clear" w:color="auto" w:fill="auto"/>
          </w:tcPr>
          <w:p w:rsidR="004815B9" w:rsidRPr="00D5584D" w:rsidRDefault="004F59CA"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1</w:t>
            </w:r>
            <w:r w:rsidR="004815B9" w:rsidRPr="00D5584D">
              <w:rPr>
                <w:rFonts w:ascii="Arial Narrow" w:hAnsi="Arial Narrow" w:cs="Times New Roman"/>
                <w:sz w:val="20"/>
                <w:szCs w:val="20"/>
                <w:lang w:eastAsia="en-US"/>
              </w:rPr>
              <w:t xml:space="preserve"> (100)</w:t>
            </w:r>
          </w:p>
        </w:tc>
        <w:tc>
          <w:tcPr>
            <w:tcW w:w="1701"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1 (100)</w:t>
            </w:r>
          </w:p>
        </w:tc>
        <w:tc>
          <w:tcPr>
            <w:tcW w:w="1559"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0</w:t>
            </w:r>
          </w:p>
        </w:tc>
        <w:tc>
          <w:tcPr>
            <w:tcW w:w="1701"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0</w:t>
            </w:r>
          </w:p>
        </w:tc>
      </w:tr>
      <w:tr w:rsidR="004815B9" w:rsidRPr="00D5584D">
        <w:tc>
          <w:tcPr>
            <w:tcW w:w="1407"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Polyp 1</w:t>
            </w:r>
            <w:r w:rsidR="00411507">
              <w:rPr>
                <w:rFonts w:ascii="Arial Narrow" w:hAnsi="Arial Narrow" w:cs="Times New Roman"/>
                <w:sz w:val="20"/>
                <w:szCs w:val="20"/>
                <w:lang w:eastAsia="en-US"/>
              </w:rPr>
              <w:t>–</w:t>
            </w:r>
            <w:r w:rsidRPr="00D5584D">
              <w:rPr>
                <w:rFonts w:ascii="Arial Narrow" w:hAnsi="Arial Narrow" w:cs="Times New Roman"/>
                <w:sz w:val="20"/>
                <w:szCs w:val="20"/>
                <w:lang w:eastAsia="en-US"/>
              </w:rPr>
              <w:t>5 mm</w:t>
            </w:r>
          </w:p>
        </w:tc>
        <w:tc>
          <w:tcPr>
            <w:tcW w:w="1418" w:type="dxa"/>
            <w:shd w:val="clear" w:color="auto" w:fill="auto"/>
          </w:tcPr>
          <w:p w:rsidR="00C87660" w:rsidRDefault="004815B9" w:rsidP="00987B41">
            <w:pPr>
              <w:tabs>
                <w:tab w:val="decimal" w:pos="153"/>
              </w:tabs>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10</w:t>
            </w:r>
          </w:p>
        </w:tc>
        <w:tc>
          <w:tcPr>
            <w:tcW w:w="1559"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3 (30)</w:t>
            </w:r>
          </w:p>
        </w:tc>
        <w:tc>
          <w:tcPr>
            <w:tcW w:w="1701"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0 (0)</w:t>
            </w:r>
          </w:p>
        </w:tc>
        <w:tc>
          <w:tcPr>
            <w:tcW w:w="1559"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3</w:t>
            </w:r>
          </w:p>
        </w:tc>
        <w:tc>
          <w:tcPr>
            <w:tcW w:w="1701"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0</w:t>
            </w:r>
          </w:p>
        </w:tc>
      </w:tr>
      <w:tr w:rsidR="004815B9" w:rsidRPr="00D5584D">
        <w:tc>
          <w:tcPr>
            <w:tcW w:w="1407"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Polyp 6</w:t>
            </w:r>
            <w:r w:rsidR="00411507">
              <w:rPr>
                <w:rFonts w:ascii="Arial Narrow" w:hAnsi="Arial Narrow" w:cs="Times New Roman"/>
                <w:sz w:val="20"/>
                <w:szCs w:val="20"/>
                <w:lang w:eastAsia="en-US"/>
              </w:rPr>
              <w:t>–</w:t>
            </w:r>
            <w:r w:rsidRPr="00D5584D">
              <w:rPr>
                <w:rFonts w:ascii="Arial Narrow" w:hAnsi="Arial Narrow" w:cs="Times New Roman"/>
                <w:sz w:val="20"/>
                <w:szCs w:val="20"/>
                <w:lang w:eastAsia="en-US"/>
              </w:rPr>
              <w:t>9 mm</w:t>
            </w:r>
          </w:p>
        </w:tc>
        <w:tc>
          <w:tcPr>
            <w:tcW w:w="1418" w:type="dxa"/>
            <w:shd w:val="clear" w:color="auto" w:fill="auto"/>
          </w:tcPr>
          <w:p w:rsidR="00C87660" w:rsidRDefault="004815B9" w:rsidP="00987B41">
            <w:pPr>
              <w:tabs>
                <w:tab w:val="decimal" w:pos="153"/>
              </w:tabs>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0</w:t>
            </w:r>
          </w:p>
        </w:tc>
        <w:tc>
          <w:tcPr>
            <w:tcW w:w="1559"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NA</w:t>
            </w:r>
          </w:p>
        </w:tc>
        <w:tc>
          <w:tcPr>
            <w:tcW w:w="1701"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NA</w:t>
            </w:r>
          </w:p>
        </w:tc>
        <w:tc>
          <w:tcPr>
            <w:tcW w:w="1559"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4</w:t>
            </w:r>
          </w:p>
        </w:tc>
        <w:tc>
          <w:tcPr>
            <w:tcW w:w="1701"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1</w:t>
            </w:r>
          </w:p>
        </w:tc>
      </w:tr>
      <w:tr w:rsidR="004815B9" w:rsidRPr="00D5584D">
        <w:tc>
          <w:tcPr>
            <w:tcW w:w="1407"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 xml:space="preserve">Polyp </w:t>
            </w:r>
            <w:r w:rsidR="00FE436E" w:rsidRPr="00D5584D">
              <w:rPr>
                <w:rFonts w:ascii="Arial Narrow" w:hAnsi="Arial Narrow" w:cs="Times New Roman"/>
                <w:sz w:val="20"/>
                <w:szCs w:val="20"/>
                <w:lang w:eastAsia="en-US"/>
              </w:rPr>
              <w:t>≥10 mm</w:t>
            </w:r>
          </w:p>
        </w:tc>
        <w:tc>
          <w:tcPr>
            <w:tcW w:w="1418" w:type="dxa"/>
            <w:shd w:val="clear" w:color="auto" w:fill="auto"/>
          </w:tcPr>
          <w:p w:rsidR="00C87660" w:rsidRDefault="004815B9" w:rsidP="00987B41">
            <w:pPr>
              <w:tabs>
                <w:tab w:val="decimal" w:pos="153"/>
              </w:tabs>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2</w:t>
            </w:r>
          </w:p>
        </w:tc>
        <w:tc>
          <w:tcPr>
            <w:tcW w:w="1559"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2 (100)</w:t>
            </w:r>
          </w:p>
        </w:tc>
        <w:tc>
          <w:tcPr>
            <w:tcW w:w="1701"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2 (100)</w:t>
            </w:r>
          </w:p>
        </w:tc>
        <w:tc>
          <w:tcPr>
            <w:tcW w:w="1559"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1</w:t>
            </w:r>
          </w:p>
        </w:tc>
        <w:tc>
          <w:tcPr>
            <w:tcW w:w="1701" w:type="dxa"/>
            <w:shd w:val="clear" w:color="auto" w:fill="auto"/>
          </w:tcPr>
          <w:p w:rsidR="004815B9" w:rsidRPr="00D5584D" w:rsidRDefault="004815B9" w:rsidP="000D4A9C">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0</w:t>
            </w:r>
          </w:p>
        </w:tc>
      </w:tr>
    </w:tbl>
    <w:p w:rsidR="0053084C" w:rsidRPr="00B6411C" w:rsidRDefault="0053084C" w:rsidP="0053084C">
      <w:pPr>
        <w:pStyle w:val="Tabletext1"/>
        <w:rPr>
          <w:sz w:val="18"/>
          <w:szCs w:val="18"/>
        </w:rPr>
      </w:pPr>
      <w:bookmarkStart w:id="238" w:name="_Toc188861200"/>
      <w:r w:rsidRPr="007D2A66">
        <w:rPr>
          <w:sz w:val="18"/>
          <w:szCs w:val="18"/>
        </w:rPr>
        <w:t>CTC</w:t>
      </w:r>
      <w:r>
        <w:rPr>
          <w:sz w:val="18"/>
          <w:szCs w:val="18"/>
        </w:rPr>
        <w:t xml:space="preserve"> –</w:t>
      </w:r>
      <w:r w:rsidRPr="007D2A66">
        <w:rPr>
          <w:sz w:val="18"/>
          <w:szCs w:val="18"/>
        </w:rPr>
        <w:t xml:space="preserve"> c</w:t>
      </w:r>
      <w:r>
        <w:rPr>
          <w:sz w:val="18"/>
          <w:szCs w:val="18"/>
        </w:rPr>
        <w:t>omputed tomography colonography;</w:t>
      </w:r>
      <w:r w:rsidRPr="007D2A66">
        <w:rPr>
          <w:sz w:val="18"/>
          <w:szCs w:val="18"/>
        </w:rPr>
        <w:t xml:space="preserve"> DCBE</w:t>
      </w:r>
      <w:r>
        <w:rPr>
          <w:sz w:val="18"/>
          <w:szCs w:val="18"/>
        </w:rPr>
        <w:t xml:space="preserve"> – </w:t>
      </w:r>
      <w:r w:rsidRPr="007D2A66">
        <w:rPr>
          <w:sz w:val="18"/>
          <w:szCs w:val="18"/>
        </w:rPr>
        <w:t>double contrast barium enema</w:t>
      </w:r>
    </w:p>
    <w:p w:rsidR="00BB5B07" w:rsidRPr="00D5584D" w:rsidRDefault="00BB5B07" w:rsidP="00BB5B07">
      <w:pPr>
        <w:spacing w:before="360"/>
      </w:pPr>
      <w:r w:rsidRPr="00D5584D">
        <w:t xml:space="preserve">While the comparison of results with colonoscopy is reported in </w:t>
      </w:r>
      <w:r>
        <w:t xml:space="preserve">only </w:t>
      </w:r>
      <w:r w:rsidRPr="00D5584D">
        <w:t>a small number</w:t>
      </w:r>
      <w:r>
        <w:t xml:space="preserve"> of patients</w:t>
      </w:r>
      <w:r w:rsidRPr="00D5584D">
        <w:t>, they show a tendency for radiologists to report more false positive</w:t>
      </w:r>
      <w:r w:rsidR="00833EC9">
        <w:t xml:space="preserve"> result</w:t>
      </w:r>
      <w:r w:rsidRPr="00D5584D">
        <w:t>s with CTC than with DCBE. However, for DCBE, all smaller polyps (1</w:t>
      </w:r>
      <w:r w:rsidR="00411507">
        <w:t>–</w:t>
      </w:r>
      <w:r w:rsidRPr="00D5584D">
        <w:t>5</w:t>
      </w:r>
      <w:r w:rsidR="00411507">
        <w:t> </w:t>
      </w:r>
      <w:r w:rsidRPr="00D5584D">
        <w:t xml:space="preserve">mm) went undetected, compared with CTC. The two predominant reasons cited for non-exclusion </w:t>
      </w:r>
      <w:r>
        <w:t xml:space="preserve">that </w:t>
      </w:r>
      <w:r w:rsidRPr="00D5584D">
        <w:t xml:space="preserve">occurred with both procedures were residue (DCBE 41%, CTC 35%) and poor distension (DCBE 15%, CTC 45%). </w:t>
      </w:r>
      <w:r>
        <w:t>Information on false negative findings was not reported in the study.</w:t>
      </w:r>
      <w:r w:rsidR="00BD74AC">
        <w:t xml:space="preserve"> </w:t>
      </w:r>
      <w:r w:rsidRPr="00D5584D">
        <w:t xml:space="preserve">The </w:t>
      </w:r>
      <w:r w:rsidRPr="00D5584D">
        <w:lastRenderedPageBreak/>
        <w:t>author’s overall conclusion was that radiologists more confidently excluded significant lesions with CTC than with DCBE. They further commented that confidence in disease exclusion is an important factor in deciding patient outcomes</w:t>
      </w:r>
      <w:r w:rsidR="00411507">
        <w:t>,</w:t>
      </w:r>
      <w:r w:rsidRPr="00D5584D">
        <w:t xml:space="preserve"> and could be considered alongside the sensitivity of the diagnostic procedure when determining patient management.</w:t>
      </w:r>
    </w:p>
    <w:p w:rsidR="00BB5B07" w:rsidRPr="00D5584D" w:rsidRDefault="00BB5B07" w:rsidP="00BB5B07">
      <w:r w:rsidRPr="00D5584D">
        <w:t xml:space="preserve">From the accuracy results of CTC versus DCBE, it can be concluded that CTC is more sensitive than DCBE. Thus, when patients have CRC they are more likely to be identified with CTC than DCBE. When a patient </w:t>
      </w:r>
      <w:r w:rsidRPr="00D5584D">
        <w:rPr>
          <w:i/>
        </w:rPr>
        <w:t xml:space="preserve">is </w:t>
      </w:r>
      <w:r w:rsidRPr="00D5584D">
        <w:t>ruled out by CTC, the radiologist has greater confidence that there is truly no lesion than when a patient is ruled out by DCBE (as</w:t>
      </w:r>
      <w:r w:rsidR="00A441F7">
        <w:t>,</w:t>
      </w:r>
      <w:r w:rsidRPr="00D5584D">
        <w:t xml:space="preserve"> </w:t>
      </w:r>
      <w:r>
        <w:t>according to the test accuracy data</w:t>
      </w:r>
      <w:r w:rsidR="00A441F7">
        <w:t>,</w:t>
      </w:r>
      <w:r>
        <w:t xml:space="preserve"> </w:t>
      </w:r>
      <w:r w:rsidRPr="00D5584D">
        <w:t>there are fewer false negative</w:t>
      </w:r>
      <w:r w:rsidR="00833EC9">
        <w:t xml:space="preserve"> result</w:t>
      </w:r>
      <w:r w:rsidRPr="00D5584D">
        <w:t xml:space="preserve">s from CTC than DCBE). The greater proportion of patients testing false negative from DCBE are therefore hypothesised to not receive treatment as early </w:t>
      </w:r>
      <w:r w:rsidR="00A441F7">
        <w:t>as</w:t>
      </w:r>
      <w:r w:rsidR="00A441F7" w:rsidRPr="00D5584D">
        <w:t xml:space="preserve"> </w:t>
      </w:r>
      <w:r w:rsidRPr="00D5584D">
        <w:t xml:space="preserve">would be the case </w:t>
      </w:r>
      <w:r w:rsidR="00A441F7">
        <w:t>i</w:t>
      </w:r>
      <w:r w:rsidRPr="00D5584D">
        <w:t>f they received CTC. Consequently, for the linked assessment of the impact of this change, it was decided to compare the results of early versus late treatment.</w:t>
      </w:r>
    </w:p>
    <w:p w:rsidR="00BB5B07" w:rsidRPr="00D5584D" w:rsidRDefault="00BB5B07" w:rsidP="00BB5B07">
      <w:r w:rsidRPr="00D5584D">
        <w:t>Specificity was slightly lower for CTC than for DCBE</w:t>
      </w:r>
      <w:r w:rsidR="00A441F7">
        <w:t>;</w:t>
      </w:r>
      <w:r w:rsidRPr="00D5584D">
        <w:t xml:space="preserve"> that</w:t>
      </w:r>
      <w:r w:rsidR="00A441F7">
        <w:t xml:space="preserve"> is,</w:t>
      </w:r>
      <w:r w:rsidRPr="00D5584D">
        <w:t xml:space="preserve"> of those who are truly negative, fewer were ruled out by CTC than DCBE. More patients are therefore referred on for colonoscopy after CTC than after DCBE. In effect, this means that the spectrum of patients referred after CTC is broader than the spectrum referred after DCBE, and the usual methodology for evidence linkage would be to assess the impact of performing colonoscopy in th</w:t>
      </w:r>
      <w:r>
        <w:t>is</w:t>
      </w:r>
      <w:r w:rsidRPr="00D5584D">
        <w:t xml:space="preserve"> wider spectrum of patients. However, all patients being considered for either DCBE or CTC in this scenario are those who are already indicated for a colonoscopy. Therefore, despite the change in the spectrum of patients going on to have a colonoscopy after CTC and DCBE, this broader spectrum would already be receiving a colonoscopy if they are able</w:t>
      </w:r>
      <w:r w:rsidR="00CB14FD">
        <w:t>;</w:t>
      </w:r>
      <w:r w:rsidRPr="00D5584D">
        <w:t xml:space="preserve"> </w:t>
      </w:r>
      <w:r w:rsidR="00CB14FD">
        <w:t>that is,</w:t>
      </w:r>
      <w:r w:rsidRPr="00D5584D">
        <w:t xml:space="preserve"> if they had not already had a failed colonoscopy </w:t>
      </w:r>
      <w:r w:rsidR="00CB14FD">
        <w:t xml:space="preserve">or </w:t>
      </w:r>
      <w:r w:rsidRPr="00D5584D">
        <w:t>a contraindication</w:t>
      </w:r>
      <w:r w:rsidR="00CB14FD">
        <w:t>,</w:t>
      </w:r>
      <w:r w:rsidRPr="00D5584D">
        <w:t xml:space="preserve"> or had difficulty accessing colonoscopy. Given that the expected change in </w:t>
      </w:r>
      <w:r>
        <w:t xml:space="preserve">patient </w:t>
      </w:r>
      <w:r w:rsidRPr="00D5584D">
        <w:t xml:space="preserve">spectrum </w:t>
      </w:r>
      <w:r>
        <w:t>when replacing</w:t>
      </w:r>
      <w:r w:rsidRPr="00D5584D">
        <w:t xml:space="preserve"> DCBE </w:t>
      </w:r>
      <w:r>
        <w:t>with</w:t>
      </w:r>
      <w:r w:rsidRPr="00D5584D">
        <w:t xml:space="preserve"> CTC</w:t>
      </w:r>
      <w:r>
        <w:t xml:space="preserve"> would still be captured </w:t>
      </w:r>
      <w:r w:rsidRPr="00D5584D">
        <w:t xml:space="preserve">within the patient group </w:t>
      </w:r>
      <w:r>
        <w:t xml:space="preserve">currently </w:t>
      </w:r>
      <w:r w:rsidRPr="00D5584D">
        <w:t xml:space="preserve">recommended to receive colonoscopies, the impact of this spectrum change </w:t>
      </w:r>
      <w:r>
        <w:t>i</w:t>
      </w:r>
      <w:r w:rsidRPr="00D5584D">
        <w:t xml:space="preserve">s </w:t>
      </w:r>
      <w:r>
        <w:t>likely to be minimal</w:t>
      </w:r>
      <w:r w:rsidR="00CB14FD">
        <w:t>,</w:t>
      </w:r>
      <w:r>
        <w:t xml:space="preserve"> and therefore has </w:t>
      </w:r>
      <w:r w:rsidRPr="00D5584D">
        <w:t xml:space="preserve">not been </w:t>
      </w:r>
      <w:r>
        <w:t xml:space="preserve">formally </w:t>
      </w:r>
      <w:r w:rsidRPr="00D5584D">
        <w:t>evaluated.</w:t>
      </w:r>
    </w:p>
    <w:p w:rsidR="00C87660" w:rsidRDefault="007A7B1A" w:rsidP="00987B41">
      <w:pPr>
        <w:pStyle w:val="Heading2"/>
      </w:pPr>
      <w:bookmarkStart w:id="239" w:name="_Toc504382018"/>
      <w:r w:rsidRPr="00D5584D">
        <w:t xml:space="preserve">Does CTC change patient management compared </w:t>
      </w:r>
      <w:r w:rsidR="00C51C26">
        <w:t>with</w:t>
      </w:r>
      <w:r w:rsidR="00C51C26" w:rsidRPr="00D5584D">
        <w:t xml:space="preserve"> </w:t>
      </w:r>
      <w:r w:rsidRPr="00D5584D">
        <w:t>delayed colonoscopy?</w:t>
      </w:r>
      <w:bookmarkEnd w:id="239"/>
    </w:p>
    <w:p w:rsidR="007A7B1A" w:rsidRPr="00D5584D" w:rsidRDefault="007A7B1A" w:rsidP="007A7B1A">
      <w:r w:rsidRPr="00D5584D">
        <w:t>No studies were identified that compared CTC and delayed colonoscopy</w:t>
      </w:r>
      <w:r w:rsidR="00A441F7">
        <w:t>,</w:t>
      </w:r>
      <w:r w:rsidRPr="00D5584D">
        <w:t xml:space="preserve"> and reported </w:t>
      </w:r>
      <w:r>
        <w:t>the impact on</w:t>
      </w:r>
      <w:r w:rsidRPr="00D5584D">
        <w:t xml:space="preserve"> patient management. Australian data were </w:t>
      </w:r>
      <w:r>
        <w:t xml:space="preserve">not </w:t>
      </w:r>
      <w:r w:rsidRPr="00D5584D">
        <w:t>available on whether CTC is more a</w:t>
      </w:r>
      <w:r>
        <w:t>ccessi</w:t>
      </w:r>
      <w:r w:rsidRPr="00D5584D">
        <w:t xml:space="preserve">ble than colonoscopy, although the assumption in all the public consultation responses to the DAP was that </w:t>
      </w:r>
      <w:r>
        <w:t>this would be the case</w:t>
      </w:r>
      <w:r w:rsidRPr="00D5584D">
        <w:t xml:space="preserve">. The Applicant expects that accessibility would further improve if MSAC recommends listing for the proposed indications, as the current lack of a rebate is a disincentive to radiologists seeking accreditation in private practice. </w:t>
      </w:r>
      <w:r>
        <w:t xml:space="preserve">However, this should be interpreted in the context that CTC is already </w:t>
      </w:r>
      <w:r>
        <w:lastRenderedPageBreak/>
        <w:t xml:space="preserve">available and being rebated for other CRC indications. </w:t>
      </w:r>
      <w:r w:rsidRPr="00D5584D">
        <w:t>Accessibility to CTC is also expected to improve as current radiology trainees enter practice. The Applicant has stated that CTC interpretation may be performed remotely</w:t>
      </w:r>
      <w:r w:rsidR="00A441F7">
        <w:t>—although</w:t>
      </w:r>
      <w:r w:rsidRPr="00D5584D">
        <w:t xml:space="preserve"> the reading and interpretation of CTC must be performed by an accredited radiologist, the procedure </w:t>
      </w:r>
      <w:r>
        <w:t xml:space="preserve">itself </w:t>
      </w:r>
      <w:r w:rsidRPr="00D5584D">
        <w:t>can be performed by a radiographer with/without a nurse at the site of the examination. This may assist with access to CTC for patients in remote locations.</w:t>
      </w:r>
    </w:p>
    <w:p w:rsidR="007A7B1A" w:rsidRPr="00D5584D" w:rsidRDefault="007A7B1A" w:rsidP="007A7B1A">
      <w:r w:rsidRPr="00D5584D">
        <w:t xml:space="preserve">In a setting where access to colonoscopy </w:t>
      </w:r>
      <w:r>
        <w:t xml:space="preserve">and, similarly, to DCBE </w:t>
      </w:r>
      <w:r w:rsidR="00A441F7">
        <w:t>(</w:t>
      </w:r>
      <w:r>
        <w:t xml:space="preserve">as it requires similar types of resources) </w:t>
      </w:r>
      <w:r w:rsidRPr="00D5584D">
        <w:t>is difficult, it is unknown whether reimbursing CTC would impact the time to treatment</w:t>
      </w:r>
      <w:r w:rsidR="00A441F7">
        <w:t xml:space="preserve">—the </w:t>
      </w:r>
      <w:r w:rsidRPr="00D5584D">
        <w:t xml:space="preserve">time from index contact to </w:t>
      </w:r>
      <w:r w:rsidR="00CB14FD">
        <w:t xml:space="preserve">the </w:t>
      </w:r>
      <w:r w:rsidRPr="00D5584D">
        <w:t>time the patient receives intervention. If patients are found to have a lesion visible on CTC, they are likely to be referred for colonoscopy for a biopsy and/or polyp removal. Thus, for those who test positive, access to colonoscopy may still remain a problem. However, it is assumed that these patients would be recommended to travel to a regional centre for further assessment and treatment. Therefore</w:t>
      </w:r>
      <w:r w:rsidR="00A441F7">
        <w:t>,</w:t>
      </w:r>
      <w:r w:rsidRPr="00D5584D">
        <w:t xml:space="preserve"> it is expected that the change in management from accessing CTC would be earlier diagnosis and treatment </w:t>
      </w:r>
      <w:r w:rsidR="00A441F7">
        <w:t>rather than</w:t>
      </w:r>
      <w:r w:rsidR="00A441F7" w:rsidRPr="00D5584D">
        <w:t xml:space="preserve"> </w:t>
      </w:r>
      <w:r w:rsidRPr="00D5584D">
        <w:t xml:space="preserve">a scenario in which patients wait for </w:t>
      </w:r>
      <w:r>
        <w:t xml:space="preserve">a </w:t>
      </w:r>
      <w:r w:rsidRPr="00D5584D">
        <w:t>delayed colonoscopy.</w:t>
      </w:r>
    </w:p>
    <w:p w:rsidR="007A7B1A" w:rsidRPr="00D5584D" w:rsidRDefault="007A7B1A" w:rsidP="007A7B1A">
      <w:r w:rsidRPr="00D5584D">
        <w:t xml:space="preserve">As CTC is expected to rule out some patients </w:t>
      </w:r>
      <w:r w:rsidR="00A441F7">
        <w:t>not</w:t>
      </w:r>
      <w:r w:rsidR="00A441F7" w:rsidRPr="00D5584D">
        <w:t xml:space="preserve"> </w:t>
      </w:r>
      <w:r w:rsidRPr="00D5584D">
        <w:t>requiring a colonoscopy, it is also expected that CTC would reduce the total number of patients needing a colonoscopy, possibly allowing better access for those who require it.</w:t>
      </w:r>
    </w:p>
    <w:p w:rsidR="00BD2AEA" w:rsidRDefault="007A7B1A" w:rsidP="00987B41">
      <w:r w:rsidRPr="00D5584D">
        <w:t>Those who are found to be negative for signs of CRC on a CTC may receive earlier reassurance, or seek alternative diagnoses, than if they had to wait for a delayed colonoscopy.</w:t>
      </w:r>
    </w:p>
    <w:p w:rsidR="00BD2AEA" w:rsidRDefault="00BD2AEA">
      <w:pPr>
        <w:spacing w:after="0" w:line="240" w:lineRule="auto"/>
      </w:pPr>
      <w:r>
        <w:br w:type="page"/>
      </w:r>
    </w:p>
    <w:tbl>
      <w:tblPr>
        <w:tblW w:w="0" w:type="auto"/>
        <w:tblInd w:w="1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111"/>
      </w:tblGrid>
      <w:tr w:rsidR="00811E79" w:rsidRPr="00D5584D">
        <w:trPr>
          <w:trHeight w:val="396"/>
        </w:trPr>
        <w:tc>
          <w:tcPr>
            <w:tcW w:w="9111" w:type="dxa"/>
            <w:shd w:val="clear" w:color="auto" w:fill="auto"/>
          </w:tcPr>
          <w:p w:rsidR="00811E79" w:rsidRDefault="00811E79" w:rsidP="00BA581D">
            <w:pPr>
              <w:pStyle w:val="Summaryboxheading"/>
              <w:spacing w:before="40" w:after="40" w:afterAutospacing="0"/>
            </w:pPr>
            <w:r w:rsidRPr="00D5584D">
              <w:lastRenderedPageBreak/>
              <w:t>Summary of the impact of change in management</w:t>
            </w:r>
            <w:r w:rsidR="00B4514B">
              <w:t>:</w:t>
            </w:r>
          </w:p>
          <w:p w:rsidR="001C1B15" w:rsidRDefault="00811E79">
            <w:pPr>
              <w:pStyle w:val="Summaryboxtext"/>
              <w:spacing w:before="40" w:after="40" w:afterAutospacing="0"/>
            </w:pPr>
            <w:r w:rsidRPr="00D5584D">
              <w:t xml:space="preserve">Survival of CRC is highly stage dependent, although this may </w:t>
            </w:r>
            <w:r w:rsidR="00A441F7">
              <w:t xml:space="preserve">be </w:t>
            </w:r>
            <w:r w:rsidRPr="00D5584D">
              <w:t>partially due to lead</w:t>
            </w:r>
            <w:r w:rsidR="00833EC9">
              <w:t>-</w:t>
            </w:r>
            <w:r w:rsidRPr="00D5584D">
              <w:t>time bias. Within a screening population there is evidence that early intervention improves health outcomes</w:t>
            </w:r>
            <w:r w:rsidR="00A441F7">
              <w:t>, whereas</w:t>
            </w:r>
            <w:r w:rsidRPr="00D5584D">
              <w:t xml:space="preserve"> in a symptomatic population there is an association between early diagnosis or treatment and worse survival. This is likely due to more</w:t>
            </w:r>
            <w:r w:rsidR="00A441F7">
              <w:t>-</w:t>
            </w:r>
            <w:r w:rsidRPr="00D5584D">
              <w:t>severe cases receiving a faster diagnosis and initiation of treatment. While evidence of a clinical benefit from reducing waiting times to CRC diagnosis and treatment in the populations relevant to this assessment is lacking, it is known that CRC-specific survival is stage dependent. Earlier diagnosis is assumed to lead to earlier intervention and better outcomes</w:t>
            </w:r>
            <w:r>
              <w:t>.</w:t>
            </w:r>
          </w:p>
        </w:tc>
      </w:tr>
    </w:tbl>
    <w:p w:rsidR="00811E79" w:rsidRDefault="00811E79" w:rsidP="00811E79"/>
    <w:p w:rsidR="00C87660" w:rsidRDefault="00835078" w:rsidP="00987B41">
      <w:pPr>
        <w:pStyle w:val="Heading2"/>
      </w:pPr>
      <w:bookmarkStart w:id="240" w:name="_Toc504382019"/>
      <w:r w:rsidRPr="00D5584D">
        <w:t>Do change</w:t>
      </w:r>
      <w:r>
        <w:t>s</w:t>
      </w:r>
      <w:r w:rsidRPr="00D5584D">
        <w:t xml:space="preserve"> in management </w:t>
      </w:r>
      <w:r>
        <w:t xml:space="preserve">associated with CTC </w:t>
      </w:r>
      <w:r w:rsidRPr="00D5584D">
        <w:t xml:space="preserve">improve patient </w:t>
      </w:r>
      <w:r>
        <w:t xml:space="preserve">health </w:t>
      </w:r>
      <w:r w:rsidRPr="00D5584D">
        <w:t>outcomes?</w:t>
      </w:r>
      <w:bookmarkEnd w:id="240"/>
    </w:p>
    <w:p w:rsidR="001F2F34" w:rsidRDefault="00835078" w:rsidP="001F6F0A">
      <w:pPr>
        <w:pStyle w:val="TableHeading"/>
      </w:pPr>
      <w:r w:rsidRPr="00D5584D">
        <w:t xml:space="preserve">The inclusion criteria for the last step of the linked evidence approach are </w:t>
      </w:r>
      <w:r w:rsidRPr="009F3A0B">
        <w:t>shown in</w:t>
      </w:r>
      <w:r>
        <w:t xml:space="preserve"> </w:t>
      </w:r>
      <w:r w:rsidR="000710AA">
        <w:rPr>
          <w:highlight w:val="yellow"/>
        </w:rPr>
        <w:fldChar w:fldCharType="begin"/>
      </w:r>
      <w:r>
        <w:instrText xml:space="preserve"> REF _Ref384743748 \h </w:instrText>
      </w:r>
      <w:r w:rsidR="000710AA">
        <w:rPr>
          <w:highlight w:val="yellow"/>
        </w:rPr>
      </w:r>
      <w:r w:rsidR="000710AA">
        <w:rPr>
          <w:highlight w:val="yellow"/>
        </w:rPr>
        <w:fldChar w:fldCharType="separate"/>
      </w:r>
    </w:p>
    <w:p w:rsidR="00835078" w:rsidRDefault="001F2F34" w:rsidP="00835078">
      <w:proofErr w:type="gramStart"/>
      <w:r w:rsidRPr="00D5584D">
        <w:t xml:space="preserve">Table </w:t>
      </w:r>
      <w:r>
        <w:rPr>
          <w:noProof/>
        </w:rPr>
        <w:t>14</w:t>
      </w:r>
      <w:r w:rsidR="000710AA">
        <w:rPr>
          <w:highlight w:val="yellow"/>
        </w:rPr>
        <w:fldChar w:fldCharType="end"/>
      </w:r>
      <w:r w:rsidR="00835078">
        <w:t>.</w:t>
      </w:r>
      <w:proofErr w:type="gramEnd"/>
      <w:r w:rsidR="00835078">
        <w:t xml:space="preserve"> </w:t>
      </w:r>
      <w:r w:rsidR="00835078" w:rsidRPr="00D5584D">
        <w:t>As outlined above, for the comparison of CTC versus DCBE, the main change expected is that patients are more likely to have false negative</w:t>
      </w:r>
      <w:r w:rsidR="00A441F7">
        <w:t xml:space="preserve"> result</w:t>
      </w:r>
      <w:r w:rsidR="00835078" w:rsidRPr="00D5584D">
        <w:t>s from DCBE, which may lead to a delay in diagnosis and treatment of CRC.</w:t>
      </w:r>
      <w:r w:rsidR="00835078">
        <w:t xml:space="preserve"> The increase in false positive</w:t>
      </w:r>
      <w:r w:rsidR="00A441F7">
        <w:t xml:space="preserve"> result</w:t>
      </w:r>
      <w:r w:rsidR="00835078">
        <w:t>s from CTC relative to DCBE will not impact on health outcomes, except in terms of being at risk of adverse events from an unnecessary colonoscopy or further investigation (see safety section).</w:t>
      </w:r>
      <w:r w:rsidR="00835078" w:rsidRPr="00D5584D">
        <w:t xml:space="preserve"> </w:t>
      </w:r>
      <w:r w:rsidR="00A441F7">
        <w:t>The main impact will be on costs.</w:t>
      </w:r>
    </w:p>
    <w:p w:rsidR="00403078" w:rsidRPr="00D5584D" w:rsidRDefault="00403078" w:rsidP="00403078">
      <w:r w:rsidRPr="00D5584D">
        <w:t>In the comparison of CTC versus delayed colonoscopy, it is expected that CTC may result in those with lesions (true positives) receiving earlier diagnosis and treatment than those waiting for a delayed colonoscopy.</w:t>
      </w:r>
    </w:p>
    <w:p w:rsidR="00403078" w:rsidRPr="00D5584D" w:rsidRDefault="00403078" w:rsidP="006B7D98">
      <w:pPr>
        <w:spacing w:before="360"/>
      </w:pPr>
      <w:r w:rsidRPr="00D5584D">
        <w:t xml:space="preserve">Data from the National Cancer Institute in the United States </w:t>
      </w:r>
      <w:r w:rsidR="00835078">
        <w:t>indicates</w:t>
      </w:r>
      <w:r w:rsidRPr="00D5584D">
        <w:t xml:space="preserve"> that survival from </w:t>
      </w:r>
      <w:r w:rsidR="00FB72EE" w:rsidRPr="00D5584D">
        <w:t xml:space="preserve">CRC </w:t>
      </w:r>
      <w:r w:rsidRPr="00D5584D">
        <w:t xml:space="preserve">is stage dependent </w:t>
      </w:r>
      <w:r w:rsidR="000710AA" w:rsidRPr="00D5584D">
        <w:fldChar w:fldCharType="begin"/>
      </w:r>
      <w:r w:rsidR="00FD4C17" w:rsidRPr="00D5584D">
        <w:instrText xml:space="preserve"> ADDIN EN.CITE &lt;EndNote&gt;&lt;Cite&gt;&lt;Author&gt;National Cancer Institute&lt;/Author&gt;&lt;Year&gt;2013&lt;/Year&gt;&lt;RecNum&gt;989&lt;/RecNum&gt;&lt;DisplayText&gt;(National Cancer Institute 2013)&lt;/DisplayText&gt;&lt;record&gt;&lt;rec-number&gt;989&lt;/rec-number&gt;&lt;foreign-keys&gt;&lt;key app="EN" db-id="fpzvr0awcsea0deas0dpz0z79vxfadz0zss5"&gt;989&lt;/key&gt;&lt;/foreign-keys&gt;&lt;ref-type name="Web Page"&gt;12&lt;/ref-type&gt;&lt;contributors&gt;&lt;authors&gt;&lt;author&gt;National Cancer Institute,&lt;/author&gt;&lt;/authors&gt;&lt;/contributors&gt;&lt;titles&gt;&lt;title&gt;Seer Stat Fact Sheets: Colon and rectum&lt;/title&gt;&lt;secondary-title&gt;Surveillance Epidemiology and End Results&lt;/secondary-title&gt;&lt;/titles&gt;&lt;dates&gt;&lt;year&gt;2013&lt;/year&gt;&lt;/dates&gt;&lt;urls&gt;&lt;related-urls&gt;&lt;url&gt;http://seer.cancer.gov/statfacts/html/colorect.html &lt;/url&gt;&lt;/related-urls&gt;&lt;/urls&gt;&lt;access-date&gt;23rd December, 2013&lt;/access-date&gt;&lt;/record&gt;&lt;/Cite&gt;&lt;/EndNote&gt;</w:instrText>
      </w:r>
      <w:r w:rsidR="000710AA" w:rsidRPr="00D5584D">
        <w:fldChar w:fldCharType="separate"/>
      </w:r>
      <w:r w:rsidR="00FD4C17" w:rsidRPr="00D5584D">
        <w:rPr>
          <w:noProof/>
        </w:rPr>
        <w:t>(</w:t>
      </w:r>
      <w:hyperlink w:anchor="_ENREF_46" w:tooltip="National Cancer Institute, 2013 #989" w:history="1">
        <w:r w:rsidR="00BA581D" w:rsidRPr="00D5584D">
          <w:rPr>
            <w:noProof/>
          </w:rPr>
          <w:t>National Cancer Institute 2013</w:t>
        </w:r>
      </w:hyperlink>
      <w:r w:rsidR="00FD4C17" w:rsidRPr="00D5584D">
        <w:rPr>
          <w:noProof/>
        </w:rPr>
        <w:t>)</w:t>
      </w:r>
      <w:r w:rsidR="000710AA" w:rsidRPr="00D5584D">
        <w:fldChar w:fldCharType="end"/>
      </w:r>
      <w:r w:rsidRPr="00D5584D">
        <w:t>. Earlier diagnosis is assumed to lead to earlier intervention and better outcomes. However, the difference in survival</w:t>
      </w:r>
      <w:r w:rsidR="004F3C29">
        <w:t xml:space="preserve"> rates</w:t>
      </w:r>
      <w:r w:rsidRPr="00D5584D">
        <w:t xml:space="preserve"> may</w:t>
      </w:r>
      <w:r w:rsidR="00FB72EE" w:rsidRPr="00D5584D">
        <w:t xml:space="preserve"> also be due to lead-time bias, </w:t>
      </w:r>
      <w:r w:rsidRPr="00D5584D">
        <w:t>survival being measured from the time of diagnosis until death</w:t>
      </w:r>
      <w:r w:rsidR="004F3C29">
        <w:t>;</w:t>
      </w:r>
      <w:r w:rsidRPr="00D5584D">
        <w:t xml:space="preserve"> thus</w:t>
      </w:r>
      <w:r w:rsidR="004F3C29">
        <w:t>,</w:t>
      </w:r>
      <w:r w:rsidRPr="00D5584D">
        <w:t xml:space="preserve"> with earlier detection of cancer, survival may be seen to be longer without any actual sur</w:t>
      </w:r>
      <w:r w:rsidR="00FB72EE" w:rsidRPr="00D5584D">
        <w:t>vival difference in the patient</w:t>
      </w:r>
      <w:r w:rsidRPr="00D5584D">
        <w:t xml:space="preserve"> </w:t>
      </w:r>
      <w:r w:rsidR="000710AA" w:rsidRPr="00D5584D">
        <w:fldChar w:fldCharType="begin"/>
      </w:r>
      <w:r w:rsidR="00FD4C17" w:rsidRPr="00D5584D">
        <w:instrText xml:space="preserve"> ADDIN EN.CITE &lt;EndNote&gt;&lt;Cite&gt;&lt;Author&gt;DLA Piper Australia&lt;/Author&gt;&lt;Year&gt;2011&lt;/Year&gt;&lt;RecNum&gt;991&lt;/RecNum&gt;&lt;DisplayText&gt;(DLA Piper Australia 2011)&lt;/DisplayText&gt;&lt;record&gt;&lt;rec-number&gt;991&lt;/rec-number&gt;&lt;foreign-keys&gt;&lt;key app="EN" db-id="fpzvr0awcsea0deas0dpz0z79vxfadz0zss5"&gt;991&lt;/key&gt;&lt;/foreign-keys&gt;&lt;ref-type name="Report"&gt;27&lt;/ref-type&gt;&lt;contributors&gt;&lt;authors&gt;&lt;author&gt;DLA Piper Australia,&lt;/author&gt;&lt;/authors&gt;&lt;/contributors&gt;&lt;titles&gt;&lt;title&gt;Review of MBS colonoscopy items&lt;/title&gt;&lt;secondary-title&gt;Reviews of existing MBS items&lt;/secondary-title&gt;&lt;/titles&gt;&lt;dates&gt;&lt;year&gt;2011&lt;/year&gt;&lt;/dates&gt;&lt;publisher&gt;Australian Government, Department of Health&lt;/publisher&gt;&lt;urls&gt;&lt;/urls&gt;&lt;/record&gt;&lt;/Cite&gt;&lt;/EndNote&gt;</w:instrText>
      </w:r>
      <w:r w:rsidR="000710AA" w:rsidRPr="00D5584D">
        <w:fldChar w:fldCharType="separate"/>
      </w:r>
      <w:r w:rsidR="00FD4C17" w:rsidRPr="00D5584D">
        <w:rPr>
          <w:noProof/>
        </w:rPr>
        <w:t>(</w:t>
      </w:r>
      <w:hyperlink w:anchor="_ENREF_19" w:tooltip="DLA Piper Australia, 2011 #991" w:history="1">
        <w:r w:rsidR="00BA581D" w:rsidRPr="00D5584D">
          <w:rPr>
            <w:noProof/>
          </w:rPr>
          <w:t>DLA Piper Australia 2011</w:t>
        </w:r>
      </w:hyperlink>
      <w:r w:rsidR="00FD4C17" w:rsidRPr="00D5584D">
        <w:rPr>
          <w:noProof/>
        </w:rPr>
        <w:t>)</w:t>
      </w:r>
      <w:r w:rsidR="000710AA" w:rsidRPr="00D5584D">
        <w:fldChar w:fldCharType="end"/>
      </w:r>
      <w:r w:rsidRPr="00D5584D">
        <w:t>.</w:t>
      </w:r>
    </w:p>
    <w:p w:rsidR="00403078" w:rsidRPr="00D5584D" w:rsidRDefault="00403078" w:rsidP="00403078">
      <w:r w:rsidRPr="00D5584D">
        <w:t xml:space="preserve">Within the general population the benefit of early versus late treatment has been evaluated in the NHMRC clinical practice guidelines for </w:t>
      </w:r>
      <w:r w:rsidR="00FB72EE" w:rsidRPr="00D5584D">
        <w:t>CRC</w:t>
      </w:r>
      <w:r w:rsidRPr="00D5584D">
        <w:t xml:space="preserve"> </w:t>
      </w:r>
      <w:r w:rsidR="000710AA" w:rsidRPr="00D5584D">
        <w:fldChar w:fldCharType="begin"/>
      </w:r>
      <w:r w:rsidR="00FD4C17" w:rsidRPr="00D5584D">
        <w:instrText xml:space="preserve"> ADDIN EN.CITE &lt;EndNote&gt;&lt;Cite&gt;&lt;Author&gt;Australian Cancer Network Colorectal Cancer Guidelines Review Committee&lt;/Author&gt;&lt;Year&gt;2005&lt;/Year&gt;&lt;RecNum&gt;990&lt;/RecNum&gt;&lt;DisplayText&gt;(Australian Cancer Network Colorectal Cancer Guidelines Review Committee 2005)&lt;/DisplayText&gt;&lt;record&gt;&lt;rec-number&gt;990&lt;/rec-number&gt;&lt;foreign-keys&gt;&lt;key app="EN" db-id="fpzvr0awcsea0deas0dpz0z79vxfadz0zss5"&gt;990&lt;/key&gt;&lt;/foreign-keys&gt;&lt;ref-type name="Report"&gt;27&lt;/ref-type&gt;&lt;contributors&gt;&lt;authors&gt;&lt;author&gt;Australian Cancer Network Colorectal Cancer Guidelines Review Committee,&lt;/author&gt;&lt;/authors&gt;&lt;/contributors&gt;&lt;titles&gt;&lt;title&gt;Guidelines for the Prevention, Early Detection and Management of Colorectal Cancer&lt;/title&gt;&lt;/titles&gt;&lt;dates&gt;&lt;year&gt;2005&lt;/year&gt;&lt;/dates&gt;&lt;pub-location&gt;Sydney&lt;/pub-location&gt;&lt;publisher&gt;The Cancer Council Australia and Australian Cancer Network&lt;/publisher&gt;&lt;urls&gt;&lt;/urls&gt;&lt;/record&gt;&lt;/Cite&gt;&lt;/EndNote&gt;</w:instrText>
      </w:r>
      <w:r w:rsidR="000710AA" w:rsidRPr="00D5584D">
        <w:fldChar w:fldCharType="separate"/>
      </w:r>
      <w:r w:rsidR="00FD4C17" w:rsidRPr="00D5584D">
        <w:rPr>
          <w:noProof/>
        </w:rPr>
        <w:t>(</w:t>
      </w:r>
      <w:hyperlink w:anchor="_ENREF_9" w:tooltip="Australian Cancer Network Colorectal Cancer Guidelines Review Committee, 2005 #990" w:history="1">
        <w:r w:rsidR="00BA581D" w:rsidRPr="00D5584D">
          <w:rPr>
            <w:noProof/>
          </w:rPr>
          <w:t>Australian Cancer Network Colorectal Cancer Guidelines Review Committee 2005</w:t>
        </w:r>
      </w:hyperlink>
      <w:r w:rsidR="00FD4C17" w:rsidRPr="00D5584D">
        <w:rPr>
          <w:noProof/>
        </w:rPr>
        <w:t>)</w:t>
      </w:r>
      <w:r w:rsidR="000710AA" w:rsidRPr="00D5584D">
        <w:fldChar w:fldCharType="end"/>
      </w:r>
      <w:r w:rsidRPr="00D5584D">
        <w:t xml:space="preserve">, reporting on evidence from </w:t>
      </w:r>
      <w:r w:rsidR="00451FF1">
        <w:t>RCT</w:t>
      </w:r>
      <w:r w:rsidRPr="00D5584D">
        <w:t>s that screening in an asymptomatic population for faecal occult blood (on an intention-to-screen basis) reduced mortality by 15</w:t>
      </w:r>
      <w:r w:rsidR="00833EC9">
        <w:t>–</w:t>
      </w:r>
      <w:r w:rsidRPr="00D5584D">
        <w:t xml:space="preserve">33% and the incidence of </w:t>
      </w:r>
      <w:r w:rsidR="006B7D98" w:rsidRPr="00D5584D">
        <w:t>CRC</w:t>
      </w:r>
      <w:r w:rsidRPr="00D5584D">
        <w:t xml:space="preserve"> by 20%. Further controlled trials have reported benefits within individuals at high risk of </w:t>
      </w:r>
      <w:r w:rsidR="00D524F3" w:rsidRPr="00D5584D">
        <w:t>CRC</w:t>
      </w:r>
      <w:r w:rsidRPr="00D5584D">
        <w:t xml:space="preserve"> due to familial nonpolyposis </w:t>
      </w:r>
      <w:r w:rsidR="00D524F3" w:rsidRPr="00D5584D">
        <w:t>CRC</w:t>
      </w:r>
      <w:r w:rsidRPr="00D5584D">
        <w:t xml:space="preserve"> </w:t>
      </w:r>
      <w:r w:rsidR="000710AA" w:rsidRPr="00D5584D">
        <w:fldChar w:fldCharType="begin"/>
      </w:r>
      <w:r w:rsidR="00FD4C17" w:rsidRPr="00D5584D">
        <w:instrText xml:space="preserve"> ADDIN EN.CITE &lt;EndNote&gt;&lt;Cite&gt;&lt;Author&gt;Australian Cancer Network Colorectal Cancer Guidelines Review Committee&lt;/Author&gt;&lt;Year&gt;2005&lt;/Year&gt;&lt;RecNum&gt;990&lt;/RecNum&gt;&lt;DisplayText&gt;(Australian Cancer Network Colorectal Cancer Guidelines Review Committee 2005)&lt;/DisplayText&gt;&lt;record&gt;&lt;rec-number&gt;990&lt;/rec-number&gt;&lt;foreign-keys&gt;&lt;key app="EN" db-id="fpzvr0awcsea0deas0dpz0z79vxfadz0zss5"&gt;990&lt;/key&gt;&lt;/foreign-keys&gt;&lt;ref-type name="Report"&gt;27&lt;/ref-type&gt;&lt;contributors&gt;&lt;authors&gt;&lt;author&gt;Australian Cancer Network Colorectal Cancer Guidelines Review Committee,&lt;/author&gt;&lt;/authors&gt;&lt;/contributors&gt;&lt;titles&gt;&lt;title&gt;Guidelines for the Prevention, Early Detection and Management of Colorectal Cancer&lt;/title&gt;&lt;/titles&gt;&lt;dates&gt;&lt;year&gt;2005&lt;/year&gt;&lt;/dates&gt;&lt;pub-location&gt;Sydney&lt;/pub-location&gt;&lt;publisher&gt;The Cancer Council Australia and Australian Cancer Network&lt;/publisher&gt;&lt;urls&gt;&lt;/urls&gt;&lt;/record&gt;&lt;/Cite&gt;&lt;/EndNote&gt;</w:instrText>
      </w:r>
      <w:r w:rsidR="000710AA" w:rsidRPr="00D5584D">
        <w:fldChar w:fldCharType="separate"/>
      </w:r>
      <w:r w:rsidR="00FD4C17" w:rsidRPr="00D5584D">
        <w:rPr>
          <w:noProof/>
        </w:rPr>
        <w:t>(</w:t>
      </w:r>
      <w:hyperlink w:anchor="_ENREF_9" w:tooltip="Australian Cancer Network Colorectal Cancer Guidelines Review Committee, 2005 #990" w:history="1">
        <w:r w:rsidR="00BA581D" w:rsidRPr="00D5584D">
          <w:rPr>
            <w:noProof/>
          </w:rPr>
          <w:t>Australian Cancer Network Colorectal Cancer Guidelines Review Committee 2005</w:t>
        </w:r>
      </w:hyperlink>
      <w:r w:rsidR="00FD4C17" w:rsidRPr="00D5584D">
        <w:rPr>
          <w:noProof/>
        </w:rPr>
        <w:t>)</w:t>
      </w:r>
      <w:r w:rsidR="000710AA" w:rsidRPr="00D5584D">
        <w:fldChar w:fldCharType="end"/>
      </w:r>
      <w:r w:rsidR="00FB72EE" w:rsidRPr="00D5584D">
        <w:t>.</w:t>
      </w:r>
    </w:p>
    <w:p w:rsidR="00403078" w:rsidRPr="00D5584D" w:rsidRDefault="00403078" w:rsidP="00403078">
      <w:r w:rsidRPr="00D5584D">
        <w:lastRenderedPageBreak/>
        <w:t>One systematic review was identified assessing whether diagnostic and/or therapeutic delay impacted survival, or stage of disease at time of diagnosis/treatment (</w:t>
      </w:r>
      <w:r w:rsidR="000710AA">
        <w:fldChar w:fldCharType="begin"/>
      </w:r>
      <w:r w:rsidR="00E505D0">
        <w:instrText xml:space="preserve"> REF _Ref376870282 \h  \* MERGEFORMAT </w:instrText>
      </w:r>
      <w:r w:rsidR="000710AA">
        <w:fldChar w:fldCharType="separate"/>
      </w:r>
      <w:r w:rsidR="001F2F34" w:rsidRPr="00D5584D">
        <w:t>Table</w:t>
      </w:r>
      <w:r w:rsidR="001F2F34">
        <w:t xml:space="preserve"> 57</w:t>
      </w:r>
      <w:r w:rsidR="000710AA">
        <w:fldChar w:fldCharType="end"/>
      </w:r>
      <w:r w:rsidR="00D524F3" w:rsidRPr="00D5584D">
        <w:t>).</w:t>
      </w:r>
    </w:p>
    <w:p w:rsidR="00403078" w:rsidRPr="00D5584D" w:rsidRDefault="00403078" w:rsidP="00D55EF5">
      <w:pPr>
        <w:pStyle w:val="TableHeading"/>
        <w:rPr>
          <w:lang w:eastAsia="en-US"/>
        </w:rPr>
      </w:pPr>
      <w:bookmarkStart w:id="241" w:name="_Ref376870282"/>
      <w:bookmarkStart w:id="242" w:name="_Toc259371352"/>
      <w:r w:rsidRPr="00D5584D">
        <w:rPr>
          <w:lang w:eastAsia="en-US"/>
        </w:rPr>
        <w:t>Table</w:t>
      </w:r>
      <w:r w:rsidR="005D3770">
        <w:rPr>
          <w:lang w:eastAsia="en-US"/>
        </w:rPr>
        <w:t xml:space="preserve"> </w:t>
      </w:r>
      <w:r w:rsidR="00E505D0">
        <w:rPr>
          <w:lang w:eastAsia="en-US"/>
        </w:rPr>
        <w:t>57</w:t>
      </w:r>
      <w:bookmarkEnd w:id="241"/>
      <w:r w:rsidR="00D524F3" w:rsidRPr="00D5584D">
        <w:tab/>
      </w:r>
      <w:r w:rsidRPr="00D5584D">
        <w:rPr>
          <w:lang w:eastAsia="en-US"/>
        </w:rPr>
        <w:t>Systematic review reporting on the clinical impact of early versus late diagnosis and treatment</w:t>
      </w:r>
      <w:bookmarkEnd w:id="242"/>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989"/>
        <w:gridCol w:w="2316"/>
        <w:gridCol w:w="3911"/>
        <w:gridCol w:w="2026"/>
      </w:tblGrid>
      <w:tr w:rsidR="00403078" w:rsidRPr="00D5584D">
        <w:tc>
          <w:tcPr>
            <w:tcW w:w="535" w:type="pct"/>
            <w:tcBorders>
              <w:right w:val="single" w:sz="4" w:space="0" w:color="auto"/>
            </w:tcBorders>
          </w:tcPr>
          <w:p w:rsidR="00403078" w:rsidRPr="00D5584D" w:rsidRDefault="00403078" w:rsidP="000B7861">
            <w:pPr>
              <w:pStyle w:val="Tabletext1"/>
              <w:rPr>
                <w:b/>
              </w:rPr>
            </w:pPr>
            <w:r w:rsidRPr="00D5584D">
              <w:rPr>
                <w:b/>
              </w:rPr>
              <w:t>Review</w:t>
            </w:r>
          </w:p>
        </w:tc>
        <w:tc>
          <w:tcPr>
            <w:tcW w:w="1253" w:type="pct"/>
            <w:tcBorders>
              <w:left w:val="single" w:sz="4" w:space="0" w:color="auto"/>
              <w:right w:val="single" w:sz="4" w:space="0" w:color="auto"/>
            </w:tcBorders>
          </w:tcPr>
          <w:p w:rsidR="00403078" w:rsidRPr="00D5584D" w:rsidRDefault="00403078" w:rsidP="000B7861">
            <w:pPr>
              <w:pStyle w:val="Tabletext1"/>
              <w:rPr>
                <w:b/>
              </w:rPr>
            </w:pPr>
            <w:r w:rsidRPr="00D5584D">
              <w:rPr>
                <w:b/>
              </w:rPr>
              <w:t>Study design and quality appraisal</w:t>
            </w:r>
          </w:p>
        </w:tc>
        <w:tc>
          <w:tcPr>
            <w:tcW w:w="2116" w:type="pct"/>
            <w:tcBorders>
              <w:left w:val="single" w:sz="4" w:space="0" w:color="auto"/>
              <w:right w:val="single" w:sz="4" w:space="0" w:color="auto"/>
            </w:tcBorders>
          </w:tcPr>
          <w:p w:rsidR="00403078" w:rsidRPr="00D5584D" w:rsidRDefault="00403078" w:rsidP="000B7861">
            <w:pPr>
              <w:pStyle w:val="Tabletext1"/>
              <w:rPr>
                <w:b/>
              </w:rPr>
            </w:pPr>
            <w:r w:rsidRPr="00D5584D">
              <w:rPr>
                <w:b/>
              </w:rPr>
              <w:t>Population</w:t>
            </w:r>
          </w:p>
        </w:tc>
        <w:tc>
          <w:tcPr>
            <w:tcW w:w="1096" w:type="pct"/>
            <w:tcBorders>
              <w:left w:val="single" w:sz="4" w:space="0" w:color="auto"/>
            </w:tcBorders>
          </w:tcPr>
          <w:p w:rsidR="00403078" w:rsidRPr="00D5584D" w:rsidRDefault="00403078" w:rsidP="000B7861">
            <w:pPr>
              <w:pStyle w:val="Tabletext1"/>
              <w:rPr>
                <w:b/>
              </w:rPr>
            </w:pPr>
            <w:r w:rsidRPr="00D5584D">
              <w:rPr>
                <w:b/>
              </w:rPr>
              <w:t xml:space="preserve">Health outcomes assessed </w:t>
            </w:r>
          </w:p>
        </w:tc>
      </w:tr>
      <w:tr w:rsidR="00403078" w:rsidRPr="00D5584D" w:rsidTr="00987B41">
        <w:tc>
          <w:tcPr>
            <w:tcW w:w="535" w:type="pct"/>
            <w:tcBorders>
              <w:right w:val="single" w:sz="4" w:space="0" w:color="auto"/>
            </w:tcBorders>
          </w:tcPr>
          <w:p w:rsidR="00403078" w:rsidRPr="00D5584D" w:rsidRDefault="00403078" w:rsidP="000B7861">
            <w:pPr>
              <w:pStyle w:val="Tabletext1"/>
            </w:pPr>
            <w:r w:rsidRPr="00D5584D">
              <w:t>Ramos et al</w:t>
            </w:r>
            <w:r w:rsidR="00CD28F1">
              <w:t>.</w:t>
            </w:r>
            <w:r w:rsidRPr="00D5584D">
              <w:t xml:space="preserve"> (2007)</w:t>
            </w:r>
          </w:p>
          <w:p w:rsidR="00403078" w:rsidRPr="00D5584D" w:rsidRDefault="00403078" w:rsidP="000B7861">
            <w:pPr>
              <w:pStyle w:val="Tabletext1"/>
            </w:pPr>
            <w:r w:rsidRPr="00D5584D">
              <w:t>Ramos et al</w:t>
            </w:r>
            <w:r w:rsidR="00CD28F1">
              <w:t>.</w:t>
            </w:r>
            <w:r w:rsidRPr="00D5584D">
              <w:t xml:space="preserve"> (2008)</w:t>
            </w:r>
          </w:p>
        </w:tc>
        <w:tc>
          <w:tcPr>
            <w:tcW w:w="1253" w:type="pct"/>
            <w:tcBorders>
              <w:left w:val="single" w:sz="4" w:space="0" w:color="auto"/>
              <w:right w:val="single" w:sz="4" w:space="0" w:color="auto"/>
            </w:tcBorders>
          </w:tcPr>
          <w:p w:rsidR="00403078" w:rsidRPr="00D5584D" w:rsidRDefault="00403078" w:rsidP="000B7861">
            <w:pPr>
              <w:pStyle w:val="Tabletext1"/>
            </w:pPr>
            <w:r w:rsidRPr="00D5584D">
              <w:t>Level I evidence</w:t>
            </w:r>
          </w:p>
          <w:p w:rsidR="00403078" w:rsidRPr="00D5584D" w:rsidRDefault="00403078" w:rsidP="000B7861">
            <w:pPr>
              <w:pStyle w:val="Tabletext1"/>
            </w:pPr>
            <w:r w:rsidRPr="00D5584D">
              <w:t>Systematic review</w:t>
            </w:r>
          </w:p>
          <w:p w:rsidR="00403078" w:rsidRPr="00D5584D" w:rsidRDefault="00403078" w:rsidP="000B7861">
            <w:pPr>
              <w:pStyle w:val="Tabletext1"/>
            </w:pPr>
            <w:r w:rsidRPr="00D5584D">
              <w:t>Quality: Moderate</w:t>
            </w:r>
          </w:p>
        </w:tc>
        <w:tc>
          <w:tcPr>
            <w:tcW w:w="2116" w:type="pct"/>
            <w:tcBorders>
              <w:left w:val="single" w:sz="4" w:space="0" w:color="auto"/>
              <w:right w:val="single" w:sz="4" w:space="0" w:color="auto"/>
            </w:tcBorders>
          </w:tcPr>
          <w:p w:rsidR="00403078" w:rsidRPr="00D5584D" w:rsidRDefault="00403078" w:rsidP="000B7861">
            <w:pPr>
              <w:pStyle w:val="Tabletext1"/>
            </w:pPr>
            <w:r w:rsidRPr="00D5584D">
              <w:t>K=17 studies, N=5</w:t>
            </w:r>
            <w:r w:rsidR="00833EC9">
              <w:t>,</w:t>
            </w:r>
            <w:r w:rsidRPr="00D5584D">
              <w:t>209 patients</w:t>
            </w:r>
          </w:p>
          <w:p w:rsidR="00403078" w:rsidRPr="00D5584D" w:rsidRDefault="00403078" w:rsidP="000B7861">
            <w:pPr>
              <w:pStyle w:val="Tabletext1"/>
            </w:pPr>
            <w:r w:rsidRPr="00D5584D">
              <w:t xml:space="preserve">Studies </w:t>
            </w:r>
            <w:r w:rsidR="00833EC9">
              <w:t>that</w:t>
            </w:r>
            <w:r w:rsidR="00833EC9" w:rsidRPr="00D5584D">
              <w:t xml:space="preserve"> </w:t>
            </w:r>
            <w:r w:rsidRPr="00D5584D">
              <w:t>included patients from hospital-based settings or population-based settings, with colorectal cancer, colon cancer or rectal cancer</w:t>
            </w:r>
          </w:p>
          <w:p w:rsidR="00403078" w:rsidRPr="00D5584D" w:rsidRDefault="00403078" w:rsidP="000B7861">
            <w:pPr>
              <w:pStyle w:val="Tabletext1"/>
            </w:pPr>
            <w:r w:rsidRPr="00D5584D">
              <w:t>Published and unpublished studies between 1965 and 2006 in English or Spanish</w:t>
            </w:r>
          </w:p>
        </w:tc>
        <w:tc>
          <w:tcPr>
            <w:tcW w:w="1096" w:type="pct"/>
            <w:tcBorders>
              <w:left w:val="single" w:sz="4" w:space="0" w:color="auto"/>
            </w:tcBorders>
          </w:tcPr>
          <w:p w:rsidR="00403078" w:rsidRPr="00D5584D" w:rsidRDefault="00403078" w:rsidP="000B7861">
            <w:pPr>
              <w:spacing w:before="40" w:after="40" w:line="240" w:lineRule="auto"/>
              <w:contextualSpacing/>
              <w:rPr>
                <w:rFonts w:ascii="Arial Narrow" w:hAnsi="Arial Narrow" w:cs="Times New Roman"/>
                <w:sz w:val="20"/>
                <w:szCs w:val="20"/>
                <w:lang w:eastAsia="en-US"/>
              </w:rPr>
            </w:pPr>
            <w:r w:rsidRPr="00D5584D">
              <w:rPr>
                <w:rFonts w:ascii="Arial Narrow" w:hAnsi="Arial Narrow" w:cs="Times New Roman"/>
                <w:sz w:val="20"/>
                <w:szCs w:val="20"/>
                <w:lang w:eastAsia="en-US"/>
              </w:rPr>
              <w:t>Survival</w:t>
            </w:r>
          </w:p>
          <w:p w:rsidR="00403078" w:rsidRPr="00D5584D" w:rsidRDefault="00403078" w:rsidP="000B7861">
            <w:pPr>
              <w:spacing w:before="40" w:after="40" w:line="240" w:lineRule="auto"/>
              <w:contextualSpacing/>
              <w:rPr>
                <w:rFonts w:ascii="Arial Narrow" w:hAnsi="Arial Narrow" w:cs="Times New Roman"/>
                <w:sz w:val="20"/>
                <w:szCs w:val="20"/>
                <w:lang w:eastAsia="en-US"/>
              </w:rPr>
            </w:pPr>
            <w:r w:rsidRPr="00D5584D">
              <w:rPr>
                <w:rFonts w:ascii="Arial Narrow" w:hAnsi="Arial Narrow" w:cs="Times New Roman"/>
                <w:sz w:val="20"/>
                <w:szCs w:val="20"/>
                <w:lang w:eastAsia="en-US"/>
              </w:rPr>
              <w:t>Stage at time of diagnosis</w:t>
            </w:r>
          </w:p>
        </w:tc>
      </w:tr>
    </w:tbl>
    <w:p w:rsidR="00C87660" w:rsidRDefault="00C006D0" w:rsidP="00987B41">
      <w:pPr>
        <w:spacing w:before="360"/>
      </w:pPr>
      <w:r w:rsidRPr="00D5584D">
        <w:t xml:space="preserve">This systematic review of publications between 1965 and 2006 identified 50 studies, of which only </w:t>
      </w:r>
      <w:r w:rsidR="00833EC9">
        <w:t>8</w:t>
      </w:r>
      <w:r w:rsidR="00833EC9" w:rsidRPr="00D5584D">
        <w:t xml:space="preserve"> </w:t>
      </w:r>
      <w:r w:rsidRPr="00D5584D">
        <w:t xml:space="preserve">provided sufficient data to </w:t>
      </w:r>
      <w:proofErr w:type="gramStart"/>
      <w:r w:rsidRPr="00D5584D">
        <w:t>meta-</w:t>
      </w:r>
      <w:proofErr w:type="gramEnd"/>
      <w:r w:rsidRPr="00D5584D">
        <w:t>analyse (</w:t>
      </w:r>
      <w:r w:rsidR="000710AA">
        <w:fldChar w:fldCharType="begin"/>
      </w:r>
      <w:r w:rsidR="00D41768">
        <w:instrText xml:space="preserve"> REF _Ref376872546 \h  \* MERGEFORMAT </w:instrText>
      </w:r>
      <w:r w:rsidR="000710AA">
        <w:fldChar w:fldCharType="separate"/>
      </w:r>
      <w:r w:rsidR="001F2F34" w:rsidRPr="00D5584D">
        <w:t>Table</w:t>
      </w:r>
      <w:r w:rsidR="001F2F34">
        <w:t xml:space="preserve"> 58</w:t>
      </w:r>
      <w:r w:rsidR="000710AA">
        <w:fldChar w:fldCharType="end"/>
      </w:r>
      <w:r w:rsidRPr="00D5584D">
        <w:t>). According to a random-effects model, longer delays were associated with better survival (</w:t>
      </w:r>
      <w:r w:rsidR="00CB14FD">
        <w:t>K</w:t>
      </w:r>
      <w:r>
        <w:t>=8,</w:t>
      </w:r>
      <w:r w:rsidR="00964D36">
        <w:t xml:space="preserve"> </w:t>
      </w:r>
      <w:r w:rsidR="00CB14FD">
        <w:t>N</w:t>
      </w:r>
      <w:r w:rsidRPr="00D5584D">
        <w:t xml:space="preserve">=3680; </w:t>
      </w:r>
      <w:proofErr w:type="spellStart"/>
      <w:r w:rsidRPr="00D5584D">
        <w:t>RR</w:t>
      </w:r>
      <w:r>
        <w:rPr>
          <w:vertAlign w:val="subscript"/>
        </w:rPr>
        <w:t>p</w:t>
      </w:r>
      <w:proofErr w:type="spellEnd"/>
      <w:r w:rsidRPr="00D5584D">
        <w:t>=0.92, 95%CI 0.87, 0.97). It is unlikely that a shorter delay would cause worse survival; rather, it is probable that those with more</w:t>
      </w:r>
      <w:r w:rsidR="00833EC9">
        <w:t>-</w:t>
      </w:r>
      <w:r w:rsidRPr="00D5584D">
        <w:t xml:space="preserve">severe signs or symptoms would be diagnosed and treated within a shorter time-frame. This suggests that patients may be </w:t>
      </w:r>
      <w:r>
        <w:t xml:space="preserve">receiving </w:t>
      </w:r>
      <w:r w:rsidRPr="00D5584D">
        <w:t>adequate triage</w:t>
      </w:r>
      <w:r w:rsidR="00833EC9">
        <w:t>;</w:t>
      </w:r>
      <w:r w:rsidRPr="00D5584D">
        <w:t xml:space="preserve"> </w:t>
      </w:r>
      <w:r w:rsidR="00833EC9">
        <w:t>that is,</w:t>
      </w:r>
      <w:r w:rsidRPr="00D5584D">
        <w:t xml:space="preserve"> that patients with more</w:t>
      </w:r>
      <w:r w:rsidR="00833EC9">
        <w:t>-</w:t>
      </w:r>
      <w:r w:rsidRPr="00D5584D">
        <w:t xml:space="preserve">advanced disease are seen sooner than those with non-specific complaints, or those who are asymptomatic </w:t>
      </w:r>
      <w:r w:rsidR="000710AA" w:rsidRPr="00987B41">
        <w:t>but at high risk of having CRC</w:t>
      </w:r>
      <w:r w:rsidR="00403078" w:rsidRPr="00D5584D">
        <w:t xml:space="preserve"> may </w:t>
      </w:r>
      <w:r w:rsidR="00C43504" w:rsidRPr="00D5584D">
        <w:t>experience</w:t>
      </w:r>
      <w:r w:rsidR="00376EEC" w:rsidRPr="00D5584D">
        <w:t xml:space="preserve"> </w:t>
      </w:r>
      <w:r w:rsidR="00403078" w:rsidRPr="00D5584D">
        <w:t>longer delays until diagnosis or therapy.</w:t>
      </w:r>
    </w:p>
    <w:p w:rsidR="00403078" w:rsidRPr="00D5584D" w:rsidRDefault="00403078" w:rsidP="00F706EA">
      <w:pPr>
        <w:pStyle w:val="TableHeading"/>
      </w:pPr>
      <w:bookmarkStart w:id="243" w:name="_Ref376872546"/>
      <w:bookmarkStart w:id="244" w:name="_Toc259371353"/>
      <w:r w:rsidRPr="00D5584D">
        <w:t>Table</w:t>
      </w:r>
      <w:r w:rsidR="005D3770">
        <w:t xml:space="preserve"> </w:t>
      </w:r>
      <w:r w:rsidR="00D41768">
        <w:t>58</w:t>
      </w:r>
      <w:bookmarkEnd w:id="243"/>
      <w:r w:rsidR="00D524F3" w:rsidRPr="00D5584D">
        <w:tab/>
      </w:r>
      <w:r w:rsidRPr="00D5584D">
        <w:t>Review on association between diagnostic or therapeutic delays and stage of disease and survival</w:t>
      </w:r>
      <w:bookmarkEnd w:id="2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648"/>
        <w:gridCol w:w="1010"/>
        <w:gridCol w:w="1570"/>
        <w:gridCol w:w="2552"/>
        <w:gridCol w:w="1183"/>
      </w:tblGrid>
      <w:tr w:rsidR="00403078" w:rsidRPr="00D5584D">
        <w:tc>
          <w:tcPr>
            <w:tcW w:w="753" w:type="pct"/>
            <w:shd w:val="clear" w:color="auto" w:fill="auto"/>
          </w:tcPr>
          <w:p w:rsidR="00403078" w:rsidRPr="00D5584D" w:rsidRDefault="00403078" w:rsidP="00852975">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Publication</w:t>
            </w:r>
          </w:p>
        </w:tc>
        <w:tc>
          <w:tcPr>
            <w:tcW w:w="594" w:type="pct"/>
            <w:shd w:val="clear" w:color="auto" w:fill="auto"/>
          </w:tcPr>
          <w:p w:rsidR="00403078" w:rsidRPr="00D5584D" w:rsidRDefault="00403078" w:rsidP="00852975">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Outcome measure</w:t>
            </w:r>
          </w:p>
        </w:tc>
        <w:tc>
          <w:tcPr>
            <w:tcW w:w="607" w:type="pct"/>
            <w:shd w:val="clear" w:color="auto" w:fill="auto"/>
          </w:tcPr>
          <w:p w:rsidR="00403078" w:rsidRPr="00D5584D" w:rsidRDefault="00403078" w:rsidP="00852975">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Site</w:t>
            </w:r>
          </w:p>
        </w:tc>
        <w:tc>
          <w:tcPr>
            <w:tcW w:w="910" w:type="pct"/>
            <w:shd w:val="clear" w:color="auto" w:fill="auto"/>
          </w:tcPr>
          <w:p w:rsidR="00403078" w:rsidRPr="00D5584D" w:rsidRDefault="00403078" w:rsidP="00852975">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Number of studies/patients</w:t>
            </w:r>
          </w:p>
        </w:tc>
        <w:tc>
          <w:tcPr>
            <w:tcW w:w="1441" w:type="pct"/>
            <w:shd w:val="clear" w:color="auto" w:fill="auto"/>
          </w:tcPr>
          <w:p w:rsidR="00403078" w:rsidRPr="00D5584D" w:rsidRDefault="00403078" w:rsidP="00852975">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Results</w:t>
            </w:r>
          </w:p>
        </w:tc>
        <w:tc>
          <w:tcPr>
            <w:tcW w:w="695" w:type="pct"/>
            <w:shd w:val="clear" w:color="auto" w:fill="auto"/>
          </w:tcPr>
          <w:p w:rsidR="00403078" w:rsidRPr="00D5584D" w:rsidRDefault="00403078" w:rsidP="00762EF9">
            <w:pPr>
              <w:spacing w:before="40" w:after="4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Significance</w:t>
            </w:r>
          </w:p>
        </w:tc>
      </w:tr>
      <w:tr w:rsidR="00403078" w:rsidRPr="00D5584D">
        <w:tc>
          <w:tcPr>
            <w:tcW w:w="753" w:type="pct"/>
            <w:shd w:val="clear" w:color="auto" w:fill="auto"/>
          </w:tcPr>
          <w:p w:rsidR="00403078" w:rsidRPr="00D5584D" w:rsidRDefault="00403078"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Ramos et al</w:t>
            </w:r>
            <w:r w:rsidR="00CD28F1">
              <w:rPr>
                <w:rFonts w:ascii="Arial Narrow" w:hAnsi="Arial Narrow" w:cs="Times New Roman"/>
                <w:sz w:val="20"/>
                <w:szCs w:val="20"/>
                <w:lang w:eastAsia="en-US"/>
              </w:rPr>
              <w:t>.</w:t>
            </w:r>
            <w:r w:rsidRPr="00D5584D">
              <w:rPr>
                <w:rFonts w:ascii="Arial Narrow" w:hAnsi="Arial Narrow" w:cs="Times New Roman"/>
                <w:sz w:val="20"/>
                <w:szCs w:val="20"/>
                <w:lang w:eastAsia="en-US"/>
              </w:rPr>
              <w:t xml:space="preserve"> (2007)</w:t>
            </w:r>
          </w:p>
        </w:tc>
        <w:tc>
          <w:tcPr>
            <w:tcW w:w="594" w:type="pct"/>
            <w:shd w:val="clear" w:color="auto" w:fill="auto"/>
          </w:tcPr>
          <w:p w:rsidR="00403078" w:rsidRPr="00D5584D" w:rsidRDefault="00403078" w:rsidP="00852975">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Survival</w:t>
            </w:r>
          </w:p>
        </w:tc>
        <w:tc>
          <w:tcPr>
            <w:tcW w:w="607" w:type="pct"/>
            <w:shd w:val="clear" w:color="auto" w:fill="auto"/>
          </w:tcPr>
          <w:p w:rsidR="00403078" w:rsidRPr="00D5584D" w:rsidRDefault="00403078" w:rsidP="00852975">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Colorectal</w:t>
            </w:r>
          </w:p>
        </w:tc>
        <w:tc>
          <w:tcPr>
            <w:tcW w:w="910" w:type="pct"/>
            <w:shd w:val="clear" w:color="auto" w:fill="auto"/>
          </w:tcPr>
          <w:p w:rsidR="00403078" w:rsidRPr="00D5584D" w:rsidRDefault="00403078" w:rsidP="00852975">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K=8, N=3</w:t>
            </w:r>
            <w:r w:rsidR="00833EC9">
              <w:rPr>
                <w:rFonts w:ascii="Arial Narrow" w:hAnsi="Arial Narrow" w:cs="Times New Roman"/>
                <w:sz w:val="20"/>
                <w:szCs w:val="20"/>
                <w:lang w:eastAsia="en-US"/>
              </w:rPr>
              <w:t>,</w:t>
            </w:r>
            <w:r w:rsidRPr="00D5584D">
              <w:rPr>
                <w:rFonts w:ascii="Arial Narrow" w:hAnsi="Arial Narrow" w:cs="Times New Roman"/>
                <w:sz w:val="20"/>
                <w:szCs w:val="20"/>
                <w:lang w:eastAsia="en-US"/>
              </w:rPr>
              <w:t>680</w:t>
            </w:r>
          </w:p>
        </w:tc>
        <w:tc>
          <w:tcPr>
            <w:tcW w:w="1441" w:type="pct"/>
            <w:shd w:val="clear" w:color="auto" w:fill="auto"/>
          </w:tcPr>
          <w:p w:rsidR="00520C7B" w:rsidRPr="00D5584D" w:rsidRDefault="00520C7B" w:rsidP="00520C7B">
            <w:pPr>
              <w:spacing w:before="40" w:after="40" w:line="240" w:lineRule="auto"/>
              <w:rPr>
                <w:rFonts w:ascii="Arial Narrow" w:hAnsi="Arial Narrow" w:cs="Times New Roman"/>
                <w:sz w:val="20"/>
                <w:szCs w:val="20"/>
                <w:lang w:eastAsia="en-US"/>
              </w:rPr>
            </w:pPr>
            <w:proofErr w:type="spellStart"/>
            <w:r w:rsidRPr="00D5584D">
              <w:rPr>
                <w:rFonts w:ascii="Arial Narrow" w:hAnsi="Arial Narrow" w:cs="Times New Roman"/>
                <w:sz w:val="20"/>
                <w:szCs w:val="20"/>
                <w:lang w:eastAsia="en-US"/>
              </w:rPr>
              <w:t>RR</w:t>
            </w:r>
            <w:r>
              <w:rPr>
                <w:rFonts w:ascii="Arial Narrow" w:hAnsi="Arial Narrow" w:cs="Times New Roman"/>
                <w:sz w:val="20"/>
                <w:szCs w:val="20"/>
                <w:vertAlign w:val="subscript"/>
                <w:lang w:eastAsia="en-US"/>
              </w:rPr>
              <w:t>p</w:t>
            </w:r>
            <w:proofErr w:type="spellEnd"/>
            <w:r w:rsidRPr="00D5584D">
              <w:rPr>
                <w:rFonts w:ascii="Arial Narrow" w:hAnsi="Arial Narrow" w:cs="Times New Roman"/>
                <w:sz w:val="20"/>
                <w:szCs w:val="20"/>
                <w:lang w:eastAsia="en-US"/>
              </w:rPr>
              <w:t xml:space="preserve">=0.92 </w:t>
            </w:r>
            <w:r>
              <w:rPr>
                <w:rFonts w:ascii="Arial Narrow" w:hAnsi="Arial Narrow" w:cs="Times New Roman"/>
                <w:sz w:val="20"/>
                <w:szCs w:val="20"/>
                <w:lang w:eastAsia="en-US"/>
              </w:rPr>
              <w:t>(</w:t>
            </w:r>
            <w:r w:rsidRPr="00D5584D">
              <w:rPr>
                <w:rFonts w:ascii="Arial Narrow" w:hAnsi="Arial Narrow" w:cs="Times New Roman"/>
                <w:sz w:val="20"/>
                <w:szCs w:val="20"/>
                <w:lang w:eastAsia="en-US"/>
              </w:rPr>
              <w:t>95%CI 0.87, 0.97</w:t>
            </w:r>
            <w:r>
              <w:rPr>
                <w:rFonts w:ascii="Arial Narrow" w:hAnsi="Arial Narrow" w:cs="Times New Roman"/>
                <w:sz w:val="20"/>
                <w:szCs w:val="20"/>
                <w:lang w:eastAsia="en-US"/>
              </w:rPr>
              <w:t>)</w:t>
            </w:r>
          </w:p>
          <w:p w:rsidR="00403078" w:rsidRPr="00D5584D" w:rsidRDefault="00520C7B"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Favours longer delay</w:t>
            </w:r>
          </w:p>
        </w:tc>
        <w:tc>
          <w:tcPr>
            <w:tcW w:w="695" w:type="pct"/>
            <w:shd w:val="clear" w:color="auto" w:fill="auto"/>
          </w:tcPr>
          <w:p w:rsidR="00403078" w:rsidRPr="00D5584D" w:rsidRDefault="00D524F3"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p&lt;</w:t>
            </w:r>
            <w:r w:rsidR="00403078" w:rsidRPr="00D5584D">
              <w:rPr>
                <w:rFonts w:ascii="Arial Narrow" w:hAnsi="Arial Narrow" w:cs="Times New Roman"/>
                <w:sz w:val="20"/>
                <w:szCs w:val="20"/>
                <w:lang w:eastAsia="en-US"/>
              </w:rPr>
              <w:t>0.05</w:t>
            </w:r>
          </w:p>
          <w:p w:rsidR="00403078" w:rsidRPr="00D5584D" w:rsidRDefault="00403078" w:rsidP="00762EF9">
            <w:pPr>
              <w:spacing w:before="40" w:after="40" w:line="240" w:lineRule="auto"/>
              <w:rPr>
                <w:rFonts w:ascii="Arial Narrow" w:hAnsi="Arial Narrow" w:cs="Times New Roman"/>
                <w:sz w:val="20"/>
                <w:szCs w:val="20"/>
                <w:lang w:eastAsia="en-US"/>
              </w:rPr>
            </w:pPr>
          </w:p>
        </w:tc>
      </w:tr>
      <w:tr w:rsidR="00403078" w:rsidRPr="00D5584D">
        <w:tc>
          <w:tcPr>
            <w:tcW w:w="753" w:type="pct"/>
            <w:shd w:val="clear" w:color="auto" w:fill="auto"/>
          </w:tcPr>
          <w:p w:rsidR="00403078" w:rsidRPr="00D5584D" w:rsidRDefault="00403078"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Ramos et al</w:t>
            </w:r>
            <w:r w:rsidR="00CD28F1">
              <w:rPr>
                <w:rFonts w:ascii="Arial Narrow" w:hAnsi="Arial Narrow" w:cs="Times New Roman"/>
                <w:sz w:val="20"/>
                <w:szCs w:val="20"/>
                <w:lang w:eastAsia="en-US"/>
              </w:rPr>
              <w:t>.</w:t>
            </w:r>
            <w:r w:rsidRPr="00D5584D">
              <w:rPr>
                <w:rFonts w:ascii="Arial Narrow" w:hAnsi="Arial Narrow" w:cs="Times New Roman"/>
                <w:sz w:val="20"/>
                <w:szCs w:val="20"/>
                <w:lang w:eastAsia="en-US"/>
              </w:rPr>
              <w:t xml:space="preserve"> (2008)</w:t>
            </w:r>
          </w:p>
        </w:tc>
        <w:tc>
          <w:tcPr>
            <w:tcW w:w="594" w:type="pct"/>
            <w:shd w:val="clear" w:color="auto" w:fill="auto"/>
          </w:tcPr>
          <w:p w:rsidR="00403078" w:rsidRPr="00D5584D" w:rsidRDefault="00403078"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Stage at diagnosis/treatment</w:t>
            </w:r>
          </w:p>
        </w:tc>
        <w:tc>
          <w:tcPr>
            <w:tcW w:w="607" w:type="pct"/>
            <w:shd w:val="clear" w:color="auto" w:fill="auto"/>
          </w:tcPr>
          <w:p w:rsidR="00403078" w:rsidRPr="00D5584D" w:rsidRDefault="00403078"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Colorectal</w:t>
            </w:r>
          </w:p>
        </w:tc>
        <w:tc>
          <w:tcPr>
            <w:tcW w:w="910" w:type="pct"/>
            <w:shd w:val="clear" w:color="auto" w:fill="auto"/>
          </w:tcPr>
          <w:p w:rsidR="00403078" w:rsidRPr="00D5584D" w:rsidRDefault="00403078"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K=17, N=5</w:t>
            </w:r>
            <w:r w:rsidR="00833EC9">
              <w:rPr>
                <w:rFonts w:ascii="Arial Narrow" w:hAnsi="Arial Narrow" w:cs="Times New Roman"/>
                <w:sz w:val="20"/>
                <w:szCs w:val="20"/>
                <w:lang w:eastAsia="en-US"/>
              </w:rPr>
              <w:t>,</w:t>
            </w:r>
            <w:r w:rsidRPr="00D5584D">
              <w:rPr>
                <w:rFonts w:ascii="Arial Narrow" w:hAnsi="Arial Narrow" w:cs="Times New Roman"/>
                <w:sz w:val="20"/>
                <w:szCs w:val="20"/>
                <w:lang w:eastAsia="en-US"/>
              </w:rPr>
              <w:t>209</w:t>
            </w:r>
          </w:p>
        </w:tc>
        <w:tc>
          <w:tcPr>
            <w:tcW w:w="1441" w:type="pct"/>
            <w:shd w:val="clear" w:color="auto" w:fill="auto"/>
          </w:tcPr>
          <w:p w:rsidR="00403078" w:rsidRPr="00D5584D" w:rsidRDefault="00520C7B" w:rsidP="00762EF9">
            <w:pPr>
              <w:spacing w:before="40" w:after="40" w:line="240" w:lineRule="auto"/>
              <w:rPr>
                <w:rFonts w:ascii="Arial Narrow" w:hAnsi="Arial Narrow" w:cs="Times New Roman"/>
                <w:sz w:val="20"/>
                <w:szCs w:val="20"/>
                <w:lang w:eastAsia="en-US"/>
              </w:rPr>
            </w:pPr>
            <w:proofErr w:type="spellStart"/>
            <w:r w:rsidRPr="00D5584D">
              <w:rPr>
                <w:rFonts w:ascii="Arial Narrow" w:hAnsi="Arial Narrow" w:cs="Times New Roman"/>
                <w:sz w:val="20"/>
                <w:szCs w:val="20"/>
                <w:lang w:eastAsia="en-US"/>
              </w:rPr>
              <w:t>OR</w:t>
            </w:r>
            <w:r>
              <w:rPr>
                <w:rFonts w:ascii="Arial Narrow" w:hAnsi="Arial Narrow" w:cs="Times New Roman"/>
                <w:sz w:val="20"/>
                <w:szCs w:val="20"/>
                <w:vertAlign w:val="subscript"/>
                <w:lang w:eastAsia="en-US"/>
              </w:rPr>
              <w:t>p</w:t>
            </w:r>
            <w:proofErr w:type="spellEnd"/>
            <w:r w:rsidRPr="00D5584D">
              <w:rPr>
                <w:rFonts w:ascii="Arial Narrow" w:hAnsi="Arial Narrow" w:cs="Times New Roman"/>
                <w:sz w:val="20"/>
                <w:szCs w:val="20"/>
                <w:lang w:eastAsia="en-US"/>
              </w:rPr>
              <w:t>=0.98 (95%CI 0.76, 1.25)</w:t>
            </w:r>
          </w:p>
        </w:tc>
        <w:tc>
          <w:tcPr>
            <w:tcW w:w="695" w:type="pct"/>
            <w:shd w:val="clear" w:color="auto" w:fill="auto"/>
          </w:tcPr>
          <w:p w:rsidR="00403078" w:rsidRPr="00D5584D" w:rsidRDefault="00403078"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Not significant</w:t>
            </w:r>
          </w:p>
        </w:tc>
      </w:tr>
      <w:tr w:rsidR="00403078" w:rsidRPr="00D5584D">
        <w:tc>
          <w:tcPr>
            <w:tcW w:w="753" w:type="pct"/>
            <w:shd w:val="clear" w:color="auto" w:fill="auto"/>
          </w:tcPr>
          <w:p w:rsidR="00403078" w:rsidRPr="00D5584D" w:rsidRDefault="00403078"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Ramos et al</w:t>
            </w:r>
            <w:r w:rsidR="00CD28F1">
              <w:rPr>
                <w:rFonts w:ascii="Arial Narrow" w:hAnsi="Arial Narrow" w:cs="Times New Roman"/>
                <w:sz w:val="20"/>
                <w:szCs w:val="20"/>
                <w:lang w:eastAsia="en-US"/>
              </w:rPr>
              <w:t>.</w:t>
            </w:r>
            <w:r w:rsidRPr="00D5584D">
              <w:rPr>
                <w:rFonts w:ascii="Arial Narrow" w:hAnsi="Arial Narrow" w:cs="Times New Roman"/>
                <w:sz w:val="20"/>
                <w:szCs w:val="20"/>
                <w:lang w:eastAsia="en-US"/>
              </w:rPr>
              <w:t xml:space="preserve"> (2008)</w:t>
            </w:r>
          </w:p>
        </w:tc>
        <w:tc>
          <w:tcPr>
            <w:tcW w:w="594" w:type="pct"/>
            <w:shd w:val="clear" w:color="auto" w:fill="auto"/>
          </w:tcPr>
          <w:p w:rsidR="00403078" w:rsidRPr="00D5584D" w:rsidRDefault="00403078"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Stage at diagnosis/treatment</w:t>
            </w:r>
          </w:p>
        </w:tc>
        <w:tc>
          <w:tcPr>
            <w:tcW w:w="607" w:type="pct"/>
            <w:shd w:val="clear" w:color="auto" w:fill="auto"/>
          </w:tcPr>
          <w:p w:rsidR="00403078" w:rsidRPr="00D5584D" w:rsidRDefault="00403078"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Rectal</w:t>
            </w:r>
          </w:p>
        </w:tc>
        <w:tc>
          <w:tcPr>
            <w:tcW w:w="910" w:type="pct"/>
            <w:shd w:val="clear" w:color="auto" w:fill="auto"/>
          </w:tcPr>
          <w:p w:rsidR="00403078" w:rsidRPr="00D5584D" w:rsidRDefault="00403078"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K=4, N=799</w:t>
            </w:r>
          </w:p>
        </w:tc>
        <w:tc>
          <w:tcPr>
            <w:tcW w:w="1441" w:type="pct"/>
            <w:shd w:val="clear" w:color="auto" w:fill="auto"/>
          </w:tcPr>
          <w:p w:rsidR="00403078" w:rsidRPr="00D5584D" w:rsidRDefault="00520C7B" w:rsidP="00762EF9">
            <w:pPr>
              <w:spacing w:before="40" w:after="40" w:line="240" w:lineRule="auto"/>
              <w:rPr>
                <w:rFonts w:ascii="Arial Narrow" w:hAnsi="Arial Narrow" w:cs="Times New Roman"/>
                <w:sz w:val="20"/>
                <w:szCs w:val="20"/>
                <w:lang w:eastAsia="en-US"/>
              </w:rPr>
            </w:pPr>
            <w:proofErr w:type="spellStart"/>
            <w:r w:rsidRPr="00D5584D">
              <w:rPr>
                <w:rFonts w:ascii="Arial Narrow" w:hAnsi="Arial Narrow" w:cs="Times New Roman"/>
                <w:sz w:val="20"/>
                <w:szCs w:val="20"/>
                <w:lang w:eastAsia="en-US"/>
              </w:rPr>
              <w:t>OR</w:t>
            </w:r>
            <w:r>
              <w:rPr>
                <w:rFonts w:ascii="Arial Narrow" w:hAnsi="Arial Narrow" w:cs="Times New Roman"/>
                <w:sz w:val="20"/>
                <w:szCs w:val="20"/>
                <w:vertAlign w:val="subscript"/>
                <w:lang w:eastAsia="en-US"/>
              </w:rPr>
              <w:t>p</w:t>
            </w:r>
            <w:proofErr w:type="spellEnd"/>
            <w:r w:rsidRPr="00D5584D">
              <w:rPr>
                <w:rFonts w:ascii="Arial Narrow" w:hAnsi="Arial Narrow" w:cs="Times New Roman"/>
                <w:sz w:val="20"/>
                <w:szCs w:val="20"/>
                <w:lang w:eastAsia="en-US"/>
              </w:rPr>
              <w:t>=1.93 (95%CI 0.89, 4.22)</w:t>
            </w:r>
          </w:p>
        </w:tc>
        <w:tc>
          <w:tcPr>
            <w:tcW w:w="695" w:type="pct"/>
            <w:shd w:val="clear" w:color="auto" w:fill="auto"/>
          </w:tcPr>
          <w:p w:rsidR="00403078" w:rsidRPr="00D5584D" w:rsidRDefault="00403078"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Not significant</w:t>
            </w:r>
          </w:p>
        </w:tc>
      </w:tr>
      <w:tr w:rsidR="00403078" w:rsidRPr="00D5584D">
        <w:tc>
          <w:tcPr>
            <w:tcW w:w="753" w:type="pct"/>
            <w:shd w:val="clear" w:color="auto" w:fill="auto"/>
          </w:tcPr>
          <w:p w:rsidR="00403078" w:rsidRPr="00D5584D" w:rsidRDefault="00403078"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Ramos et al</w:t>
            </w:r>
            <w:r w:rsidR="00CD28F1">
              <w:rPr>
                <w:rFonts w:ascii="Arial Narrow" w:hAnsi="Arial Narrow" w:cs="Times New Roman"/>
                <w:sz w:val="20"/>
                <w:szCs w:val="20"/>
                <w:lang w:eastAsia="en-US"/>
              </w:rPr>
              <w:t>.</w:t>
            </w:r>
            <w:r w:rsidRPr="00D5584D">
              <w:rPr>
                <w:rFonts w:ascii="Arial Narrow" w:hAnsi="Arial Narrow" w:cs="Times New Roman"/>
                <w:sz w:val="20"/>
                <w:szCs w:val="20"/>
                <w:lang w:eastAsia="en-US"/>
              </w:rPr>
              <w:t xml:space="preserve"> (2008)</w:t>
            </w:r>
          </w:p>
        </w:tc>
        <w:tc>
          <w:tcPr>
            <w:tcW w:w="594" w:type="pct"/>
            <w:shd w:val="clear" w:color="auto" w:fill="auto"/>
          </w:tcPr>
          <w:p w:rsidR="00403078" w:rsidRPr="00D5584D" w:rsidRDefault="00403078"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Stage at diagnosis/treatment</w:t>
            </w:r>
          </w:p>
        </w:tc>
        <w:tc>
          <w:tcPr>
            <w:tcW w:w="607" w:type="pct"/>
            <w:shd w:val="clear" w:color="auto" w:fill="auto"/>
          </w:tcPr>
          <w:p w:rsidR="00403078" w:rsidRPr="00D5584D" w:rsidRDefault="00403078"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Colon</w:t>
            </w:r>
          </w:p>
        </w:tc>
        <w:tc>
          <w:tcPr>
            <w:tcW w:w="910" w:type="pct"/>
            <w:shd w:val="clear" w:color="auto" w:fill="auto"/>
          </w:tcPr>
          <w:p w:rsidR="00403078" w:rsidRPr="00D5584D" w:rsidRDefault="00403078"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K=4, N=1</w:t>
            </w:r>
            <w:r w:rsidR="00833EC9">
              <w:rPr>
                <w:rFonts w:ascii="Arial Narrow" w:hAnsi="Arial Narrow" w:cs="Times New Roman"/>
                <w:sz w:val="20"/>
                <w:szCs w:val="20"/>
                <w:lang w:eastAsia="en-US"/>
              </w:rPr>
              <w:t>,</w:t>
            </w:r>
            <w:r w:rsidRPr="00D5584D">
              <w:rPr>
                <w:rFonts w:ascii="Arial Narrow" w:hAnsi="Arial Narrow" w:cs="Times New Roman"/>
                <w:sz w:val="20"/>
                <w:szCs w:val="20"/>
                <w:lang w:eastAsia="en-US"/>
              </w:rPr>
              <w:t>001</w:t>
            </w:r>
          </w:p>
        </w:tc>
        <w:tc>
          <w:tcPr>
            <w:tcW w:w="1441" w:type="pct"/>
            <w:shd w:val="clear" w:color="auto" w:fill="auto"/>
          </w:tcPr>
          <w:p w:rsidR="00403078" w:rsidRPr="00D5584D" w:rsidRDefault="00520C7B" w:rsidP="00762EF9">
            <w:pPr>
              <w:spacing w:before="40" w:after="40" w:line="240" w:lineRule="auto"/>
              <w:rPr>
                <w:rFonts w:ascii="Arial Narrow" w:hAnsi="Arial Narrow" w:cs="Times New Roman"/>
                <w:sz w:val="20"/>
                <w:szCs w:val="20"/>
                <w:lang w:eastAsia="en-US"/>
              </w:rPr>
            </w:pPr>
            <w:proofErr w:type="spellStart"/>
            <w:r w:rsidRPr="00D5584D">
              <w:rPr>
                <w:rFonts w:ascii="Arial Narrow" w:hAnsi="Arial Narrow" w:cs="Times New Roman"/>
                <w:sz w:val="20"/>
                <w:szCs w:val="20"/>
                <w:lang w:eastAsia="en-US"/>
              </w:rPr>
              <w:t>OR</w:t>
            </w:r>
            <w:r>
              <w:rPr>
                <w:rFonts w:ascii="Arial Narrow" w:hAnsi="Arial Narrow" w:cs="Times New Roman"/>
                <w:sz w:val="20"/>
                <w:szCs w:val="20"/>
                <w:vertAlign w:val="subscript"/>
                <w:lang w:eastAsia="en-US"/>
              </w:rPr>
              <w:t>p</w:t>
            </w:r>
            <w:proofErr w:type="spellEnd"/>
            <w:r w:rsidRPr="00D5584D">
              <w:rPr>
                <w:rFonts w:ascii="Arial Narrow" w:hAnsi="Arial Narrow" w:cs="Times New Roman"/>
                <w:sz w:val="20"/>
                <w:szCs w:val="20"/>
                <w:lang w:eastAsia="en-US"/>
              </w:rPr>
              <w:t>=0.86 (95%CI 0.63, 1.19)</w:t>
            </w:r>
          </w:p>
        </w:tc>
        <w:tc>
          <w:tcPr>
            <w:tcW w:w="695" w:type="pct"/>
            <w:shd w:val="clear" w:color="auto" w:fill="auto"/>
          </w:tcPr>
          <w:p w:rsidR="00403078" w:rsidRPr="00D5584D" w:rsidRDefault="00403078" w:rsidP="00762EF9">
            <w:pPr>
              <w:spacing w:before="40" w:after="40" w:line="240" w:lineRule="auto"/>
              <w:rPr>
                <w:rFonts w:ascii="Arial Narrow" w:hAnsi="Arial Narrow" w:cs="Times New Roman"/>
                <w:sz w:val="20"/>
                <w:szCs w:val="20"/>
                <w:lang w:eastAsia="en-US"/>
              </w:rPr>
            </w:pPr>
            <w:r w:rsidRPr="00D5584D">
              <w:rPr>
                <w:rFonts w:ascii="Arial Narrow" w:hAnsi="Arial Narrow" w:cs="Times New Roman"/>
                <w:sz w:val="20"/>
                <w:szCs w:val="20"/>
                <w:lang w:eastAsia="en-US"/>
              </w:rPr>
              <w:t>Not significant</w:t>
            </w:r>
          </w:p>
        </w:tc>
      </w:tr>
    </w:tbl>
    <w:p w:rsidR="00403078" w:rsidRPr="00987B41" w:rsidRDefault="00063D37" w:rsidP="00987B41">
      <w:pPr>
        <w:spacing w:before="40" w:after="120"/>
        <w:jc w:val="both"/>
        <w:rPr>
          <w:rFonts w:ascii="Arial Narrow" w:hAnsi="Arial Narrow"/>
          <w:sz w:val="18"/>
        </w:rPr>
      </w:pPr>
      <w:r w:rsidRPr="00987B41">
        <w:rPr>
          <w:rFonts w:ascii="Arial Narrow" w:hAnsi="Arial Narrow"/>
          <w:sz w:val="18"/>
        </w:rPr>
        <w:t xml:space="preserve">RR – relative risk; OR – </w:t>
      </w:r>
      <w:r w:rsidR="00BB7EFD">
        <w:rPr>
          <w:rFonts w:ascii="Arial Narrow" w:hAnsi="Arial Narrow"/>
          <w:sz w:val="18"/>
        </w:rPr>
        <w:t>odds ratio</w:t>
      </w:r>
    </w:p>
    <w:bookmarkEnd w:id="238"/>
    <w:p w:rsidR="00C87660" w:rsidRDefault="00066450" w:rsidP="00987B41">
      <w:r w:rsidRPr="00D5584D">
        <w:t>There was no association between delay and disease stage for patients with CRC over the 17 studies reported by Ramos et al</w:t>
      </w:r>
      <w:r w:rsidR="00CD28F1">
        <w:t>.</w:t>
      </w:r>
      <w:r w:rsidRPr="00D5584D">
        <w:t xml:space="preserve"> (</w:t>
      </w:r>
      <w:r w:rsidR="000710AA">
        <w:fldChar w:fldCharType="begin"/>
      </w:r>
      <w:r w:rsidR="00D41768">
        <w:instrText xml:space="preserve"> REF _Ref376872546 \h  \* MERGEFORMAT </w:instrText>
      </w:r>
      <w:r w:rsidR="000710AA">
        <w:fldChar w:fldCharType="separate"/>
      </w:r>
      <w:r w:rsidR="001F2F34" w:rsidRPr="00D5584D">
        <w:t>Table</w:t>
      </w:r>
      <w:r w:rsidR="001F2F34">
        <w:t xml:space="preserve"> 58</w:t>
      </w:r>
      <w:r w:rsidR="000710AA">
        <w:fldChar w:fldCharType="end"/>
      </w:r>
      <w:r w:rsidRPr="00D5584D">
        <w:t>). However, when colon cancer and rectal cancer were evaluated separately (in 4 studies), opposite results were found. In rectal cancer there was a non-significant trend towards a shorter delay being associated with less</w:t>
      </w:r>
      <w:r w:rsidR="00833EC9">
        <w:t>-</w:t>
      </w:r>
      <w:r w:rsidRPr="00D5584D">
        <w:t>advanced disease at time of diagnosis, whereas for patients with colon cancer there was a trend towards a shorter delay being associated with more</w:t>
      </w:r>
      <w:r w:rsidR="00833EC9">
        <w:t>-</w:t>
      </w:r>
      <w:r w:rsidRPr="00D5584D">
        <w:t xml:space="preserve">advanced disease at time of diagnosis. </w:t>
      </w:r>
      <w:r>
        <w:t>This might be a consequence of symptomatic differences between rectal and colon cancers</w:t>
      </w:r>
      <w:r w:rsidR="00AE19A6">
        <w:t>,</w:t>
      </w:r>
      <w:r>
        <w:t xml:space="preserve"> and therefore differences in staging at diagnosis</w:t>
      </w:r>
      <w:r w:rsidR="00AE19A6">
        <w:t>,</w:t>
      </w:r>
      <w:r>
        <w:t xml:space="preserve"> or simply a consequence of other differences in the patient populations included in the two meta-analyses (e</w:t>
      </w:r>
      <w:r w:rsidR="002E3980">
        <w:t>.</w:t>
      </w:r>
      <w:r>
        <w:t>g</w:t>
      </w:r>
      <w:r w:rsidR="002E3980">
        <w:t>.</w:t>
      </w:r>
      <w:r>
        <w:t xml:space="preserve"> patient age). </w:t>
      </w:r>
      <w:r w:rsidRPr="00D5584D">
        <w:t xml:space="preserve">A minority of colon cancer patients present with intestinal obstruction, which </w:t>
      </w:r>
      <w:r>
        <w:t xml:space="preserve">can </w:t>
      </w:r>
      <w:r>
        <w:lastRenderedPageBreak/>
        <w:t>require emergency treatment</w:t>
      </w:r>
      <w:r w:rsidR="00AE19A6">
        <w:t>;</w:t>
      </w:r>
      <w:r w:rsidRPr="00D5584D">
        <w:t xml:space="preserve"> </w:t>
      </w:r>
      <w:r w:rsidR="00AE19A6">
        <w:t>that is, the</w:t>
      </w:r>
      <w:r w:rsidRPr="00D5584D">
        <w:t xml:space="preserve"> delay between symptoms and diagnosis/treatment is minimal or non-existent</w:t>
      </w:r>
      <w:r w:rsidR="005D0E87">
        <w:t>.</w:t>
      </w:r>
      <w:r w:rsidRPr="00D5584D">
        <w:t xml:space="preserve"> </w:t>
      </w:r>
      <w:r w:rsidR="005D0E87">
        <w:t>H</w:t>
      </w:r>
      <w:r w:rsidRPr="00D5584D">
        <w:t xml:space="preserve">owever, prognosis is worse </w:t>
      </w:r>
      <w:r>
        <w:t xml:space="preserve">for these patients </w:t>
      </w:r>
      <w:r w:rsidRPr="00D5584D">
        <w:t>than for patients with colon cancers presenting with other index symptoms (Ramos et al</w:t>
      </w:r>
      <w:r w:rsidR="00CD28F1">
        <w:t>.</w:t>
      </w:r>
      <w:r w:rsidRPr="00D5584D">
        <w:t xml:space="preserve"> 2008). More research is therefore necessary, stratifying results by symptoms at presentation, to establish whether</w:t>
      </w:r>
      <w:r w:rsidR="00833EC9">
        <w:t>,</w:t>
      </w:r>
      <w:r w:rsidRPr="00D5584D">
        <w:t xml:space="preserve"> for similar patient groups, a delay in the diagnosis of CRC is associated with reduced survival.</w:t>
      </w:r>
    </w:p>
    <w:p w:rsidR="00066450" w:rsidRDefault="00066450" w:rsidP="00066450">
      <w:pPr>
        <w:spacing w:after="360"/>
      </w:pPr>
      <w:r w:rsidRPr="00D5584D">
        <w:t xml:space="preserve">These data were not stratified according to the type or severity of </w:t>
      </w:r>
      <w:r>
        <w:t xml:space="preserve">presenting </w:t>
      </w:r>
      <w:r w:rsidRPr="00D5584D">
        <w:t>symptom</w:t>
      </w:r>
      <w:r>
        <w:t>s</w:t>
      </w:r>
      <w:r w:rsidRPr="00D5584D">
        <w:t>, but it is hypothesised that</w:t>
      </w:r>
      <w:r w:rsidR="00833EC9">
        <w:t>,</w:t>
      </w:r>
      <w:r w:rsidRPr="00D5584D">
        <w:t xml:space="preserve"> if they were, results would favour shorter waiting periods. </w:t>
      </w:r>
    </w:p>
    <w:p w:rsidR="00986010" w:rsidRPr="00D5584D" w:rsidRDefault="00986010" w:rsidP="00A23645"/>
    <w:p w:rsidR="007B32E8" w:rsidRPr="00D5584D" w:rsidRDefault="007B32E8" w:rsidP="00A23645">
      <w:pPr>
        <w:pStyle w:val="Heading2"/>
        <w:sectPr w:rsidR="007B32E8" w:rsidRPr="00D5584D">
          <w:footerReference w:type="default" r:id="rId44"/>
          <w:pgSz w:w="11906" w:h="16838"/>
          <w:pgMar w:top="1440" w:right="1440" w:bottom="1440" w:left="1440" w:header="720" w:footer="720" w:gutter="0"/>
          <w:cols w:space="720"/>
        </w:sectPr>
      </w:pPr>
    </w:p>
    <w:p w:rsidR="00A277E4" w:rsidRPr="00D5584D" w:rsidRDefault="00A277E4" w:rsidP="00A23645">
      <w:pPr>
        <w:pStyle w:val="Heading1"/>
      </w:pPr>
      <w:bookmarkStart w:id="245" w:name="_Ref376776720"/>
      <w:bookmarkStart w:id="246" w:name="_Toc504382020"/>
      <w:r w:rsidRPr="00D5584D">
        <w:lastRenderedPageBreak/>
        <w:t>Other relevant considerations</w:t>
      </w:r>
      <w:bookmarkEnd w:id="245"/>
      <w:bookmarkEnd w:id="246"/>
    </w:p>
    <w:p w:rsidR="00C87660" w:rsidRDefault="005850C0" w:rsidP="009D2EFA">
      <w:pPr>
        <w:pStyle w:val="Heading2"/>
      </w:pPr>
      <w:bookmarkStart w:id="247" w:name="_Toc504382021"/>
      <w:r w:rsidRPr="00D5584D">
        <w:t>Successful colonoscopy after an incomplete colonoscopy</w:t>
      </w:r>
      <w:bookmarkEnd w:id="247"/>
    </w:p>
    <w:p w:rsidR="005850C0" w:rsidRPr="00D5584D" w:rsidRDefault="005850C0" w:rsidP="005850C0">
      <w:r w:rsidRPr="00D5584D">
        <w:t xml:space="preserve">The literature search identified a number of articles that assessed the accuracy or yield of CTC following an incomplete colonoscopy. </w:t>
      </w:r>
      <w:r w:rsidR="008F4AF6">
        <w:t>Several</w:t>
      </w:r>
      <w:r w:rsidRPr="00D5584D">
        <w:t xml:space="preserve"> articles also reported the rate of successful repeat colonoscopies in their study populations. A discussion of the information provided in these articles is included here because it is relevant to the decision </w:t>
      </w:r>
      <w:r w:rsidR="00E71416" w:rsidRPr="00D5584D">
        <w:t xml:space="preserve">regarding whether to </w:t>
      </w:r>
      <w:r w:rsidRPr="00D5584D">
        <w:t xml:space="preserve">perform </w:t>
      </w:r>
      <w:r w:rsidR="00E71416" w:rsidRPr="00D5584D">
        <w:t xml:space="preserve">a </w:t>
      </w:r>
      <w:r w:rsidRPr="00D5584D">
        <w:t>CTC for those who have undergone an incomplete colonoscopy.</w:t>
      </w:r>
    </w:p>
    <w:p w:rsidR="005850C0" w:rsidRPr="00D5584D" w:rsidRDefault="005850C0" w:rsidP="005850C0">
      <w:r w:rsidRPr="00D5584D">
        <w:t xml:space="preserve">In several studies reporting diagnostic yield for CTC after </w:t>
      </w:r>
      <w:r w:rsidR="00CA796A" w:rsidRPr="00D5584D">
        <w:t xml:space="preserve">an </w:t>
      </w:r>
      <w:r w:rsidRPr="00D5584D">
        <w:t>incomplete colonoscopy, the number of successful repeat colonoscop</w:t>
      </w:r>
      <w:r w:rsidR="00CA796A" w:rsidRPr="00D5584D">
        <w:t>ies</w:t>
      </w:r>
      <w:r w:rsidRPr="00D5584D">
        <w:t xml:space="preserve"> was also reported. </w:t>
      </w:r>
      <w:r w:rsidR="0050235A" w:rsidRPr="00D5584D">
        <w:t>Three studies</w:t>
      </w:r>
      <w:r w:rsidRPr="00D5584D">
        <w:t xml:space="preserve"> focused on reporting the reasons for incomplete colonoscopy and the rate of successful secondary colonoscopy in retrospective analyses </w:t>
      </w:r>
      <w:r w:rsidR="000710AA" w:rsidRPr="00D5584D">
        <w:fldChar w:fldCharType="begin">
          <w:fldData xml:space="preserve">PEVuZE5vdGU+PENpdGU+PEF1dGhvcj5CcmFobWFuaWE8L0F1dGhvcj48WWVhcj4yMDEyPC9ZZWFy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</w:fldData>
        </w:fldChar>
      </w:r>
      <w:r w:rsidR="00FD4C17" w:rsidRPr="00D5584D">
        <w:instrText xml:space="preserve"> ADDIN EN.CITE </w:instrText>
      </w:r>
      <w:r w:rsidR="000710AA" w:rsidRPr="00685AF6">
        <w:fldChar w:fldCharType="begin">
          <w:fldData xml:space="preserve">PEVuZE5vdGU+PENpdGU+PEF1dGhvcj5CcmFobWFuaWE8L0F1dGhvcj48WWVhcj4yMDEyPC9ZZWFy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</w:fldData>
        </w:fldChar>
      </w:r>
      <w:r w:rsidR="00FD4C17" w:rsidRPr="00D5584D">
        <w:instrText xml:space="preserve"> ADDIN EN.CITE.DATA </w:instrText>
      </w:r>
      <w:r w:rsidR="000710AA" w:rsidRPr="00685AF6">
        <w:fldChar w:fldCharType="end"/>
      </w:r>
      <w:r w:rsidR="000710AA" w:rsidRPr="00D5584D">
        <w:fldChar w:fldCharType="separate"/>
      </w:r>
      <w:r w:rsidR="00FD4C17" w:rsidRPr="00D5584D">
        <w:rPr>
          <w:noProof/>
        </w:rPr>
        <w:t>(</w:t>
      </w:r>
      <w:hyperlink w:anchor="_ENREF_15" w:tooltip="Brahmania, 2012 #323" w:history="1">
        <w:r w:rsidR="00BA581D" w:rsidRPr="00D5584D">
          <w:rPr>
            <w:noProof/>
          </w:rPr>
          <w:t>Brahmania et al. 2012</w:t>
        </w:r>
      </w:hyperlink>
      <w:r w:rsidR="00FD4C17" w:rsidRPr="00D5584D">
        <w:rPr>
          <w:noProof/>
        </w:rPr>
        <w:t xml:space="preserve">; </w:t>
      </w:r>
      <w:hyperlink w:anchor="_ENREF_29" w:tooltip="Kao, 2010 #463" w:history="1">
        <w:r w:rsidR="00BA581D" w:rsidRPr="00D5584D">
          <w:rPr>
            <w:noProof/>
          </w:rPr>
          <w:t>Kao et al. 2010</w:t>
        </w:r>
      </w:hyperlink>
      <w:r w:rsidR="00FD4C17" w:rsidRPr="00D5584D">
        <w:rPr>
          <w:noProof/>
        </w:rPr>
        <w:t xml:space="preserve">; </w:t>
      </w:r>
      <w:hyperlink w:anchor="_ENREF_63" w:tooltip="Rex, 2007 #698" w:history="1">
        <w:r w:rsidR="00BA581D" w:rsidRPr="00D5584D">
          <w:rPr>
            <w:noProof/>
          </w:rPr>
          <w:t>Rex, Chen &amp; Overhiser 2007</w:t>
        </w:r>
      </w:hyperlink>
      <w:r w:rsidR="00FD4C17" w:rsidRPr="00D5584D">
        <w:rPr>
          <w:noProof/>
        </w:rPr>
        <w:t>)</w:t>
      </w:r>
      <w:r w:rsidR="000710AA" w:rsidRPr="00D5584D">
        <w:fldChar w:fldCharType="end"/>
      </w:r>
      <w:r w:rsidRPr="00D5584D">
        <w:t>. Common reasons reported for colonoscopy not being completed were similar between studies</w:t>
      </w:r>
      <w:r w:rsidR="008F4AF6">
        <w:t>,</w:t>
      </w:r>
      <w:r w:rsidRPr="00D5584D">
        <w:t xml:space="preserve"> and included patient discomfort or pain, inadequate sedation, poor bowel preparation, obstructive mass or </w:t>
      </w:r>
      <w:proofErr w:type="spellStart"/>
      <w:r w:rsidRPr="00D5584D">
        <w:t>stricturing</w:t>
      </w:r>
      <w:proofErr w:type="spellEnd"/>
      <w:r w:rsidRPr="00D5584D">
        <w:t xml:space="preserve"> disease (</w:t>
      </w:r>
      <w:r w:rsidR="000710AA">
        <w:fldChar w:fldCharType="begin"/>
      </w:r>
      <w:r w:rsidR="00D41768">
        <w:instrText xml:space="preserve"> REF _Ref376776426 \h  \* MERGEFORMAT </w:instrText>
      </w:r>
      <w:r w:rsidR="000710AA">
        <w:fldChar w:fldCharType="separate"/>
      </w:r>
      <w:r w:rsidR="001F2F34" w:rsidRPr="00D5584D">
        <w:t>Table</w:t>
      </w:r>
      <w:r w:rsidR="001F2F34">
        <w:t xml:space="preserve"> 59</w:t>
      </w:r>
      <w:r w:rsidR="000710AA">
        <w:fldChar w:fldCharType="end"/>
      </w:r>
      <w:r w:rsidRPr="00D5584D">
        <w:t>).</w:t>
      </w:r>
    </w:p>
    <w:p w:rsidR="005850C0" w:rsidRPr="00D5584D" w:rsidRDefault="005850C0" w:rsidP="005850C0">
      <w:r w:rsidRPr="00D5584D">
        <w:t>Kao</w:t>
      </w:r>
      <w:r w:rsidR="00CA796A" w:rsidRPr="00D5584D">
        <w:t xml:space="preserve"> et </w:t>
      </w:r>
      <w:r w:rsidR="0062630D" w:rsidRPr="00D5584D">
        <w:t>al</w:t>
      </w:r>
      <w:r w:rsidR="003A628C">
        <w:t>.</w:t>
      </w:r>
      <w:r w:rsidR="0062630D" w:rsidRPr="00D5584D">
        <w:t xml:space="preserve"> (2010) aimed to investigate</w:t>
      </w:r>
      <w:r w:rsidRPr="00D5584D">
        <w:t xml:space="preserve"> whether DCBE was the appropriate procedure after an incomplete colonoscopy. </w:t>
      </w:r>
      <w:r w:rsidR="0062630D" w:rsidRPr="00D5584D">
        <w:t>They</w:t>
      </w:r>
      <w:r w:rsidRPr="00D5584D">
        <w:t xml:space="preserve"> reported that many patients who underwent an incomplete colonoscopy had modifiable factors that if properly addressed would enable a successful repeat procedure. Increased sedation to improve patient comfort and cooperation, change of bowel preparation or allocating more time to navigate </w:t>
      </w:r>
      <w:r w:rsidR="008F4AF6">
        <w:t xml:space="preserve">a </w:t>
      </w:r>
      <w:r w:rsidRPr="00D5584D">
        <w:t xml:space="preserve">redundant colon were </w:t>
      </w:r>
      <w:r w:rsidR="0068372A" w:rsidRPr="00D5584D">
        <w:t>several factors claimed to lead</w:t>
      </w:r>
      <w:r w:rsidRPr="00D5584D">
        <w:t xml:space="preserve"> to successful repeat colonoscopies. For </w:t>
      </w:r>
      <w:r w:rsidR="0068372A" w:rsidRPr="00D5584D">
        <w:t>other authors</w:t>
      </w:r>
      <w:r w:rsidR="00B3055F" w:rsidRPr="00D5584D">
        <w:t xml:space="preserve"> </w:t>
      </w:r>
      <w:r w:rsidR="000710AA" w:rsidRPr="00D5584D">
        <w:fldChar w:fldCharType="begin">
          <w:fldData xml:space="preserve">PEVuZE5vdGU+PENpdGU+PEF1dGhvcj5CcmFobWFuaWE8L0F1dGhvcj48WWVhcj4yMDEyPC9ZZWFy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</w:fldData>
        </w:fldChar>
      </w:r>
      <w:r w:rsidR="00FD4C17" w:rsidRPr="00D5584D">
        <w:instrText xml:space="preserve"> ADDIN EN.CITE </w:instrText>
      </w:r>
      <w:r w:rsidR="000710AA" w:rsidRPr="00685AF6">
        <w:fldChar w:fldCharType="begin">
          <w:fldData xml:space="preserve">PEVuZE5vdGU+PENpdGU+PEF1dGhvcj5CcmFobWFuaWE8L0F1dGhvcj48WWVhcj4yMDEyPC9ZZWFy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</w:fldData>
        </w:fldChar>
      </w:r>
      <w:r w:rsidR="00FD4C17" w:rsidRPr="00D5584D">
        <w:instrText xml:space="preserve"> ADDIN EN.CITE.DATA </w:instrText>
      </w:r>
      <w:r w:rsidR="000710AA" w:rsidRPr="00685AF6">
        <w:fldChar w:fldCharType="end"/>
      </w:r>
      <w:r w:rsidR="000710AA" w:rsidRPr="00D5584D">
        <w:fldChar w:fldCharType="separate"/>
      </w:r>
      <w:r w:rsidR="00FD4C17" w:rsidRPr="00D5584D">
        <w:rPr>
          <w:noProof/>
        </w:rPr>
        <w:t>(</w:t>
      </w:r>
      <w:hyperlink w:anchor="_ENREF_15" w:tooltip="Brahmania, 2012 #323" w:history="1">
        <w:r w:rsidR="00BA581D" w:rsidRPr="00D5584D">
          <w:rPr>
            <w:noProof/>
          </w:rPr>
          <w:t>Brahmania et al. 2012</w:t>
        </w:r>
      </w:hyperlink>
      <w:r w:rsidR="00FD4C17" w:rsidRPr="00D5584D">
        <w:rPr>
          <w:noProof/>
        </w:rPr>
        <w:t>)</w:t>
      </w:r>
      <w:r w:rsidR="000710AA" w:rsidRPr="00D5584D">
        <w:fldChar w:fldCharType="end"/>
      </w:r>
      <w:r w:rsidRPr="00D5584D">
        <w:t xml:space="preserve"> </w:t>
      </w:r>
      <w:r w:rsidR="00E71416" w:rsidRPr="00D5584D">
        <w:t xml:space="preserve">a </w:t>
      </w:r>
      <w:r w:rsidRPr="00D5584D">
        <w:t xml:space="preserve">standard procedure was successful in 76% of repeat procedures, but more attention was paid to patient positioning or </w:t>
      </w:r>
      <w:r w:rsidR="0050235A" w:rsidRPr="00D5584D">
        <w:t>another</w:t>
      </w:r>
      <w:r w:rsidRPr="00D5584D">
        <w:t xml:space="preserve"> sized scope was used, and all repeat colonoscopies were performed within the standard allocated time of 30</w:t>
      </w:r>
      <w:r w:rsidR="008F4AF6">
        <w:t> </w:t>
      </w:r>
      <w:r w:rsidRPr="00D5584D">
        <w:t>minutes (±5</w:t>
      </w:r>
      <w:r w:rsidR="008F4AF6">
        <w:t> </w:t>
      </w:r>
      <w:r w:rsidRPr="00D5584D">
        <w:t>minutes). Rex et al</w:t>
      </w:r>
      <w:r w:rsidR="003A628C">
        <w:t>.</w:t>
      </w:r>
      <w:r w:rsidRPr="00D5584D">
        <w:t xml:space="preserve"> </w:t>
      </w:r>
      <w:r w:rsidR="0068372A" w:rsidRPr="00D5584D">
        <w:t xml:space="preserve">(2007) </w:t>
      </w:r>
      <w:r w:rsidRPr="00D5584D">
        <w:t xml:space="preserve">reported </w:t>
      </w:r>
      <w:r w:rsidR="0068372A" w:rsidRPr="00D5584D">
        <w:t xml:space="preserve">on </w:t>
      </w:r>
      <w:r w:rsidRPr="00D5584D">
        <w:t xml:space="preserve">special manoeuvres or devices used </w:t>
      </w:r>
      <w:r w:rsidR="0068372A" w:rsidRPr="00D5584D">
        <w:t>to complete</w:t>
      </w:r>
      <w:r w:rsidRPr="00D5584D">
        <w:t xml:space="preserve"> repeat colonoscopies. The most common non-standard device was </w:t>
      </w:r>
      <w:r w:rsidR="00E71416" w:rsidRPr="00D5584D">
        <w:t xml:space="preserve">the </w:t>
      </w:r>
      <w:r w:rsidRPr="00D5584D">
        <w:t xml:space="preserve">paediatric </w:t>
      </w:r>
      <w:proofErr w:type="spellStart"/>
      <w:r w:rsidRPr="00D5584D">
        <w:t>colonoscope</w:t>
      </w:r>
      <w:proofErr w:type="spellEnd"/>
      <w:r w:rsidR="0068372A" w:rsidRPr="00D5584D">
        <w:t>,</w:t>
      </w:r>
      <w:r w:rsidRPr="00D5584D">
        <w:t xml:space="preserve"> with or without guidewire exchange or external straightener.</w:t>
      </w:r>
    </w:p>
    <w:p w:rsidR="005850C0" w:rsidRPr="00D5584D" w:rsidRDefault="005850C0" w:rsidP="005850C0">
      <w:r w:rsidRPr="00D5584D">
        <w:t>The proportion of patients who underwent a successful colonoscopy following an incomplete colonoscopy varied between studies</w:t>
      </w:r>
      <w:r w:rsidR="008F4AF6">
        <w:t>,</w:t>
      </w:r>
      <w:r w:rsidRPr="00D5584D">
        <w:t xml:space="preserve"> and was sometimes reported alongside the number of other secondary procedures performed or the diagnost</w:t>
      </w:r>
      <w:r w:rsidR="0050235A" w:rsidRPr="00D5584D">
        <w:t xml:space="preserve">ic yield of CRC and/or polyps. </w:t>
      </w:r>
      <w:r w:rsidR="002E7C49" w:rsidRPr="00D5584D">
        <w:t xml:space="preserve">In three studies </w:t>
      </w:r>
      <w:r w:rsidR="000710AA" w:rsidRPr="00D5584D">
        <w:fldChar w:fldCharType="begin">
          <w:fldData xml:space="preserve">PEVuZE5vdGU+PENpdGU+PEF1dGhvcj5CcmFobWFuaWE8L0F1dGhvcj48WWVhcj4yMDEyPC9ZZWFy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</w:fldData>
        </w:fldChar>
      </w:r>
      <w:r w:rsidR="00FD4C17" w:rsidRPr="00D5584D">
        <w:instrText xml:space="preserve"> ADDIN EN.CITE </w:instrText>
      </w:r>
      <w:r w:rsidR="000710AA" w:rsidRPr="00685AF6">
        <w:fldChar w:fldCharType="begin">
          <w:fldData xml:space="preserve">PEVuZE5vdGU+PENpdGU+PEF1dGhvcj5CcmFobWFuaWE8L0F1dGhvcj48WWVhcj4yMDEyPC9ZZWFy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</w:fldData>
        </w:fldChar>
      </w:r>
      <w:r w:rsidR="00FD4C17" w:rsidRPr="00D5584D">
        <w:instrText xml:space="preserve"> ADDIN EN.CITE.DATA </w:instrText>
      </w:r>
      <w:r w:rsidR="000710AA" w:rsidRPr="00685AF6">
        <w:fldChar w:fldCharType="end"/>
      </w:r>
      <w:r w:rsidR="000710AA" w:rsidRPr="00D5584D">
        <w:fldChar w:fldCharType="separate"/>
      </w:r>
      <w:r w:rsidR="00FD4C17" w:rsidRPr="00D5584D">
        <w:rPr>
          <w:noProof/>
        </w:rPr>
        <w:t>(</w:t>
      </w:r>
      <w:hyperlink w:anchor="_ENREF_15" w:tooltip="Brahmania, 2012 #323" w:history="1">
        <w:r w:rsidR="00BA581D" w:rsidRPr="00D5584D">
          <w:rPr>
            <w:noProof/>
          </w:rPr>
          <w:t>Brahmania et al. 2012</w:t>
        </w:r>
      </w:hyperlink>
      <w:r w:rsidR="00FD4C17" w:rsidRPr="00D5584D">
        <w:rPr>
          <w:noProof/>
        </w:rPr>
        <w:t xml:space="preserve">; </w:t>
      </w:r>
      <w:hyperlink w:anchor="_ENREF_29" w:tooltip="Kao, 2010 #463" w:history="1">
        <w:r w:rsidR="00BA581D" w:rsidRPr="00D5584D">
          <w:rPr>
            <w:noProof/>
          </w:rPr>
          <w:t>Kao et al. 2010</w:t>
        </w:r>
      </w:hyperlink>
      <w:r w:rsidR="00FD4C17" w:rsidRPr="00D5584D">
        <w:rPr>
          <w:noProof/>
        </w:rPr>
        <w:t xml:space="preserve">; </w:t>
      </w:r>
      <w:hyperlink w:anchor="_ENREF_63" w:tooltip="Rex, 2007 #698" w:history="1">
        <w:r w:rsidR="00BA581D" w:rsidRPr="00D5584D">
          <w:rPr>
            <w:noProof/>
          </w:rPr>
          <w:t>Rex, Chen &amp; Overhiser 2007</w:t>
        </w:r>
      </w:hyperlink>
      <w:r w:rsidR="00FD4C17" w:rsidRPr="00D5584D">
        <w:rPr>
          <w:noProof/>
        </w:rPr>
        <w:t>)</w:t>
      </w:r>
      <w:r w:rsidR="000710AA" w:rsidRPr="00D5584D">
        <w:fldChar w:fldCharType="end"/>
      </w:r>
      <w:r w:rsidRPr="00D5584D">
        <w:t xml:space="preserve"> repeat colonoscopies were successful in a consistently high proportion of patient</w:t>
      </w:r>
      <w:r w:rsidR="002E7C49" w:rsidRPr="00D5584D">
        <w:t>s</w:t>
      </w:r>
      <w:r w:rsidRPr="00D5584D">
        <w:t xml:space="preserve">. The findings of these studies are shown in </w:t>
      </w:r>
      <w:r w:rsidR="000710AA">
        <w:fldChar w:fldCharType="begin"/>
      </w:r>
      <w:r w:rsidR="00D41768">
        <w:instrText xml:space="preserve"> REF _Ref376776426 \h  \* MERGEFORMAT </w:instrText>
      </w:r>
      <w:r w:rsidR="000710AA">
        <w:fldChar w:fldCharType="separate"/>
      </w:r>
      <w:r w:rsidR="001F2F34" w:rsidRPr="00D5584D">
        <w:t>Table</w:t>
      </w:r>
      <w:r w:rsidR="001F2F34">
        <w:t xml:space="preserve"> 59</w:t>
      </w:r>
      <w:r w:rsidR="000710AA">
        <w:fldChar w:fldCharType="end"/>
      </w:r>
      <w:r w:rsidR="0050235A" w:rsidRPr="00D5584D">
        <w:t>.</w:t>
      </w:r>
    </w:p>
    <w:p w:rsidR="005850C0" w:rsidRPr="00D5584D" w:rsidRDefault="005850C0" w:rsidP="005850C0"/>
    <w:p w:rsidR="005850C0" w:rsidRPr="00D5584D" w:rsidRDefault="005850C0" w:rsidP="007B0220">
      <w:pPr>
        <w:pStyle w:val="TableHeading"/>
        <w:keepNext/>
        <w:keepLines/>
      </w:pPr>
      <w:bookmarkStart w:id="248" w:name="_Ref376776426"/>
      <w:bookmarkStart w:id="249" w:name="_Toc259371354"/>
      <w:r w:rsidRPr="00D5584D">
        <w:lastRenderedPageBreak/>
        <w:t>Table</w:t>
      </w:r>
      <w:r w:rsidR="005D3770">
        <w:t xml:space="preserve"> </w:t>
      </w:r>
      <w:r w:rsidR="00D41768">
        <w:t>59</w:t>
      </w:r>
      <w:bookmarkEnd w:id="248"/>
      <w:r w:rsidR="0050235A" w:rsidRPr="00D5584D">
        <w:tab/>
      </w:r>
      <w:r w:rsidRPr="00D5584D">
        <w:t>Findings of studies reporting on repeat colonoscopy following incomplete colonoscopy</w:t>
      </w:r>
      <w:bookmarkEnd w:id="249"/>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693"/>
        <w:gridCol w:w="1843"/>
        <w:gridCol w:w="1559"/>
        <w:gridCol w:w="1560"/>
      </w:tblGrid>
      <w:tr w:rsidR="00E71416" w:rsidRPr="00D5584D">
        <w:tc>
          <w:tcPr>
            <w:tcW w:w="1384" w:type="dxa"/>
            <w:shd w:val="clear" w:color="auto" w:fill="auto"/>
          </w:tcPr>
          <w:p w:rsidR="00E71416" w:rsidRPr="00D5584D" w:rsidRDefault="00E71416" w:rsidP="007B0220">
            <w:pPr>
              <w:keepNext/>
              <w:keepLines/>
              <w:spacing w:after="0" w:line="240" w:lineRule="auto"/>
              <w:rPr>
                <w:rFonts w:ascii="Arial Narrow" w:hAnsi="Arial Narrow"/>
                <w:b/>
                <w:sz w:val="20"/>
                <w:szCs w:val="20"/>
              </w:rPr>
            </w:pPr>
            <w:r w:rsidRPr="00D5584D">
              <w:rPr>
                <w:rFonts w:ascii="Arial Narrow" w:hAnsi="Arial Narrow"/>
                <w:b/>
                <w:sz w:val="20"/>
                <w:szCs w:val="20"/>
              </w:rPr>
              <w:t>Study</w:t>
            </w:r>
          </w:p>
        </w:tc>
        <w:tc>
          <w:tcPr>
            <w:tcW w:w="2693" w:type="dxa"/>
            <w:shd w:val="clear" w:color="auto" w:fill="auto"/>
          </w:tcPr>
          <w:p w:rsidR="00E71416" w:rsidRPr="00D5584D" w:rsidRDefault="00E71416" w:rsidP="007B0220">
            <w:pPr>
              <w:keepNext/>
              <w:keepLines/>
              <w:spacing w:after="0" w:line="240" w:lineRule="auto"/>
              <w:rPr>
                <w:rFonts w:ascii="Arial Narrow" w:hAnsi="Arial Narrow"/>
                <w:b/>
                <w:sz w:val="20"/>
                <w:szCs w:val="20"/>
              </w:rPr>
            </w:pPr>
            <w:r w:rsidRPr="00D5584D">
              <w:rPr>
                <w:rFonts w:ascii="Arial Narrow" w:hAnsi="Arial Narrow"/>
                <w:b/>
                <w:sz w:val="20"/>
                <w:szCs w:val="20"/>
              </w:rPr>
              <w:t>Reasons for incomplete colonoscopy (% patients)</w:t>
            </w:r>
          </w:p>
        </w:tc>
        <w:tc>
          <w:tcPr>
            <w:tcW w:w="1843" w:type="dxa"/>
            <w:shd w:val="clear" w:color="auto" w:fill="auto"/>
          </w:tcPr>
          <w:p w:rsidR="00E71416" w:rsidRPr="00D5584D" w:rsidRDefault="00E71416" w:rsidP="007B0220">
            <w:pPr>
              <w:keepNext/>
              <w:keepLines/>
              <w:spacing w:after="0" w:line="240" w:lineRule="auto"/>
              <w:rPr>
                <w:rFonts w:ascii="Arial Narrow" w:hAnsi="Arial Narrow"/>
                <w:b/>
                <w:sz w:val="20"/>
                <w:szCs w:val="20"/>
              </w:rPr>
            </w:pPr>
            <w:r w:rsidRPr="00D5584D">
              <w:rPr>
                <w:rFonts w:ascii="Arial Narrow" w:hAnsi="Arial Narrow"/>
                <w:b/>
                <w:sz w:val="20"/>
                <w:szCs w:val="20"/>
              </w:rPr>
              <w:t>Proportion successful repeat colonoscopies (%)</w:t>
            </w:r>
          </w:p>
        </w:tc>
        <w:tc>
          <w:tcPr>
            <w:tcW w:w="1559" w:type="dxa"/>
            <w:shd w:val="clear" w:color="auto" w:fill="auto"/>
          </w:tcPr>
          <w:p w:rsidR="00E71416" w:rsidRPr="00D5584D" w:rsidRDefault="00E71416" w:rsidP="007B0220">
            <w:pPr>
              <w:keepNext/>
              <w:keepLines/>
              <w:spacing w:after="0" w:line="240" w:lineRule="auto"/>
              <w:rPr>
                <w:rFonts w:ascii="Arial Narrow" w:hAnsi="Arial Narrow"/>
                <w:b/>
                <w:sz w:val="20"/>
                <w:szCs w:val="20"/>
              </w:rPr>
            </w:pPr>
            <w:r w:rsidRPr="00D5584D">
              <w:rPr>
                <w:rFonts w:ascii="Arial Narrow" w:hAnsi="Arial Narrow"/>
                <w:b/>
                <w:sz w:val="20"/>
                <w:szCs w:val="20"/>
              </w:rPr>
              <w:t>CRC yield</w:t>
            </w:r>
            <w:r w:rsidR="008F4AF6">
              <w:rPr>
                <w:rFonts w:ascii="Arial Narrow" w:hAnsi="Arial Narrow"/>
                <w:b/>
                <w:sz w:val="20"/>
                <w:szCs w:val="20"/>
              </w:rPr>
              <w:t xml:space="preserve"> </w:t>
            </w:r>
            <w:r w:rsidR="000710AA" w:rsidRPr="00987B41">
              <w:rPr>
                <w:rFonts w:ascii="Arial Narrow" w:hAnsi="Arial Narrow"/>
                <w:b/>
                <w:sz w:val="20"/>
                <w:szCs w:val="20"/>
                <w:vertAlign w:val="superscript"/>
              </w:rPr>
              <w:t>a</w:t>
            </w:r>
          </w:p>
        </w:tc>
        <w:tc>
          <w:tcPr>
            <w:tcW w:w="1560" w:type="dxa"/>
            <w:shd w:val="clear" w:color="auto" w:fill="auto"/>
          </w:tcPr>
          <w:p w:rsidR="00E71416" w:rsidRPr="00D5584D" w:rsidRDefault="00E71416" w:rsidP="007B0220">
            <w:pPr>
              <w:keepNext/>
              <w:keepLines/>
              <w:spacing w:after="0" w:line="240" w:lineRule="auto"/>
              <w:rPr>
                <w:rFonts w:ascii="Arial Narrow" w:hAnsi="Arial Narrow"/>
                <w:b/>
                <w:sz w:val="20"/>
                <w:szCs w:val="20"/>
              </w:rPr>
            </w:pPr>
            <w:r w:rsidRPr="00D5584D">
              <w:rPr>
                <w:rFonts w:ascii="Arial Narrow" w:hAnsi="Arial Narrow"/>
                <w:b/>
                <w:sz w:val="20"/>
                <w:szCs w:val="20"/>
              </w:rPr>
              <w:t>Polyp yield</w:t>
            </w:r>
            <w:r w:rsidR="008F4AF6" w:rsidRPr="008F4AF6">
              <w:rPr>
                <w:rFonts w:ascii="Arial Narrow" w:hAnsi="Arial Narrow"/>
                <w:b/>
                <w:sz w:val="20"/>
                <w:szCs w:val="20"/>
                <w:vertAlign w:val="superscript"/>
              </w:rPr>
              <w:t xml:space="preserve"> a</w:t>
            </w:r>
          </w:p>
        </w:tc>
      </w:tr>
      <w:tr w:rsidR="00E71416" w:rsidRPr="00D5584D">
        <w:tc>
          <w:tcPr>
            <w:tcW w:w="1384" w:type="dxa"/>
            <w:shd w:val="clear" w:color="auto" w:fill="auto"/>
          </w:tcPr>
          <w:p w:rsidR="00E71416" w:rsidRPr="00D5584D" w:rsidRDefault="00E71416" w:rsidP="00B15961">
            <w:pPr>
              <w:spacing w:after="0" w:line="240" w:lineRule="auto"/>
              <w:rPr>
                <w:rFonts w:ascii="Arial Narrow" w:hAnsi="Arial Narrow"/>
                <w:sz w:val="20"/>
                <w:szCs w:val="20"/>
              </w:rPr>
            </w:pPr>
            <w:proofErr w:type="spellStart"/>
            <w:r w:rsidRPr="00D5584D">
              <w:rPr>
                <w:rFonts w:ascii="Arial Narrow" w:hAnsi="Arial Narrow"/>
                <w:sz w:val="20"/>
                <w:szCs w:val="20"/>
              </w:rPr>
              <w:t>Brahmania</w:t>
            </w:r>
            <w:proofErr w:type="spellEnd"/>
            <w:r w:rsidRPr="00D5584D">
              <w:rPr>
                <w:rFonts w:ascii="Arial Narrow" w:hAnsi="Arial Narrow"/>
                <w:sz w:val="20"/>
                <w:szCs w:val="20"/>
              </w:rPr>
              <w:t xml:space="preserve"> et al</w:t>
            </w:r>
            <w:r w:rsidR="00697F4C">
              <w:rPr>
                <w:rFonts w:ascii="Arial Narrow" w:hAnsi="Arial Narrow"/>
                <w:sz w:val="20"/>
                <w:szCs w:val="20"/>
              </w:rPr>
              <w:t>.</w:t>
            </w:r>
            <w:r w:rsidRPr="00D5584D">
              <w:rPr>
                <w:rFonts w:ascii="Arial Narrow" w:hAnsi="Arial Narrow"/>
                <w:sz w:val="20"/>
                <w:szCs w:val="20"/>
              </w:rPr>
              <w:t xml:space="preserve"> </w:t>
            </w:r>
            <w:r w:rsidR="00697F4C">
              <w:rPr>
                <w:rFonts w:ascii="Arial Narrow" w:hAnsi="Arial Narrow"/>
                <w:sz w:val="20"/>
                <w:szCs w:val="20"/>
              </w:rPr>
              <w:t>(</w:t>
            </w:r>
            <w:r w:rsidRPr="00D5584D">
              <w:rPr>
                <w:rFonts w:ascii="Arial Narrow" w:hAnsi="Arial Narrow"/>
                <w:sz w:val="20"/>
                <w:szCs w:val="20"/>
              </w:rPr>
              <w:t>2012</w:t>
            </w:r>
            <w:r w:rsidR="00697F4C">
              <w:rPr>
                <w:rFonts w:ascii="Arial Narrow" w:hAnsi="Arial Narrow"/>
                <w:sz w:val="20"/>
                <w:szCs w:val="20"/>
              </w:rPr>
              <w:t>)</w:t>
            </w:r>
          </w:p>
        </w:tc>
        <w:tc>
          <w:tcPr>
            <w:tcW w:w="2693" w:type="dxa"/>
            <w:shd w:val="clear" w:color="auto" w:fill="auto"/>
          </w:tcPr>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Poor preparation (11%)</w:t>
            </w:r>
          </w:p>
          <w:p w:rsidR="00C87660" w:rsidRDefault="008F4AF6" w:rsidP="00987B41">
            <w:pPr>
              <w:spacing w:before="40" w:after="40" w:line="240" w:lineRule="auto"/>
              <w:rPr>
                <w:rFonts w:ascii="Arial Narrow" w:hAnsi="Arial Narrow"/>
                <w:sz w:val="20"/>
                <w:szCs w:val="20"/>
              </w:rPr>
            </w:pPr>
            <w:r>
              <w:rPr>
                <w:rFonts w:ascii="Arial Narrow" w:hAnsi="Arial Narrow"/>
                <w:sz w:val="20"/>
                <w:szCs w:val="20"/>
              </w:rPr>
              <w:t>P</w:t>
            </w:r>
            <w:r w:rsidR="00E71416" w:rsidRPr="00D5584D">
              <w:rPr>
                <w:rFonts w:ascii="Arial Narrow" w:hAnsi="Arial Narrow"/>
                <w:sz w:val="20"/>
                <w:szCs w:val="20"/>
              </w:rPr>
              <w:t>atient discomfort (16%)</w:t>
            </w:r>
          </w:p>
          <w:p w:rsidR="00C87660" w:rsidRDefault="008F4AF6" w:rsidP="00987B41">
            <w:pPr>
              <w:spacing w:before="40" w:after="40" w:line="240" w:lineRule="auto"/>
              <w:rPr>
                <w:rFonts w:ascii="Arial Narrow" w:hAnsi="Arial Narrow"/>
                <w:sz w:val="20"/>
                <w:szCs w:val="20"/>
              </w:rPr>
            </w:pPr>
            <w:r>
              <w:rPr>
                <w:rFonts w:ascii="Arial Narrow" w:hAnsi="Arial Narrow"/>
                <w:sz w:val="20"/>
                <w:szCs w:val="20"/>
              </w:rPr>
              <w:t>T</w:t>
            </w:r>
            <w:r w:rsidR="00E71416" w:rsidRPr="00D5584D">
              <w:rPr>
                <w:rFonts w:ascii="Arial Narrow" w:hAnsi="Arial Narrow"/>
                <w:sz w:val="20"/>
                <w:szCs w:val="20"/>
              </w:rPr>
              <w:t>ortuous/redundant colon (30%)</w:t>
            </w:r>
          </w:p>
          <w:p w:rsidR="00C87660" w:rsidRDefault="008F4AF6" w:rsidP="00987B41">
            <w:pPr>
              <w:spacing w:before="40" w:after="40" w:line="240" w:lineRule="auto"/>
              <w:rPr>
                <w:rFonts w:ascii="Arial Narrow" w:hAnsi="Arial Narrow"/>
                <w:sz w:val="20"/>
                <w:szCs w:val="20"/>
              </w:rPr>
            </w:pPr>
            <w:r>
              <w:rPr>
                <w:rFonts w:ascii="Arial Narrow" w:hAnsi="Arial Narrow"/>
                <w:sz w:val="20"/>
                <w:szCs w:val="20"/>
              </w:rPr>
              <w:t>D</w:t>
            </w:r>
            <w:r w:rsidR="00E71416" w:rsidRPr="00D5584D">
              <w:rPr>
                <w:rFonts w:ascii="Arial Narrow" w:hAnsi="Arial Narrow"/>
                <w:sz w:val="20"/>
                <w:szCs w:val="20"/>
              </w:rPr>
              <w:t>iverticular disease (6%)</w:t>
            </w:r>
          </w:p>
          <w:p w:rsidR="00C87660" w:rsidRDefault="008F4AF6" w:rsidP="00987B41">
            <w:pPr>
              <w:spacing w:before="40" w:after="40" w:line="240" w:lineRule="auto"/>
              <w:rPr>
                <w:rFonts w:ascii="Arial Narrow" w:hAnsi="Arial Narrow"/>
                <w:sz w:val="20"/>
                <w:szCs w:val="20"/>
              </w:rPr>
            </w:pPr>
            <w:r>
              <w:rPr>
                <w:rFonts w:ascii="Arial Narrow" w:hAnsi="Arial Narrow"/>
                <w:sz w:val="20"/>
                <w:szCs w:val="20"/>
              </w:rPr>
              <w:t>O</w:t>
            </w:r>
            <w:r w:rsidR="00E71416" w:rsidRPr="00D5584D">
              <w:rPr>
                <w:rFonts w:ascii="Arial Narrow" w:hAnsi="Arial Narrow"/>
                <w:sz w:val="20"/>
                <w:szCs w:val="20"/>
              </w:rPr>
              <w:t>bstructing mass (6%)</w:t>
            </w:r>
          </w:p>
          <w:p w:rsidR="00C87660" w:rsidRDefault="008F4AF6" w:rsidP="00987B41">
            <w:pPr>
              <w:spacing w:before="40" w:after="40" w:line="240" w:lineRule="auto"/>
              <w:rPr>
                <w:rFonts w:ascii="Arial Narrow" w:hAnsi="Arial Narrow"/>
                <w:sz w:val="20"/>
                <w:szCs w:val="20"/>
              </w:rPr>
            </w:pPr>
            <w:proofErr w:type="spellStart"/>
            <w:r>
              <w:rPr>
                <w:rFonts w:ascii="Arial Narrow" w:hAnsi="Arial Narrow"/>
                <w:sz w:val="20"/>
                <w:szCs w:val="20"/>
              </w:rPr>
              <w:t>S</w:t>
            </w:r>
            <w:r w:rsidR="00E71416" w:rsidRPr="00D5584D">
              <w:rPr>
                <w:rFonts w:ascii="Arial Narrow" w:hAnsi="Arial Narrow"/>
                <w:sz w:val="20"/>
                <w:szCs w:val="20"/>
              </w:rPr>
              <w:t>tr</w:t>
            </w:r>
            <w:r w:rsidR="005326FA">
              <w:rPr>
                <w:rFonts w:ascii="Arial Narrow" w:hAnsi="Arial Narrow"/>
                <w:sz w:val="20"/>
                <w:szCs w:val="20"/>
              </w:rPr>
              <w:t>i</w:t>
            </w:r>
            <w:r w:rsidR="00E71416" w:rsidRPr="00D5584D">
              <w:rPr>
                <w:rFonts w:ascii="Arial Narrow" w:hAnsi="Arial Narrow"/>
                <w:sz w:val="20"/>
                <w:szCs w:val="20"/>
              </w:rPr>
              <w:t>cturing</w:t>
            </w:r>
            <w:proofErr w:type="spellEnd"/>
            <w:r w:rsidR="00E71416" w:rsidRPr="00D5584D">
              <w:rPr>
                <w:rFonts w:ascii="Arial Narrow" w:hAnsi="Arial Narrow"/>
                <w:sz w:val="20"/>
                <w:szCs w:val="20"/>
              </w:rPr>
              <w:t xml:space="preserve"> disease (10%)</w:t>
            </w:r>
          </w:p>
        </w:tc>
        <w:tc>
          <w:tcPr>
            <w:tcW w:w="1843" w:type="dxa"/>
            <w:shd w:val="clear" w:color="auto" w:fill="auto"/>
          </w:tcPr>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87/90 (97%)</w:t>
            </w:r>
          </w:p>
        </w:tc>
        <w:tc>
          <w:tcPr>
            <w:tcW w:w="1559" w:type="dxa"/>
            <w:shd w:val="clear" w:color="auto" w:fill="auto"/>
          </w:tcPr>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Not reported</w:t>
            </w:r>
          </w:p>
        </w:tc>
        <w:tc>
          <w:tcPr>
            <w:tcW w:w="1560" w:type="dxa"/>
            <w:shd w:val="clear" w:color="auto" w:fill="auto"/>
          </w:tcPr>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Not reported</w:t>
            </w:r>
          </w:p>
        </w:tc>
      </w:tr>
      <w:tr w:rsidR="00E71416" w:rsidRPr="00D5584D">
        <w:tc>
          <w:tcPr>
            <w:tcW w:w="1384" w:type="dxa"/>
            <w:shd w:val="clear" w:color="auto" w:fill="auto"/>
          </w:tcPr>
          <w:p w:rsidR="00E71416" w:rsidRPr="00D5584D" w:rsidRDefault="00E71416" w:rsidP="00B15961">
            <w:pPr>
              <w:spacing w:after="0" w:line="240" w:lineRule="auto"/>
              <w:rPr>
                <w:rFonts w:ascii="Arial Narrow" w:hAnsi="Arial Narrow"/>
                <w:sz w:val="20"/>
                <w:szCs w:val="20"/>
              </w:rPr>
            </w:pPr>
            <w:r w:rsidRPr="00D5584D">
              <w:rPr>
                <w:rFonts w:ascii="Arial Narrow" w:hAnsi="Arial Narrow"/>
                <w:sz w:val="20"/>
                <w:szCs w:val="20"/>
              </w:rPr>
              <w:t>Kao et al</w:t>
            </w:r>
            <w:r w:rsidR="00697F4C">
              <w:rPr>
                <w:rFonts w:ascii="Arial Narrow" w:hAnsi="Arial Narrow"/>
                <w:sz w:val="20"/>
                <w:szCs w:val="20"/>
              </w:rPr>
              <w:t>.</w:t>
            </w:r>
            <w:r w:rsidRPr="00D5584D">
              <w:rPr>
                <w:rFonts w:ascii="Arial Narrow" w:hAnsi="Arial Narrow"/>
                <w:sz w:val="20"/>
                <w:szCs w:val="20"/>
              </w:rPr>
              <w:t xml:space="preserve"> </w:t>
            </w:r>
            <w:r w:rsidR="00697F4C">
              <w:rPr>
                <w:rFonts w:ascii="Arial Narrow" w:hAnsi="Arial Narrow"/>
                <w:sz w:val="20"/>
                <w:szCs w:val="20"/>
              </w:rPr>
              <w:t>(</w:t>
            </w:r>
            <w:r w:rsidRPr="00D5584D">
              <w:rPr>
                <w:rFonts w:ascii="Arial Narrow" w:hAnsi="Arial Narrow"/>
                <w:sz w:val="20"/>
                <w:szCs w:val="20"/>
              </w:rPr>
              <w:t>2010</w:t>
            </w:r>
            <w:r w:rsidR="00697F4C">
              <w:rPr>
                <w:rFonts w:ascii="Arial Narrow" w:hAnsi="Arial Narrow"/>
                <w:sz w:val="20"/>
                <w:szCs w:val="20"/>
              </w:rPr>
              <w:t>)</w:t>
            </w:r>
          </w:p>
        </w:tc>
        <w:tc>
          <w:tcPr>
            <w:tcW w:w="2693" w:type="dxa"/>
            <w:shd w:val="clear" w:color="auto" w:fill="auto"/>
          </w:tcPr>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Patient discomfort (30.2%);</w:t>
            </w:r>
          </w:p>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Floppy/redundant colon (29%)</w:t>
            </w:r>
          </w:p>
          <w:p w:rsidR="00C87660" w:rsidRDefault="00C87660" w:rsidP="00987B41">
            <w:pPr>
              <w:spacing w:before="40" w:after="40" w:line="240" w:lineRule="auto"/>
              <w:rPr>
                <w:rFonts w:ascii="Arial Narrow" w:hAnsi="Arial Narrow"/>
                <w:sz w:val="20"/>
                <w:szCs w:val="20"/>
              </w:rPr>
            </w:pPr>
          </w:p>
        </w:tc>
        <w:tc>
          <w:tcPr>
            <w:tcW w:w="1843" w:type="dxa"/>
            <w:shd w:val="clear" w:color="auto" w:fill="auto"/>
          </w:tcPr>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40/42 (95%)</w:t>
            </w:r>
          </w:p>
        </w:tc>
        <w:tc>
          <w:tcPr>
            <w:tcW w:w="1559" w:type="dxa"/>
            <w:shd w:val="clear" w:color="auto" w:fill="auto"/>
          </w:tcPr>
          <w:p w:rsidR="00C87660" w:rsidRDefault="00065431" w:rsidP="00987B41">
            <w:pPr>
              <w:spacing w:before="40" w:after="40" w:line="240" w:lineRule="auto"/>
              <w:rPr>
                <w:rFonts w:ascii="Arial Narrow" w:hAnsi="Arial Narrow"/>
                <w:sz w:val="20"/>
                <w:szCs w:val="20"/>
              </w:rPr>
            </w:pPr>
            <w:r w:rsidRPr="00D5584D">
              <w:rPr>
                <w:rFonts w:ascii="Arial Narrow" w:hAnsi="Arial Narrow"/>
                <w:sz w:val="20"/>
                <w:szCs w:val="20"/>
              </w:rPr>
              <w:t>2</w:t>
            </w:r>
          </w:p>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(2 patients)</w:t>
            </w:r>
          </w:p>
        </w:tc>
        <w:tc>
          <w:tcPr>
            <w:tcW w:w="1560" w:type="dxa"/>
            <w:shd w:val="clear" w:color="auto" w:fill="auto"/>
          </w:tcPr>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&lt;5 mm: 6</w:t>
            </w:r>
          </w:p>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&gt;5 mm: 8</w:t>
            </w:r>
          </w:p>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No size given: 2</w:t>
            </w:r>
          </w:p>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(10 patients in total)</w:t>
            </w:r>
          </w:p>
        </w:tc>
      </w:tr>
      <w:tr w:rsidR="00E71416" w:rsidRPr="00D5584D">
        <w:tc>
          <w:tcPr>
            <w:tcW w:w="1384" w:type="dxa"/>
            <w:shd w:val="clear" w:color="auto" w:fill="auto"/>
          </w:tcPr>
          <w:p w:rsidR="00E71416" w:rsidRPr="00D5584D" w:rsidRDefault="00E71416" w:rsidP="00B15961">
            <w:pPr>
              <w:spacing w:after="0" w:line="240" w:lineRule="auto"/>
              <w:rPr>
                <w:rFonts w:ascii="Arial Narrow" w:hAnsi="Arial Narrow"/>
                <w:sz w:val="20"/>
                <w:szCs w:val="20"/>
              </w:rPr>
            </w:pPr>
            <w:r w:rsidRPr="00D5584D">
              <w:rPr>
                <w:rFonts w:ascii="Arial Narrow" w:hAnsi="Arial Narrow"/>
                <w:sz w:val="20"/>
                <w:szCs w:val="20"/>
              </w:rPr>
              <w:t>Rex et al</w:t>
            </w:r>
            <w:r w:rsidR="00697F4C">
              <w:rPr>
                <w:rFonts w:ascii="Arial Narrow" w:hAnsi="Arial Narrow"/>
                <w:sz w:val="20"/>
                <w:szCs w:val="20"/>
              </w:rPr>
              <w:t>.</w:t>
            </w:r>
            <w:r w:rsidRPr="00D5584D">
              <w:rPr>
                <w:rFonts w:ascii="Arial Narrow" w:hAnsi="Arial Narrow"/>
                <w:sz w:val="20"/>
                <w:szCs w:val="20"/>
              </w:rPr>
              <w:t xml:space="preserve"> </w:t>
            </w:r>
            <w:r w:rsidR="00697F4C">
              <w:rPr>
                <w:rFonts w:ascii="Arial Narrow" w:hAnsi="Arial Narrow"/>
                <w:sz w:val="20"/>
                <w:szCs w:val="20"/>
              </w:rPr>
              <w:t>(</w:t>
            </w:r>
            <w:r w:rsidRPr="00D5584D">
              <w:rPr>
                <w:rFonts w:ascii="Arial Narrow" w:hAnsi="Arial Narrow"/>
                <w:sz w:val="20"/>
                <w:szCs w:val="20"/>
              </w:rPr>
              <w:t>2007</w:t>
            </w:r>
            <w:r w:rsidR="00697F4C">
              <w:rPr>
                <w:rFonts w:ascii="Arial Narrow" w:hAnsi="Arial Narrow"/>
                <w:sz w:val="20"/>
                <w:szCs w:val="20"/>
              </w:rPr>
              <w:t>)</w:t>
            </w:r>
          </w:p>
        </w:tc>
        <w:tc>
          <w:tcPr>
            <w:tcW w:w="2693" w:type="dxa"/>
            <w:shd w:val="clear" w:color="auto" w:fill="auto"/>
          </w:tcPr>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Sigmoid stricture, angulation, diverticulitis or other disease (28%)</w:t>
            </w:r>
          </w:p>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Looping/redundant colon (45%)</w:t>
            </w:r>
          </w:p>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Difficulty in sedating (7%)</w:t>
            </w:r>
          </w:p>
        </w:tc>
        <w:tc>
          <w:tcPr>
            <w:tcW w:w="1843" w:type="dxa"/>
            <w:shd w:val="clear" w:color="auto" w:fill="auto"/>
          </w:tcPr>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117/119 (98%)</w:t>
            </w:r>
          </w:p>
        </w:tc>
        <w:tc>
          <w:tcPr>
            <w:tcW w:w="1559" w:type="dxa"/>
            <w:shd w:val="clear" w:color="auto" w:fill="auto"/>
          </w:tcPr>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3</w:t>
            </w:r>
          </w:p>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(3 patients)</w:t>
            </w:r>
          </w:p>
        </w:tc>
        <w:tc>
          <w:tcPr>
            <w:tcW w:w="1560" w:type="dxa"/>
            <w:shd w:val="clear" w:color="auto" w:fill="auto"/>
          </w:tcPr>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 xml:space="preserve">3 </w:t>
            </w:r>
          </w:p>
          <w:p w:rsidR="00C87660" w:rsidRDefault="00E71416" w:rsidP="00987B41">
            <w:pPr>
              <w:spacing w:before="40" w:after="40" w:line="240" w:lineRule="auto"/>
              <w:rPr>
                <w:rFonts w:ascii="Arial Narrow" w:hAnsi="Arial Narrow"/>
                <w:sz w:val="20"/>
                <w:szCs w:val="20"/>
              </w:rPr>
            </w:pPr>
            <w:r w:rsidRPr="00D5584D">
              <w:rPr>
                <w:rFonts w:ascii="Arial Narrow" w:hAnsi="Arial Narrow"/>
                <w:sz w:val="20"/>
                <w:szCs w:val="20"/>
              </w:rPr>
              <w:t>(3 patients)</w:t>
            </w:r>
          </w:p>
        </w:tc>
      </w:tr>
    </w:tbl>
    <w:p w:rsidR="00C87660" w:rsidRDefault="008F4AF6" w:rsidP="00987B41">
      <w:pPr>
        <w:spacing w:after="0"/>
        <w:rPr>
          <w:rFonts w:ascii="Arial Narrow" w:hAnsi="Arial Narrow"/>
          <w:sz w:val="18"/>
          <w:szCs w:val="18"/>
        </w:rPr>
      </w:pPr>
      <w:proofErr w:type="gramStart"/>
      <w:r w:rsidRPr="008F4AF6">
        <w:rPr>
          <w:rFonts w:ascii="Arial Narrow" w:hAnsi="Arial Narrow"/>
          <w:b/>
          <w:sz w:val="20"/>
          <w:szCs w:val="20"/>
          <w:vertAlign w:val="superscript"/>
        </w:rPr>
        <w:t>a</w:t>
      </w:r>
      <w:proofErr w:type="gramEnd"/>
      <w:r w:rsidR="005850C0" w:rsidRPr="00D5584D">
        <w:rPr>
          <w:rFonts w:ascii="Arial Narrow" w:hAnsi="Arial Narrow"/>
          <w:sz w:val="18"/>
          <w:szCs w:val="18"/>
        </w:rPr>
        <w:t xml:space="preserve"> Findings additional to initial colonoscopy</w:t>
      </w:r>
    </w:p>
    <w:p w:rsidR="00F16F3C" w:rsidRPr="00D5584D" w:rsidRDefault="00F16F3C" w:rsidP="0050235A">
      <w:pPr>
        <w:spacing w:after="360"/>
        <w:rPr>
          <w:rFonts w:ascii="Arial Narrow" w:hAnsi="Arial Narrow"/>
          <w:sz w:val="18"/>
          <w:szCs w:val="18"/>
        </w:rPr>
      </w:pPr>
      <w:r w:rsidRPr="007D2A66">
        <w:rPr>
          <w:rFonts w:ascii="Arial Narrow" w:hAnsi="Arial Narrow"/>
          <w:sz w:val="18"/>
          <w:szCs w:val="18"/>
        </w:rPr>
        <w:t>CRC</w:t>
      </w:r>
      <w:r>
        <w:rPr>
          <w:rFonts w:ascii="Arial Narrow" w:hAnsi="Arial Narrow"/>
          <w:sz w:val="18"/>
          <w:szCs w:val="18"/>
        </w:rPr>
        <w:t xml:space="preserve"> –</w:t>
      </w:r>
      <w:r w:rsidRPr="007D2A66">
        <w:rPr>
          <w:rFonts w:ascii="Arial Narrow" w:hAnsi="Arial Narrow"/>
          <w:sz w:val="18"/>
          <w:szCs w:val="18"/>
        </w:rPr>
        <w:t xml:space="preserve"> </w:t>
      </w:r>
      <w:r>
        <w:rPr>
          <w:rFonts w:ascii="Arial Narrow" w:hAnsi="Arial Narrow"/>
          <w:sz w:val="18"/>
          <w:szCs w:val="18"/>
        </w:rPr>
        <w:t>c</w:t>
      </w:r>
      <w:r w:rsidRPr="007D2A66">
        <w:rPr>
          <w:rFonts w:ascii="Arial Narrow" w:hAnsi="Arial Narrow"/>
          <w:sz w:val="18"/>
          <w:szCs w:val="18"/>
        </w:rPr>
        <w:t>olorectal cancer</w:t>
      </w:r>
    </w:p>
    <w:p w:rsidR="005850C0" w:rsidRPr="00D5584D" w:rsidRDefault="005850C0" w:rsidP="0050235A">
      <w:pPr>
        <w:spacing w:after="360"/>
      </w:pPr>
      <w:r w:rsidRPr="00D5584D">
        <w:t xml:space="preserve">An important consideration arising from this discussion is that repeat </w:t>
      </w:r>
      <w:proofErr w:type="spellStart"/>
      <w:r w:rsidRPr="00D5584D">
        <w:t>colonoscopic</w:t>
      </w:r>
      <w:proofErr w:type="spellEnd"/>
      <w:r w:rsidRPr="00D5584D">
        <w:t xml:space="preserve"> procedures can be successful. When barriers to completing a colonoscopy are technical </w:t>
      </w:r>
      <w:r w:rsidR="004F487E">
        <w:t>(e.g.</w:t>
      </w:r>
      <w:r w:rsidRPr="00D5584D">
        <w:t xml:space="preserve"> poor bowel preparation or insufficient sedation to enable a comfortable patient experience</w:t>
      </w:r>
      <w:r w:rsidR="004F487E">
        <w:t>)</w:t>
      </w:r>
      <w:r w:rsidRPr="00D5584D">
        <w:t xml:space="preserve">, a second colonoscopy is likely to be successful if the </w:t>
      </w:r>
      <w:r w:rsidR="002E7C49" w:rsidRPr="00D5584D">
        <w:t>technical parameters</w:t>
      </w:r>
      <w:r w:rsidRPr="00D5584D">
        <w:t xml:space="preserve"> can be corrected. When the barrier to completion is due to bowel disease or obstructing mass, a repeat colonoscopy may not be the recommended procedure</w:t>
      </w:r>
      <w:r w:rsidR="004F487E">
        <w:t>;</w:t>
      </w:r>
      <w:r w:rsidRPr="00D5584D">
        <w:t xml:space="preserve"> however</w:t>
      </w:r>
      <w:r w:rsidR="004F487E">
        <w:t>,</w:t>
      </w:r>
      <w:r w:rsidRPr="00D5584D">
        <w:t xml:space="preserve"> in these cases the incomplete colonoscopy has possibly contributed to the diagnosis of the patient. Reasons reported in the three articles listed in </w:t>
      </w:r>
      <w:r w:rsidR="000710AA">
        <w:fldChar w:fldCharType="begin"/>
      </w:r>
      <w:r w:rsidR="00D41768">
        <w:instrText xml:space="preserve"> REF _Ref376776426 \h  \* MERGEFORMAT </w:instrText>
      </w:r>
      <w:r w:rsidR="000710AA">
        <w:fldChar w:fldCharType="separate"/>
      </w:r>
      <w:r w:rsidR="001F2F34" w:rsidRPr="00D5584D">
        <w:t>Table</w:t>
      </w:r>
      <w:r w:rsidR="001F2F34">
        <w:t xml:space="preserve"> 59</w:t>
      </w:r>
      <w:r w:rsidR="000710AA">
        <w:fldChar w:fldCharType="end"/>
      </w:r>
      <w:r w:rsidR="00D41768" w:rsidRPr="00D5584D">
        <w:t xml:space="preserve"> </w:t>
      </w:r>
      <w:r w:rsidRPr="00D5584D">
        <w:t xml:space="preserve">for incomplete second colonoscopy are extremely redundant colon, large colonic hernia, obstructing malignant mass, obstructing diverticular stricture and poor </w:t>
      </w:r>
      <w:r w:rsidR="007B0FD5">
        <w:t xml:space="preserve">bowel </w:t>
      </w:r>
      <w:r w:rsidRPr="00D5584D">
        <w:t>preparation.</w:t>
      </w:r>
    </w:p>
    <w:p w:rsidR="00AB09F2" w:rsidRPr="00D5584D" w:rsidRDefault="00AB09F2" w:rsidP="00AB09F2">
      <w:pPr>
        <w:pStyle w:val="Heading2"/>
      </w:pPr>
      <w:bookmarkStart w:id="250" w:name="_Toc504382022"/>
      <w:r w:rsidRPr="00D5584D">
        <w:t>Consumer impact statement</w:t>
      </w:r>
      <w:bookmarkEnd w:id="250"/>
    </w:p>
    <w:p w:rsidR="00AB09F2" w:rsidRPr="00D5584D" w:rsidRDefault="00AB09F2" w:rsidP="00AB09F2">
      <w:r w:rsidRPr="00D5584D">
        <w:t xml:space="preserve">Public comment was sought during the development of the </w:t>
      </w:r>
      <w:r w:rsidR="007B0FD5">
        <w:t>f</w:t>
      </w:r>
      <w:r w:rsidRPr="00D5584D">
        <w:t>inal DAP. The DAP was released for public comment on 2 October</w:t>
      </w:r>
      <w:r w:rsidR="00FC38B2">
        <w:t xml:space="preserve"> 2012</w:t>
      </w:r>
      <w:r w:rsidRPr="00D5584D">
        <w:t xml:space="preserve"> and closed for comments on 9 November</w:t>
      </w:r>
      <w:r w:rsidR="00FC38B2">
        <w:t xml:space="preserve"> 2012</w:t>
      </w:r>
      <w:r w:rsidRPr="00D5584D">
        <w:t xml:space="preserve">. </w:t>
      </w:r>
      <w:r w:rsidR="005F4407" w:rsidRPr="00D5584D">
        <w:t>The public comments are summarised below.</w:t>
      </w:r>
    </w:p>
    <w:p w:rsidR="00AB09F2" w:rsidRPr="00D5584D" w:rsidRDefault="00AB09F2" w:rsidP="00AB09F2">
      <w:r w:rsidRPr="00D5584D">
        <w:t xml:space="preserve">In response to the consultation DAP, Cancer Voices Australia </w:t>
      </w:r>
      <w:r w:rsidR="005F4407" w:rsidRPr="00D5584D">
        <w:t xml:space="preserve">(CVA) </w:t>
      </w:r>
      <w:r w:rsidRPr="00D5584D">
        <w:t xml:space="preserve">supported the proposed indications for CTC, for a variety of reasons: </w:t>
      </w:r>
    </w:p>
    <w:p w:rsidR="00C87660" w:rsidRDefault="00AB09F2" w:rsidP="00987B41">
      <w:pPr>
        <w:pStyle w:val="Heading7"/>
      </w:pPr>
      <w:r w:rsidRPr="001F59FB">
        <w:lastRenderedPageBreak/>
        <w:t>Reduce</w:t>
      </w:r>
      <w:r w:rsidR="005F4407" w:rsidRPr="001F59FB">
        <w:t>d</w:t>
      </w:r>
      <w:r w:rsidRPr="001F59FB">
        <w:t xml:space="preserve"> delay in diagnosis </w:t>
      </w:r>
    </w:p>
    <w:p w:rsidR="00AB09F2" w:rsidRPr="00D5584D" w:rsidRDefault="002D5B0A" w:rsidP="00AB09F2">
      <w:r w:rsidRPr="00D5584D">
        <w:t xml:space="preserve">CTC is performed by staff with different expertise than gastroenterologists </w:t>
      </w:r>
      <w:r w:rsidR="00AB09F2" w:rsidRPr="00D5584D">
        <w:t>a</w:t>
      </w:r>
      <w:r w:rsidRPr="00D5584D">
        <w:t>nd surgeons who do colonoscopies, which allows</w:t>
      </w:r>
      <w:r w:rsidR="00AB09F2" w:rsidRPr="00D5584D">
        <w:t xml:space="preserve"> bottlenecks in colonoscopy services to be avoid</w:t>
      </w:r>
      <w:r w:rsidR="005F4407" w:rsidRPr="00D5584D">
        <w:t>ed. CVA</w:t>
      </w:r>
      <w:r w:rsidR="002E7C49" w:rsidRPr="00D5584D">
        <w:t xml:space="preserve"> expressed </w:t>
      </w:r>
      <w:r w:rsidR="00FC38B2">
        <w:t xml:space="preserve">the view </w:t>
      </w:r>
      <w:r w:rsidR="002E7C49" w:rsidRPr="00D5584D">
        <w:t xml:space="preserve">that delays </w:t>
      </w:r>
      <w:r w:rsidR="00AB09F2" w:rsidRPr="00D5584D">
        <w:t xml:space="preserve">in symptomatic patients </w:t>
      </w:r>
      <w:r w:rsidR="002E7C49" w:rsidRPr="00D5584D">
        <w:t>were</w:t>
      </w:r>
      <w:r w:rsidR="00AB09F2" w:rsidRPr="00D5584D">
        <w:t xml:space="preserve"> associated with overwhelming anxiety and</w:t>
      </w:r>
      <w:r w:rsidR="00725FE7">
        <w:t>,</w:t>
      </w:r>
      <w:r w:rsidR="00AB09F2" w:rsidRPr="00D5584D">
        <w:t xml:space="preserve"> depending on the symptoms, could be associated with substantial deterioration, </w:t>
      </w:r>
      <w:r w:rsidR="002E7C49" w:rsidRPr="00D5584D">
        <w:t>regardless of whether patients have cancer or not.</w:t>
      </w:r>
    </w:p>
    <w:p w:rsidR="00C87660" w:rsidRDefault="00AB09F2" w:rsidP="00987B41">
      <w:pPr>
        <w:pStyle w:val="Heading7"/>
      </w:pPr>
      <w:r w:rsidRPr="00D5584D">
        <w:t>Convenience</w:t>
      </w:r>
    </w:p>
    <w:p w:rsidR="00AB09F2" w:rsidRPr="00D5584D" w:rsidRDefault="00AB09F2" w:rsidP="00AB09F2">
      <w:r w:rsidRPr="00D5584D">
        <w:t>CTC is more convenient for patients, as the procedure is shorter and patients may go home straight after</w:t>
      </w:r>
      <w:r w:rsidR="00725FE7">
        <w:t>wards</w:t>
      </w:r>
      <w:r w:rsidRPr="00D5584D">
        <w:t xml:space="preserve">. Colonoscopies </w:t>
      </w:r>
      <w:r w:rsidR="002E7C49" w:rsidRPr="00D5584D">
        <w:t xml:space="preserve">usually have a pre-anaesthesia </w:t>
      </w:r>
      <w:r w:rsidRPr="00D5584D">
        <w:t xml:space="preserve">appointment as well </w:t>
      </w:r>
      <w:r w:rsidR="005F4407" w:rsidRPr="00D5584D">
        <w:t>as post-</w:t>
      </w:r>
      <w:r w:rsidR="002E7C49" w:rsidRPr="00D5584D">
        <w:t>procedural surveillance.</w:t>
      </w:r>
      <w:r w:rsidRPr="00D5584D">
        <w:t xml:space="preserve"> </w:t>
      </w:r>
      <w:r w:rsidR="002E7C49" w:rsidRPr="00D5584D">
        <w:t>D</w:t>
      </w:r>
      <w:r w:rsidRPr="00D5584D">
        <w:t xml:space="preserve">ue to the sedation, a </w:t>
      </w:r>
      <w:proofErr w:type="spellStart"/>
      <w:r w:rsidRPr="00D5584D">
        <w:t>carer</w:t>
      </w:r>
      <w:proofErr w:type="spellEnd"/>
      <w:r w:rsidRPr="00D5584D">
        <w:t xml:space="preserve"> is required to drive the patient and monitor the patient for the next 12</w:t>
      </w:r>
      <w:r w:rsidR="00725FE7">
        <w:t> </w:t>
      </w:r>
      <w:r w:rsidRPr="00D5584D">
        <w:t>hours in case of unex</w:t>
      </w:r>
      <w:r w:rsidR="002E7C49" w:rsidRPr="00D5584D">
        <w:t>pected haemorrhage or collapse.</w:t>
      </w:r>
    </w:p>
    <w:p w:rsidR="00C87660" w:rsidRDefault="00AB09F2" w:rsidP="00465F58">
      <w:pPr>
        <w:pStyle w:val="Heading7"/>
      </w:pPr>
      <w:r w:rsidRPr="00D5584D">
        <w:t>Patient acceptability</w:t>
      </w:r>
    </w:p>
    <w:p w:rsidR="00AB09F2" w:rsidRPr="00D5584D" w:rsidRDefault="002E7C49" w:rsidP="00AB09F2">
      <w:r w:rsidRPr="00D5584D">
        <w:t>CTC is</w:t>
      </w:r>
      <w:r w:rsidR="00AB09F2" w:rsidRPr="00D5584D">
        <w:t xml:space="preserve"> more acceptable </w:t>
      </w:r>
      <w:r w:rsidRPr="00D5584D">
        <w:t xml:space="preserve">to patients, with </w:t>
      </w:r>
      <w:r w:rsidR="00AB09F2" w:rsidRPr="00D5584D">
        <w:t xml:space="preserve">radiologists being able to use faecal tagging rather than the patient having to undergo bowel cleansing. This is an important factor for frail elderly </w:t>
      </w:r>
      <w:r w:rsidRPr="00D5584D">
        <w:t>people who may become dehydrated</w:t>
      </w:r>
      <w:r w:rsidR="00AB09F2" w:rsidRPr="00D5584D">
        <w:t xml:space="preserve"> or weak from lack of food</w:t>
      </w:r>
      <w:r w:rsidR="00725FE7">
        <w:t>;</w:t>
      </w:r>
      <w:r w:rsidR="00AB09F2" w:rsidRPr="00D5584D">
        <w:t xml:space="preserve"> may </w:t>
      </w:r>
      <w:r w:rsidR="005F4407" w:rsidRPr="00D5584D">
        <w:t>fall</w:t>
      </w:r>
      <w:r w:rsidR="00725FE7">
        <w:t>;</w:t>
      </w:r>
      <w:r w:rsidR="00AB09F2" w:rsidRPr="00D5584D">
        <w:t xml:space="preserve"> and may have accidents once bo</w:t>
      </w:r>
      <w:r w:rsidRPr="00D5584D">
        <w:t>wel cleansing starts</w:t>
      </w:r>
      <w:r w:rsidR="00725FE7">
        <w:t xml:space="preserve">, as a result of </w:t>
      </w:r>
      <w:r w:rsidR="00725FE7" w:rsidRPr="00D5584D">
        <w:t>weak anal sphincters</w:t>
      </w:r>
      <w:r w:rsidRPr="00D5584D">
        <w:t>.</w:t>
      </w:r>
    </w:p>
    <w:p w:rsidR="00C87660" w:rsidRDefault="00AB09F2" w:rsidP="00465F58">
      <w:pPr>
        <w:pStyle w:val="Heading7"/>
      </w:pPr>
      <w:r w:rsidRPr="00D5584D">
        <w:t>Ability to remain on anticoagulants</w:t>
      </w:r>
    </w:p>
    <w:p w:rsidR="00AB09F2" w:rsidRPr="00D5584D" w:rsidRDefault="00AB09F2" w:rsidP="00AB09F2">
      <w:r w:rsidRPr="00D5584D">
        <w:t xml:space="preserve">If a patient is on anticoagulation therapy, they would be required to </w:t>
      </w:r>
      <w:r w:rsidR="00745803" w:rsidRPr="00D5584D">
        <w:t>fore</w:t>
      </w:r>
      <w:r w:rsidRPr="00D5584D">
        <w:t xml:space="preserve">go </w:t>
      </w:r>
      <w:r w:rsidR="002E7C49" w:rsidRPr="00D5584D">
        <w:t>this medication</w:t>
      </w:r>
      <w:r w:rsidRPr="00D5584D">
        <w:t xml:space="preserve"> </w:t>
      </w:r>
      <w:r w:rsidR="00745803" w:rsidRPr="00D5584D">
        <w:t xml:space="preserve">for a period </w:t>
      </w:r>
      <w:r w:rsidRPr="00D5584D">
        <w:t xml:space="preserve">in order to undergo a colonoscopy, </w:t>
      </w:r>
      <w:r w:rsidR="00745803" w:rsidRPr="00D5584D">
        <w:t>which is not a requirement for</w:t>
      </w:r>
      <w:r w:rsidRPr="00D5584D">
        <w:t xml:space="preserve"> CTC. This reduces the risk of an interval stroke or other issues associated with going </w:t>
      </w:r>
      <w:r w:rsidR="002E7C49" w:rsidRPr="00D5584D">
        <w:t>off anticoagulation medication.</w:t>
      </w:r>
    </w:p>
    <w:p w:rsidR="00C87660" w:rsidRDefault="00AB09F2" w:rsidP="00465F58">
      <w:pPr>
        <w:pStyle w:val="Heading7"/>
      </w:pPr>
      <w:r w:rsidRPr="00D5584D">
        <w:t>Avoid</w:t>
      </w:r>
      <w:r w:rsidR="005F4407" w:rsidRPr="00D5584D">
        <w:t>ance of</w:t>
      </w:r>
      <w:r w:rsidRPr="00D5584D">
        <w:t xml:space="preserve"> invasive procedure</w:t>
      </w:r>
    </w:p>
    <w:p w:rsidR="00C87660" w:rsidRDefault="00AB09F2" w:rsidP="00465F58">
      <w:pPr>
        <w:spacing w:after="120"/>
      </w:pPr>
      <w:r w:rsidRPr="00D5584D">
        <w:t>As the majority of patients are found not to have CRC, triaging with CTC would allow many patients to avoid unde</w:t>
      </w:r>
      <w:r w:rsidR="002E7C49" w:rsidRPr="00D5584D">
        <w:t>rgoing an invasive colonoscopy.</w:t>
      </w:r>
    </w:p>
    <w:p w:rsidR="00AB09F2" w:rsidRPr="00D5584D" w:rsidRDefault="00AB09F2" w:rsidP="00AB09F2">
      <w:r w:rsidRPr="00D5584D">
        <w:t>However, there are also potential dis</w:t>
      </w:r>
      <w:r w:rsidR="002E7C49" w:rsidRPr="00D5584D">
        <w:t>advantages from the use of CTC:</w:t>
      </w:r>
    </w:p>
    <w:p w:rsidR="00C87660" w:rsidRDefault="00AB09F2" w:rsidP="00465F58">
      <w:pPr>
        <w:pStyle w:val="Heading7"/>
      </w:pPr>
      <w:r w:rsidRPr="00D5584D">
        <w:t>Additional procedure</w:t>
      </w:r>
    </w:p>
    <w:p w:rsidR="00AB09F2" w:rsidRPr="00D5584D" w:rsidRDefault="00AB09F2" w:rsidP="00AB09F2">
      <w:r w:rsidRPr="00D5584D">
        <w:t xml:space="preserve">If the CTC finds a polyp or cancer, </w:t>
      </w:r>
      <w:r w:rsidR="002E7C49" w:rsidRPr="00D5584D">
        <w:t>patients</w:t>
      </w:r>
      <w:r w:rsidRPr="00D5584D">
        <w:t xml:space="preserve"> are required to </w:t>
      </w:r>
      <w:r w:rsidR="002E7C49" w:rsidRPr="00D5584D">
        <w:t>undergo an additional procedure</w:t>
      </w:r>
      <w:r w:rsidRPr="00D5584D">
        <w:t xml:space="preserve"> (compared </w:t>
      </w:r>
      <w:r w:rsidR="00725FE7">
        <w:t>with</w:t>
      </w:r>
      <w:r w:rsidR="00725FE7" w:rsidRPr="00D5584D">
        <w:t xml:space="preserve"> </w:t>
      </w:r>
      <w:r w:rsidRPr="00D5584D">
        <w:t>if they unde</w:t>
      </w:r>
      <w:r w:rsidR="002E7C49" w:rsidRPr="00D5584D">
        <w:t>rwent a colonoscopy initially).</w:t>
      </w:r>
    </w:p>
    <w:p w:rsidR="00C87660" w:rsidRDefault="00AB09F2" w:rsidP="00465F58">
      <w:pPr>
        <w:pStyle w:val="Heading7"/>
      </w:pPr>
      <w:r w:rsidRPr="00D5584D">
        <w:t>Skill level</w:t>
      </w:r>
    </w:p>
    <w:p w:rsidR="00FE0BB6" w:rsidRPr="00D5584D" w:rsidRDefault="00AB09F2" w:rsidP="00A23645">
      <w:r w:rsidRPr="00D5584D">
        <w:t xml:space="preserve">There is also concern that radiologists in more isolated locations may not have the throughput for optimal skill </w:t>
      </w:r>
      <w:r w:rsidR="002E7C49" w:rsidRPr="00D5584D">
        <w:t>in CTC interpretation.</w:t>
      </w:r>
    </w:p>
    <w:p w:rsidR="00AB68D3" w:rsidRPr="00D5584D" w:rsidRDefault="00AB68D3" w:rsidP="00A23645">
      <w:pPr>
        <w:pStyle w:val="Heading1"/>
      </w:pPr>
      <w:bookmarkStart w:id="251" w:name="_Toc504382023"/>
      <w:r w:rsidRPr="00D5584D">
        <w:lastRenderedPageBreak/>
        <w:t>What are the economic considerations?</w:t>
      </w:r>
      <w:bookmarkEnd w:id="251"/>
      <w:r w:rsidRPr="00D5584D">
        <w:t xml:space="preserve"> </w:t>
      </w:r>
    </w:p>
    <w:tbl>
      <w:tblPr>
        <w:tblW w:w="0" w:type="auto"/>
        <w:tblInd w:w="1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111"/>
      </w:tblGrid>
      <w:tr w:rsidR="005007F7" w:rsidRPr="00D5584D" w:rsidTr="008530C8">
        <w:trPr>
          <w:trHeight w:val="679"/>
        </w:trPr>
        <w:tc>
          <w:tcPr>
            <w:tcW w:w="9111" w:type="dxa"/>
            <w:shd w:val="clear" w:color="auto" w:fill="auto"/>
          </w:tcPr>
          <w:p w:rsidR="005007F7" w:rsidRDefault="005007F7" w:rsidP="008530C8">
            <w:pPr>
              <w:pStyle w:val="Summaryboxtext"/>
              <w:spacing w:before="120" w:after="120" w:afterAutospacing="0"/>
              <w:rPr>
                <w:b/>
              </w:rPr>
            </w:pPr>
            <w:bookmarkStart w:id="252" w:name="_Toc377050596"/>
            <w:r w:rsidRPr="00D5584D">
              <w:rPr>
                <w:b/>
              </w:rPr>
              <w:t xml:space="preserve">Summary of the economic </w:t>
            </w:r>
            <w:r>
              <w:rPr>
                <w:b/>
              </w:rPr>
              <w:t>analysis:</w:t>
            </w:r>
          </w:p>
          <w:p w:rsidR="005007F7" w:rsidRDefault="005007F7" w:rsidP="008530C8">
            <w:pPr>
              <w:pStyle w:val="Summaryboxtext"/>
              <w:spacing w:after="0" w:afterAutospacing="0"/>
            </w:pPr>
            <w:r w:rsidRPr="00D5584D">
              <w:t>Due to the introduction of the NBCSP in Australia, patients who have a positive screening FOBT result are likely to represent an increasing proportion of patients presenting with symptoms suggestive of colorectal neoplasia requiring further investigation. In this population the estimated incremental cost per additional CRC</w:t>
            </w:r>
            <w:r>
              <w:t xml:space="preserve"> </w:t>
            </w:r>
            <w:r w:rsidRPr="00D5584D">
              <w:t>/</w:t>
            </w:r>
            <w:r>
              <w:t xml:space="preserve"> </w:t>
            </w:r>
            <w:r w:rsidRPr="00D5584D">
              <w:t xml:space="preserve">large polyp diagnosed </w:t>
            </w:r>
            <w:r>
              <w:t>by</w:t>
            </w:r>
            <w:r w:rsidRPr="00D5584D">
              <w:t xml:space="preserve"> CTC compared </w:t>
            </w:r>
            <w:r>
              <w:t>with</w:t>
            </w:r>
            <w:r w:rsidRPr="00D5584D">
              <w:t xml:space="preserve"> DCBE is $19,380. In the more generalised population of patients presenting with other clinical symptoms, CTC is relatively less cost-effective, with an ICER of $26,258 per additional CRC</w:t>
            </w:r>
            <w:r>
              <w:t xml:space="preserve"> </w:t>
            </w:r>
            <w:r w:rsidRPr="00D5584D">
              <w:t>/</w:t>
            </w:r>
            <w:r>
              <w:t xml:space="preserve"> </w:t>
            </w:r>
            <w:r w:rsidRPr="00D5584D">
              <w:t>large polyp diagnosed.</w:t>
            </w:r>
          </w:p>
          <w:p w:rsidR="005007F7" w:rsidRPr="00D5584D" w:rsidRDefault="005007F7" w:rsidP="008530C8">
            <w:pPr>
              <w:pStyle w:val="Summaryboxtext"/>
            </w:pPr>
            <w:r w:rsidRPr="00D5584D">
              <w:t xml:space="preserve">The cost-effectiveness of CTC compared </w:t>
            </w:r>
            <w:r>
              <w:t>with</w:t>
            </w:r>
            <w:r w:rsidRPr="00D5584D">
              <w:t xml:space="preserve"> DCBE improves as the prevalence of colorectal neoplasia in the target population increases. The difference in the sensitivity between the two diagnostic procedures is the key determinant of the comparative effectiveness of the two </w:t>
            </w:r>
            <w:r>
              <w:t>investigative procedures,</w:t>
            </w:r>
            <w:r w:rsidRPr="00D5584D">
              <w:t xml:space="preserve"> and is also the main source of uncertainty in the economic analysis.</w:t>
            </w:r>
          </w:p>
        </w:tc>
      </w:tr>
    </w:tbl>
    <w:p w:rsidR="00C2631C" w:rsidRPr="00D5584D" w:rsidRDefault="00C2631C" w:rsidP="00C2631C">
      <w:pPr>
        <w:pStyle w:val="Heading2"/>
      </w:pPr>
      <w:bookmarkStart w:id="253" w:name="_Toc504382024"/>
      <w:r w:rsidRPr="00D5584D">
        <w:t xml:space="preserve">Economic </w:t>
      </w:r>
      <w:bookmarkEnd w:id="252"/>
      <w:r w:rsidRPr="00D5584D">
        <w:t>analysis</w:t>
      </w:r>
      <w:bookmarkEnd w:id="253"/>
    </w:p>
    <w:p w:rsidR="00C2631C" w:rsidRPr="00D5584D" w:rsidRDefault="00C2631C" w:rsidP="00C2631C">
      <w:pPr>
        <w:pStyle w:val="Heading3"/>
      </w:pPr>
      <w:r w:rsidRPr="00D5584D">
        <w:t>Overview</w:t>
      </w:r>
    </w:p>
    <w:p w:rsidR="00C2631C" w:rsidRPr="00D5584D" w:rsidRDefault="00232BF1" w:rsidP="00C2631C">
      <w:r w:rsidRPr="00D5584D">
        <w:t xml:space="preserve">There </w:t>
      </w:r>
      <w:r w:rsidR="00C2631C" w:rsidRPr="00D5584D">
        <w:t>are two distinct patient populations</w:t>
      </w:r>
      <w:r w:rsidR="00216249">
        <w:t>,</w:t>
      </w:r>
      <w:r w:rsidR="00C2631C" w:rsidRPr="00D5584D">
        <w:t xml:space="preserve"> </w:t>
      </w:r>
      <w:r w:rsidRPr="00D5584D">
        <w:t>each with a distinct comparator</w:t>
      </w:r>
      <w:r w:rsidR="00216249">
        <w:t>,</w:t>
      </w:r>
      <w:r w:rsidRPr="00D5584D" w:rsidDel="00232BF1">
        <w:t xml:space="preserve"> </w:t>
      </w:r>
      <w:r w:rsidR="00C2631C" w:rsidRPr="00D5584D">
        <w:t>fo</w:t>
      </w:r>
      <w:r w:rsidR="00780860" w:rsidRPr="00D5584D">
        <w:t>r</w:t>
      </w:r>
      <w:r w:rsidR="00EB4694" w:rsidRPr="00D5584D">
        <w:t xml:space="preserve"> which economic evaluation</w:t>
      </w:r>
      <w:r w:rsidRPr="00D5584D">
        <w:t>s</w:t>
      </w:r>
      <w:r w:rsidR="00EB4694" w:rsidRPr="00D5584D">
        <w:t xml:space="preserve"> </w:t>
      </w:r>
      <w:r w:rsidRPr="00D5584D">
        <w:t xml:space="preserve">are </w:t>
      </w:r>
      <w:r w:rsidR="00C2631C" w:rsidRPr="00D5584D">
        <w:t>required:</w:t>
      </w:r>
    </w:p>
    <w:p w:rsidR="00C2631C" w:rsidRPr="00D5584D" w:rsidRDefault="00C2631C" w:rsidP="00216249">
      <w:pPr>
        <w:numPr>
          <w:ilvl w:val="0"/>
          <w:numId w:val="26"/>
        </w:numPr>
        <w:tabs>
          <w:tab w:val="left" w:pos="284"/>
        </w:tabs>
        <w:ind w:left="284" w:hanging="284"/>
      </w:pPr>
      <w:r w:rsidRPr="00D5584D">
        <w:t>Symptomatic or high</w:t>
      </w:r>
      <w:r w:rsidR="00216249">
        <w:t>-</w:t>
      </w:r>
      <w:r w:rsidRPr="00D5584D">
        <w:t xml:space="preserve">risk patients who </w:t>
      </w:r>
      <w:r w:rsidR="006B2874" w:rsidRPr="00D5584D">
        <w:t xml:space="preserve">are </w:t>
      </w:r>
      <w:r w:rsidR="00051F1D" w:rsidRPr="00D5584D">
        <w:t xml:space="preserve">either </w:t>
      </w:r>
      <w:r w:rsidRPr="00D5584D">
        <w:t>clinic</w:t>
      </w:r>
      <w:r w:rsidR="006B2874" w:rsidRPr="00D5584D">
        <w:t>ally unsuitable for colonoscopy</w:t>
      </w:r>
      <w:r w:rsidRPr="00D5584D">
        <w:t xml:space="preserve"> </w:t>
      </w:r>
      <w:r w:rsidR="006B2874" w:rsidRPr="00D5584D">
        <w:t>(</w:t>
      </w:r>
      <w:r w:rsidRPr="00D5584D">
        <w:t>as identified by incomplete or technically difficult colonoscopy</w:t>
      </w:r>
      <w:r w:rsidR="006B2874" w:rsidRPr="00D5584D">
        <w:t>)</w:t>
      </w:r>
      <w:r w:rsidRPr="00D5584D">
        <w:t xml:space="preserve"> or </w:t>
      </w:r>
      <w:r w:rsidR="006B2874" w:rsidRPr="00D5584D">
        <w:t>have a contraindication</w:t>
      </w:r>
      <w:r w:rsidRPr="00D5584D">
        <w:t xml:space="preserve"> </w:t>
      </w:r>
      <w:r w:rsidR="00216249">
        <w:t>for</w:t>
      </w:r>
      <w:r w:rsidR="00216249" w:rsidRPr="00D5584D">
        <w:t xml:space="preserve"> </w:t>
      </w:r>
      <w:r w:rsidRPr="00D5584D">
        <w:t xml:space="preserve">colonoscopy, for whom DCBE is the appropriate comparator; and </w:t>
      </w:r>
    </w:p>
    <w:p w:rsidR="00C2631C" w:rsidRPr="00D5584D" w:rsidRDefault="00C2631C" w:rsidP="00216249">
      <w:pPr>
        <w:numPr>
          <w:ilvl w:val="0"/>
          <w:numId w:val="26"/>
        </w:numPr>
        <w:tabs>
          <w:tab w:val="left" w:pos="284"/>
        </w:tabs>
        <w:ind w:left="284" w:hanging="284"/>
      </w:pPr>
      <w:r w:rsidRPr="00D5584D">
        <w:t>Symptomatic or high</w:t>
      </w:r>
      <w:r w:rsidR="00216249">
        <w:t>-</w:t>
      </w:r>
      <w:r w:rsidRPr="00D5584D">
        <w:t>risk patients who have limited access to colonoscopy such as to cause delay in diagnosis, for whom the appropriate comparator is delayed colonoscopy.</w:t>
      </w:r>
    </w:p>
    <w:p w:rsidR="00237814" w:rsidRPr="00D5584D" w:rsidRDefault="00237814" w:rsidP="005064B5">
      <w:pPr>
        <w:pStyle w:val="Heading3"/>
      </w:pPr>
      <w:r w:rsidRPr="00D5584D">
        <w:t>Patients with limited access to colonoscopy</w:t>
      </w:r>
    </w:p>
    <w:p w:rsidR="00312195" w:rsidRPr="00D5584D" w:rsidRDefault="00312195" w:rsidP="00312195">
      <w:r w:rsidRPr="00312195">
        <w:t xml:space="preserve">For the latter patient population, there is no direct evidence assessing CTC compared </w:t>
      </w:r>
      <w:r w:rsidR="00216249">
        <w:t>with</w:t>
      </w:r>
      <w:r w:rsidR="00216249" w:rsidRPr="00312195">
        <w:t xml:space="preserve"> </w:t>
      </w:r>
      <w:r w:rsidRPr="00312195">
        <w:t xml:space="preserve">delayed colonoscopy in either the target population or the broader population of patients who are symptomatic or at high risk of CRC. While it may be expected that prompt access to CTC would result in a change in management </w:t>
      </w:r>
      <w:r w:rsidR="00216249">
        <w:t>to</w:t>
      </w:r>
      <w:r w:rsidR="00216249" w:rsidRPr="00312195">
        <w:t xml:space="preserve"> </w:t>
      </w:r>
      <w:r w:rsidRPr="00312195">
        <w:t xml:space="preserve">earlier diagnosis and treatment compared </w:t>
      </w:r>
      <w:r w:rsidR="00216249">
        <w:t>with</w:t>
      </w:r>
      <w:r w:rsidR="00216249" w:rsidRPr="00312195">
        <w:t xml:space="preserve"> </w:t>
      </w:r>
      <w:r w:rsidRPr="00312195">
        <w:t xml:space="preserve">patients waiting for access to colonoscopy, no published data were found to support this assumption. Also no evidence that prompt access to CTC resulted in any improvement in clinical outcomes compared </w:t>
      </w:r>
      <w:r w:rsidR="00216249">
        <w:t>with</w:t>
      </w:r>
      <w:r w:rsidR="00216249" w:rsidRPr="00312195">
        <w:t xml:space="preserve"> </w:t>
      </w:r>
      <w:r w:rsidRPr="00312195">
        <w:t xml:space="preserve">delayed colonoscopy was able to be identified, with the exception that patients could be ruled out from subsequent investigations (and thereby possibly avert any procedure-related adverse events). Due to the subjectivity of the interpretation of what constitutes </w:t>
      </w:r>
      <w:r w:rsidR="00216249">
        <w:t>‘</w:t>
      </w:r>
      <w:r w:rsidRPr="00312195">
        <w:t xml:space="preserve">limited access to colonoscopy such as to cause delay in </w:t>
      </w:r>
      <w:r w:rsidRPr="00312195">
        <w:lastRenderedPageBreak/>
        <w:t>diagnosis</w:t>
      </w:r>
      <w:r w:rsidR="00216249">
        <w:t>’</w:t>
      </w:r>
      <w:r w:rsidRPr="00312195">
        <w:t>, there would be considerable, but unquantifiable, potential for use of this item outside the proposed MBS listing.</w:t>
      </w:r>
      <w:r w:rsidRPr="00D5584D">
        <w:t xml:space="preserve"> </w:t>
      </w:r>
    </w:p>
    <w:p w:rsidR="00C2631C" w:rsidRPr="00D5584D" w:rsidRDefault="00C2631C" w:rsidP="00C2631C">
      <w:r w:rsidRPr="00D5584D">
        <w:t>Given the absence of evidence on the relative effectiveness and</w:t>
      </w:r>
      <w:r w:rsidR="00237814" w:rsidRPr="00D5584D">
        <w:t>/or</w:t>
      </w:r>
      <w:r w:rsidRPr="00D5584D">
        <w:t xml:space="preserve"> safety of CTC and delayed colonoscopy, the lack of data on the clinical consequences of a delay in diagnosis in symptomatic patients, and the failure to clearly define the target population, </w:t>
      </w:r>
      <w:r w:rsidR="00780860" w:rsidRPr="00D5584D">
        <w:t xml:space="preserve">it was considered that </w:t>
      </w:r>
      <w:r w:rsidRPr="00D5584D">
        <w:t>any economic evaluation for the proposed new listing</w:t>
      </w:r>
      <w:r w:rsidR="00780860" w:rsidRPr="00D5584D">
        <w:t xml:space="preserve"> wa</w:t>
      </w:r>
      <w:r w:rsidRPr="00D5584D">
        <w:t xml:space="preserve">s likely to be highly speculative and potentially misleading. Therefore, an economic evaluation has not been presented for this target population. </w:t>
      </w:r>
    </w:p>
    <w:p w:rsidR="00237814" w:rsidRPr="00D5584D" w:rsidRDefault="00237814" w:rsidP="005064B5">
      <w:pPr>
        <w:pStyle w:val="Heading3"/>
      </w:pPr>
      <w:r w:rsidRPr="00D5584D">
        <w:t xml:space="preserve">Patients unsuitable/contraindicated </w:t>
      </w:r>
      <w:r w:rsidR="00C51C26">
        <w:t>for</w:t>
      </w:r>
      <w:r w:rsidR="00C51C26" w:rsidRPr="00D5584D">
        <w:t xml:space="preserve"> </w:t>
      </w:r>
      <w:r w:rsidRPr="00D5584D">
        <w:t>colonoscopy</w:t>
      </w:r>
    </w:p>
    <w:p w:rsidR="00312195" w:rsidRPr="00312195" w:rsidRDefault="00312195" w:rsidP="00312195">
      <w:r w:rsidRPr="00312195">
        <w:t xml:space="preserve">Due </w:t>
      </w:r>
      <w:r w:rsidR="00216249">
        <w:t xml:space="preserve">to </w:t>
      </w:r>
      <w:r w:rsidRPr="00312195">
        <w:t xml:space="preserve">the paucity of direct evidence for the effectiveness of CTC compared </w:t>
      </w:r>
      <w:r w:rsidR="00216249">
        <w:t>with</w:t>
      </w:r>
      <w:r w:rsidR="00216249" w:rsidRPr="00312195">
        <w:t xml:space="preserve"> </w:t>
      </w:r>
      <w:r w:rsidRPr="00312195">
        <w:t xml:space="preserve">DCBE, and the heterogeneity in the linked evidence, it was not possible to make robust conclusions regarding the comparative clinical effectiveness and safety of CTC and DCBE. However, both the direct evidence and the linked evidence identified in this report suggested that CTC tends to be more sensitive and possibly less specific than DCBE. As a result of these differences, using CTC </w:t>
      </w:r>
      <w:r w:rsidR="00216249" w:rsidRPr="00312195">
        <w:t xml:space="preserve">rather than DCBE </w:t>
      </w:r>
      <w:r w:rsidRPr="00312195">
        <w:t>as the initial testing procedure would result in a reduction in the number of false negative diagnoses and an increase in false positive diagnoses, with a corresponding increase in the proportion of patients referred for further investigation.</w:t>
      </w:r>
    </w:p>
    <w:p w:rsidR="00312195" w:rsidRPr="00312195" w:rsidRDefault="00312195" w:rsidP="00312195">
      <w:r w:rsidRPr="00312195">
        <w:t xml:space="preserve">As CTC is therefore likely to change patient management (see ‘Linked evidence’ section), an estimate of the cost-effectiveness of CTC compared </w:t>
      </w:r>
      <w:r w:rsidR="00216249">
        <w:t>with</w:t>
      </w:r>
      <w:r w:rsidR="00216249" w:rsidRPr="00312195">
        <w:t xml:space="preserve"> </w:t>
      </w:r>
      <w:r w:rsidRPr="00312195">
        <w:t>DCBE for the diagnosis of colorectal neoplasia in symptomatic or high</w:t>
      </w:r>
      <w:r w:rsidR="00216249">
        <w:t>-</w:t>
      </w:r>
      <w:r w:rsidRPr="00312195">
        <w:t xml:space="preserve">risk patients has been performed. See </w:t>
      </w:r>
      <w:r w:rsidR="00216249">
        <w:t>‘</w:t>
      </w:r>
      <w:r w:rsidRPr="00312195">
        <w:t>Population and setting</w:t>
      </w:r>
      <w:r w:rsidR="00216249">
        <w:t>’</w:t>
      </w:r>
      <w:r w:rsidRPr="00312195">
        <w:t xml:space="preserve"> below with regard to why the economic evaluation has been conducted for a broader population than the requested MBS listing.</w:t>
      </w:r>
    </w:p>
    <w:p w:rsidR="00312195" w:rsidRPr="00D5584D" w:rsidRDefault="00312195" w:rsidP="00312195">
      <w:r w:rsidRPr="00312195">
        <w:t>All further economic analyses apply to the population of symptomatic or high</w:t>
      </w:r>
      <w:r w:rsidR="00216249">
        <w:t>-</w:t>
      </w:r>
      <w:r w:rsidRPr="00312195">
        <w:t xml:space="preserve">risk patients who are either clinically unsuitable or contraindicated for colonoscopy (MBS </w:t>
      </w:r>
      <w:r w:rsidR="00BC4F4C">
        <w:t>i</w:t>
      </w:r>
      <w:r w:rsidRPr="00312195">
        <w:t>tems 56552 and 56554).</w:t>
      </w:r>
    </w:p>
    <w:p w:rsidR="00C2631C" w:rsidRPr="00D5584D" w:rsidRDefault="00C2631C" w:rsidP="00C2631C">
      <w:pPr>
        <w:pStyle w:val="Heading3"/>
      </w:pPr>
      <w:r w:rsidRPr="00D5584D">
        <w:t>Population and setting for the economic evaluation</w:t>
      </w:r>
    </w:p>
    <w:p w:rsidR="00C2631C" w:rsidRPr="00D5584D" w:rsidRDefault="00C2631C" w:rsidP="00C2631C">
      <w:r w:rsidRPr="00D5584D">
        <w:t>As there was minimal evidence identified in the target patient populations specified in the requested listings for items 56552 and 56554</w:t>
      </w:r>
      <w:r w:rsidR="003F76D6">
        <w:t>—</w:t>
      </w:r>
      <w:r w:rsidRPr="00D5584D">
        <w:t xml:space="preserve">namely </w:t>
      </w:r>
      <w:r w:rsidR="000D2F09" w:rsidRPr="00D5584D">
        <w:t>patients</w:t>
      </w:r>
      <w:r w:rsidRPr="00D5584D">
        <w:t xml:space="preserve"> who are symptom</w:t>
      </w:r>
      <w:r w:rsidR="001B1EEE" w:rsidRPr="00D5584D">
        <w:t xml:space="preserve">atic or at high risk </w:t>
      </w:r>
      <w:r w:rsidR="00654BEA">
        <w:t>of</w:t>
      </w:r>
      <w:r w:rsidR="007502DE" w:rsidRPr="00D5584D">
        <w:t xml:space="preserve"> </w:t>
      </w:r>
      <w:r w:rsidR="001B1EEE" w:rsidRPr="00D5584D">
        <w:t xml:space="preserve">CRC and </w:t>
      </w:r>
      <w:r w:rsidR="000D2F09" w:rsidRPr="00D5584D">
        <w:t xml:space="preserve">a) </w:t>
      </w:r>
      <w:r w:rsidR="001B1EEE" w:rsidRPr="00D5584D">
        <w:t xml:space="preserve">have had </w:t>
      </w:r>
      <w:r w:rsidRPr="00D5584D">
        <w:t xml:space="preserve">an incomplete or technically difficult colonoscopy, or b) </w:t>
      </w:r>
      <w:r w:rsidR="001B1EEE" w:rsidRPr="00D5584D">
        <w:t xml:space="preserve">have </w:t>
      </w:r>
      <w:r w:rsidRPr="00D5584D">
        <w:t>a contrai</w:t>
      </w:r>
      <w:r w:rsidR="001B1EEE" w:rsidRPr="00D5584D">
        <w:t>ndication for colonoscopy</w:t>
      </w:r>
      <w:r w:rsidR="003F76D6">
        <w:t>—</w:t>
      </w:r>
      <w:r w:rsidRPr="00D5584D">
        <w:t xml:space="preserve">the population used in the economic analysis for both </w:t>
      </w:r>
      <w:r w:rsidR="001B1EEE" w:rsidRPr="00D5584D">
        <w:t>groups of patients wa</w:t>
      </w:r>
      <w:r w:rsidRPr="00D5584D">
        <w:t xml:space="preserve">s the wider population of those symptomatic or at high risk </w:t>
      </w:r>
      <w:r w:rsidR="00654BEA">
        <w:t>of</w:t>
      </w:r>
      <w:r w:rsidR="007502DE" w:rsidRPr="00D5584D">
        <w:t xml:space="preserve"> </w:t>
      </w:r>
      <w:r w:rsidRPr="00D5584D">
        <w:t xml:space="preserve">CRC, </w:t>
      </w:r>
      <w:r w:rsidR="001B1EEE" w:rsidRPr="00D5584D">
        <w:t xml:space="preserve">consistent </w:t>
      </w:r>
      <w:r w:rsidRPr="00D5584D">
        <w:t xml:space="preserve">with the evidence presented </w:t>
      </w:r>
      <w:r w:rsidR="0094250A" w:rsidRPr="00D5584D">
        <w:t>in this report</w:t>
      </w:r>
      <w:r w:rsidRPr="00D5584D">
        <w:t xml:space="preserve">. </w:t>
      </w:r>
    </w:p>
    <w:p w:rsidR="00145A34" w:rsidRPr="00D5584D" w:rsidRDefault="00145A34" w:rsidP="00C2631C">
      <w:r w:rsidRPr="00D5584D">
        <w:lastRenderedPageBreak/>
        <w:t xml:space="preserve">Due to the introduction of the NBCSP in Australia, patients who have a positive FOBT result, but are </w:t>
      </w:r>
      <w:r w:rsidR="00BC4CCE" w:rsidRPr="00D5584D">
        <w:t xml:space="preserve">mainly </w:t>
      </w:r>
      <w:r w:rsidRPr="00D5584D">
        <w:t xml:space="preserve">otherwise asymptomatic, are likely to represent an increasing proportion of patients presenting with symptoms suggestive of colorectal neoplasia. Therefore, in the base-case of the economic evaluation, the cost-effectiveness of CTC compared </w:t>
      </w:r>
      <w:r w:rsidR="00DA1642">
        <w:t>with</w:t>
      </w:r>
      <w:r w:rsidR="00DA1642" w:rsidRPr="00D5584D">
        <w:t xml:space="preserve"> </w:t>
      </w:r>
      <w:r w:rsidRPr="00D5584D">
        <w:t xml:space="preserve">DCBE has been estimated based on </w:t>
      </w:r>
      <w:r w:rsidR="00DA1642">
        <w:t xml:space="preserve">the </w:t>
      </w:r>
      <w:r w:rsidRPr="00D5584D">
        <w:t xml:space="preserve">prevalence of colorectal neoplasia in Australian NBCSP patients who had a positive screening FOBT </w:t>
      </w:r>
      <w:r w:rsidR="00DA1642">
        <w:t>result</w:t>
      </w:r>
      <w:r w:rsidRPr="00D5584D">
        <w:t>, as reported for 2011</w:t>
      </w:r>
      <w:r w:rsidR="00DA1642">
        <w:t>–</w:t>
      </w:r>
      <w:r w:rsidRPr="00D5584D">
        <w:t>12 in the NBCSP monito</w:t>
      </w:r>
      <w:r w:rsidR="00312195">
        <w:t xml:space="preserve">ring report </w:t>
      </w:r>
      <w:r w:rsidR="000710AA" w:rsidRPr="00D5584D">
        <w:fldChar w:fldCharType="begin"/>
      </w:r>
      <w:r w:rsidRPr="00D5584D">
        <w:instrText xml:space="preserve"> ADDIN EN.CITE &lt;EndNote&gt;&lt;Cite&gt;&lt;Author&gt;AIHW&lt;/Author&gt;&lt;Year&gt;2013&lt;/Year&gt;&lt;RecNum&gt;1112&lt;/RecNum&gt;&lt;DisplayText&gt;(AIHW 2013)&lt;/DisplayText&gt;&lt;record&gt;&lt;rec-number&gt;1112&lt;/rec-number&gt;&lt;foreign-keys&gt;&lt;key app="EN" db-id="fpzvr0awcsea0deas0dpz0z79vxfadz0zss5"&gt;1112&lt;/key&gt;&lt;/foreign-keys&gt;&lt;ref-type name="Report"&gt;27&lt;/ref-type&gt;&lt;contributors&gt;&lt;authors&gt;&lt;author&gt;AIHW,&lt;/author&gt;&lt;/authors&gt;&lt;/contributors&gt;&lt;titles&gt;&lt;title&gt;National Bowel Cancer Screening Program monitoring report: July 2011-June 2012. Cancer series no. 75. Cat. no. CAN 71&lt;/title&gt;&lt;/titles&gt;&lt;dates&gt;&lt;year&gt;2013&lt;/year&gt;&lt;/dates&gt;&lt;pub-location&gt;Canberra&lt;/pub-location&gt;&lt;publisher&gt;AIHW&lt;/publisher&gt;&lt;urls&gt;&lt;related-urls&gt;&lt;url&gt;http://www.aihw.gov.au/publication-detail/?id=60129543900&lt;/url&gt;&lt;/related-urls&gt;&lt;/urls&gt;&lt;/record&gt;&lt;/Cite&gt;&lt;/EndNote&gt;</w:instrText>
      </w:r>
      <w:r w:rsidR="000710AA" w:rsidRPr="00D5584D">
        <w:fldChar w:fldCharType="separate"/>
      </w:r>
      <w:r w:rsidRPr="00D5584D">
        <w:rPr>
          <w:noProof/>
        </w:rPr>
        <w:t>(</w:t>
      </w:r>
      <w:hyperlink w:anchor="_ENREF_4" w:tooltip="AIHW, 2013 #1112" w:history="1">
        <w:r w:rsidR="00BA581D" w:rsidRPr="00D5584D">
          <w:rPr>
            <w:noProof/>
          </w:rPr>
          <w:t>AIHW 2013</w:t>
        </w:r>
      </w:hyperlink>
      <w:r w:rsidRPr="00D5584D">
        <w:rPr>
          <w:noProof/>
        </w:rPr>
        <w:t>)</w:t>
      </w:r>
      <w:r w:rsidR="000710AA" w:rsidRPr="00D5584D">
        <w:fldChar w:fldCharType="end"/>
      </w:r>
      <w:r w:rsidRPr="00D5584D">
        <w:t>.</w:t>
      </w:r>
    </w:p>
    <w:p w:rsidR="00145A34" w:rsidRPr="00D5584D" w:rsidRDefault="00145A34" w:rsidP="00C2631C">
      <w:r w:rsidRPr="00D5584D">
        <w:t xml:space="preserve">The prevalence of colorectal neoplasia in this patient subgroup is likely to differ from that in the more general symptomatic population, with lesions being, on average, detected at an earlier stage of development </w:t>
      </w:r>
      <w:r w:rsidR="000710AA" w:rsidRPr="00D5584D">
        <w:fldChar w:fldCharType="begin">
          <w:fldData xml:space="preserve">PEVuZE5vdGU+PENpdGU+PEF1dGhvcj5BbmFuZGE8L0F1dGhvcj48WWVhcj4yMDA5PC9ZZWFyPjxS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</w:fldData>
        </w:fldChar>
      </w:r>
      <w:r w:rsidR="00D51923" w:rsidRPr="00D5584D">
        <w:instrText xml:space="preserve"> ADDIN EN.CITE </w:instrText>
      </w:r>
      <w:r w:rsidR="000710AA" w:rsidRPr="00685AF6">
        <w:fldChar w:fldCharType="begin">
          <w:fldData xml:space="preserve">PEVuZE5vdGU+PENpdGU+PEF1dGhvcj5BbmFuZGE8L0F1dGhvcj48WWVhcj4yMDA5PC9ZZWFyPjxS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</w:fldData>
        </w:fldChar>
      </w:r>
      <w:r w:rsidR="00D51923" w:rsidRPr="00D5584D">
        <w:instrText xml:space="preserve"> ADDIN EN.CITE.DATA </w:instrText>
      </w:r>
      <w:r w:rsidR="000710AA" w:rsidRPr="00685AF6">
        <w:fldChar w:fldCharType="end"/>
      </w:r>
      <w:r w:rsidR="000710AA" w:rsidRPr="00D5584D">
        <w:fldChar w:fldCharType="separate"/>
      </w:r>
      <w:r w:rsidR="00D51923" w:rsidRPr="00D5584D">
        <w:rPr>
          <w:noProof/>
        </w:rPr>
        <w:t>(</w:t>
      </w:r>
      <w:hyperlink w:anchor="_ENREF_5" w:tooltip="Ananda, 2009 #1119" w:history="1">
        <w:r w:rsidR="00BA581D" w:rsidRPr="00D5584D">
          <w:rPr>
            <w:noProof/>
          </w:rPr>
          <w:t>Ananda et al. 2009</w:t>
        </w:r>
      </w:hyperlink>
      <w:r w:rsidR="00D51923" w:rsidRPr="00D5584D">
        <w:rPr>
          <w:noProof/>
        </w:rPr>
        <w:t>)</w:t>
      </w:r>
      <w:r w:rsidR="000710AA" w:rsidRPr="00D5584D">
        <w:fldChar w:fldCharType="end"/>
      </w:r>
      <w:r w:rsidRPr="00D5584D">
        <w:t xml:space="preserve">. For thoroughness, a secondary scenario has been presented based on the study population in the pragmatic </w:t>
      </w:r>
      <w:r w:rsidR="00392689">
        <w:t>RCT</w:t>
      </w:r>
      <w:r w:rsidRPr="00D5584D">
        <w:t xml:space="preserve"> reported by Halligan et al</w:t>
      </w:r>
      <w:r w:rsidR="003A628C">
        <w:t>.</w:t>
      </w:r>
      <w:r w:rsidRPr="00D5584D">
        <w:t xml:space="preserve"> (2013), which is representative of the more general symptomatic patient population. This </w:t>
      </w:r>
      <w:r w:rsidR="00392689">
        <w:t>RCT</w:t>
      </w:r>
      <w:r w:rsidR="00392689" w:rsidRPr="00D5584D">
        <w:t xml:space="preserve"> </w:t>
      </w:r>
      <w:r w:rsidRPr="00D5584D">
        <w:t>was identified in this report as the primary direct clinical evidence of the comparative safety and effectiveness of CTC and DCBE</w:t>
      </w:r>
      <w:r w:rsidR="00CF6D24" w:rsidRPr="00D5584D">
        <w:t>; it is used in the evaluation to inform the diagnostic process for patients symptomatic of colorectal neoplasia in the clinical setting</w:t>
      </w:r>
      <w:r w:rsidRPr="00D5584D">
        <w:t>.</w:t>
      </w:r>
    </w:p>
    <w:p w:rsidR="00CF19DA" w:rsidRPr="00CF19DA" w:rsidRDefault="00CF19DA" w:rsidP="00CF19DA">
      <w:r w:rsidRPr="00CF19DA">
        <w:t>In this trial, subjects were recruited from patients referred to one of the participating UK National Health Service hospitals for investigation of symptoms suggestive of colorectal cancer. Patients were eligible for enrolment if they were aged 55</w:t>
      </w:r>
      <w:r w:rsidR="001F1B33">
        <w:t> </w:t>
      </w:r>
      <w:r w:rsidRPr="00CF19DA">
        <w:t>years or older, had no known genetic predisposition to cancer, had not had a whole-colon examination in the last 6</w:t>
      </w:r>
      <w:r w:rsidR="001C1B15">
        <w:t> </w:t>
      </w:r>
      <w:r w:rsidRPr="00CF19DA">
        <w:t>months, and were not in active follow-up for a previous colorectal cancer. In addition, patients were only eligible for randomisation if the consulting clinician had decided, in line with usual practice, to investigate the patient using DCBE rather than colonoscopy; the reasons for the clinicians’ decisions were not reported.</w:t>
      </w:r>
    </w:p>
    <w:p w:rsidR="00CF19DA" w:rsidRPr="00D5584D" w:rsidRDefault="00CF19DA" w:rsidP="00CF19DA">
      <w:r w:rsidRPr="00CF19DA">
        <w:t xml:space="preserve">The study population was similar to the target population for the proposed MBS listings, in that patients were symptomatic and had some degree of contraindication </w:t>
      </w:r>
      <w:r w:rsidR="001F1B33">
        <w:t>for</w:t>
      </w:r>
      <w:r w:rsidR="001F1B33" w:rsidRPr="00CF19DA">
        <w:t xml:space="preserve"> </w:t>
      </w:r>
      <w:r w:rsidRPr="00CF19DA">
        <w:t xml:space="preserve">diagnostic colonoscopy. While it is not known whether the trial included patients who had previously undergone an incomplete or technologically difficult colonoscopy, the linked evidence presented above indicates that the accuracy of CTC in this patient population is similar to that in the broader symptomatic population. Likewise, the sensitivity and specificity of the two tests </w:t>
      </w:r>
      <w:r w:rsidR="001F1B33">
        <w:t>are</w:t>
      </w:r>
      <w:r w:rsidR="001F1B33" w:rsidRPr="00CF19DA">
        <w:t xml:space="preserve"> </w:t>
      </w:r>
      <w:r w:rsidRPr="00CF19DA">
        <w:t>unlikely to differ in high</w:t>
      </w:r>
      <w:r w:rsidR="001F1B33">
        <w:t>-</w:t>
      </w:r>
      <w:r w:rsidRPr="00CF19DA">
        <w:t xml:space="preserve">risk patients, compared </w:t>
      </w:r>
      <w:r w:rsidR="001F1B33">
        <w:t>with</w:t>
      </w:r>
      <w:r w:rsidR="001F1B33" w:rsidRPr="00CF19DA">
        <w:t xml:space="preserve"> </w:t>
      </w:r>
      <w:r w:rsidRPr="00CF19DA">
        <w:t xml:space="preserve">symptomatic patients. It is not clear whether patients with a positive </w:t>
      </w:r>
      <w:r w:rsidR="00426FC3">
        <w:t>FOBT</w:t>
      </w:r>
      <w:r w:rsidRPr="00CF19DA">
        <w:t xml:space="preserve"> result were regarded as symptomatic and, therefore, eligible for inclusion in the trial.</w:t>
      </w:r>
    </w:p>
    <w:p w:rsidR="00C2631C" w:rsidRPr="00D5584D" w:rsidRDefault="00C2631C" w:rsidP="00C2631C">
      <w:pPr>
        <w:pStyle w:val="Heading3"/>
      </w:pPr>
      <w:r w:rsidRPr="00D5584D">
        <w:t>Clinical basis of the economic evaluation</w:t>
      </w:r>
    </w:p>
    <w:p w:rsidR="00391C7E" w:rsidRPr="00D5584D" w:rsidRDefault="000710AA" w:rsidP="00391C7E">
      <w:r>
        <w:fldChar w:fldCharType="begin"/>
      </w:r>
      <w:r w:rsidR="00D41768">
        <w:instrText xml:space="preserve"> REF _Ref383425083 \h  \* MERGEFORMAT </w:instrText>
      </w:r>
      <w:r>
        <w:fldChar w:fldCharType="separate"/>
      </w:r>
      <w:r w:rsidR="001F2F34" w:rsidRPr="00D5584D">
        <w:t>Table</w:t>
      </w:r>
      <w:r w:rsidR="001F2F34">
        <w:t xml:space="preserve"> </w:t>
      </w:r>
      <w:r w:rsidR="001F2F34">
        <w:rPr>
          <w:noProof/>
        </w:rPr>
        <w:t>60</w:t>
      </w:r>
      <w:r>
        <w:fldChar w:fldCharType="end"/>
      </w:r>
      <w:r w:rsidR="00D41768" w:rsidRPr="00D5584D">
        <w:t xml:space="preserve"> </w:t>
      </w:r>
      <w:r w:rsidR="00391C7E" w:rsidRPr="00D5584D">
        <w:t xml:space="preserve">and </w:t>
      </w:r>
      <w:r>
        <w:fldChar w:fldCharType="begin"/>
      </w:r>
      <w:r w:rsidR="00D41768">
        <w:instrText xml:space="preserve"> REF _Ref383250957 \h  \* MERGEFORMAT </w:instrText>
      </w:r>
      <w:r>
        <w:fldChar w:fldCharType="separate"/>
      </w:r>
      <w:r w:rsidR="001F2F34" w:rsidRPr="00D5584D">
        <w:t>Table</w:t>
      </w:r>
      <w:r w:rsidR="001F2F34">
        <w:t xml:space="preserve"> </w:t>
      </w:r>
      <w:r w:rsidR="001F2F34">
        <w:rPr>
          <w:noProof/>
        </w:rPr>
        <w:t>61</w:t>
      </w:r>
      <w:r>
        <w:fldChar w:fldCharType="end"/>
      </w:r>
      <w:r w:rsidR="00D41768" w:rsidRPr="00D5584D">
        <w:t xml:space="preserve"> </w:t>
      </w:r>
      <w:r w:rsidR="00391C7E" w:rsidRPr="00D5584D">
        <w:t>summarise the direct clinical evidence and the linked evidence forming the basis of the economic evaluation.</w:t>
      </w:r>
    </w:p>
    <w:p w:rsidR="001E4FAE" w:rsidRPr="00D5584D" w:rsidRDefault="00F3744A" w:rsidP="00F706EA">
      <w:pPr>
        <w:pStyle w:val="TableHeading"/>
      </w:pPr>
      <w:bookmarkStart w:id="254" w:name="_Ref383425083"/>
      <w:bookmarkStart w:id="255" w:name="_Toc259371355"/>
      <w:r w:rsidRPr="00D5584D">
        <w:lastRenderedPageBreak/>
        <w:t>Table</w:t>
      </w:r>
      <w:r w:rsidR="005D3770">
        <w:t xml:space="preserve"> </w:t>
      </w:r>
      <w:r w:rsidR="00D41768">
        <w:t>60</w:t>
      </w:r>
      <w:bookmarkEnd w:id="254"/>
      <w:r w:rsidRPr="00D5584D">
        <w:tab/>
      </w:r>
      <w:r w:rsidR="00C51C26">
        <w:t>D</w:t>
      </w:r>
      <w:r w:rsidR="00544E81" w:rsidRPr="00D5584D">
        <w:t xml:space="preserve">irect </w:t>
      </w:r>
      <w:r w:rsidR="00C2631C" w:rsidRPr="00D5584D">
        <w:t xml:space="preserve">clinical evidence </w:t>
      </w:r>
      <w:r w:rsidR="00544E81" w:rsidRPr="00D5584D">
        <w:t xml:space="preserve">and linked evidence </w:t>
      </w:r>
      <w:r w:rsidR="00C2631C" w:rsidRPr="00D5584D">
        <w:t>forming the basis of economic evaluation</w:t>
      </w:r>
      <w:bookmarkEnd w:id="255"/>
    </w:p>
    <w:tbl>
      <w:tblPr>
        <w:tblStyle w:val="TableGrid"/>
        <w:tblW w:w="0" w:type="auto"/>
        <w:tblLayout w:type="fixed"/>
        <w:tblLook w:val="04A0" w:firstRow="1" w:lastRow="0" w:firstColumn="1" w:lastColumn="0" w:noHBand="0" w:noVBand="1"/>
        <w:tblCaption w:val="Direct clinical evidence and linked evidence forming the basis of economic evaluation"/>
      </w:tblPr>
      <w:tblGrid>
        <w:gridCol w:w="1651"/>
        <w:gridCol w:w="2895"/>
        <w:gridCol w:w="4696"/>
      </w:tblGrid>
      <w:tr w:rsidR="001E4FAE" w:rsidRPr="00D5584D">
        <w:trPr>
          <w:tblHeader/>
        </w:trPr>
        <w:tc>
          <w:tcPr>
            <w:tcW w:w="1651" w:type="dxa"/>
            <w:tcBorders>
              <w:bottom w:val="single" w:sz="4" w:space="0" w:color="auto"/>
            </w:tcBorders>
          </w:tcPr>
          <w:p w:rsidR="001E4FAE" w:rsidRPr="00D5584D" w:rsidRDefault="001E4FAE" w:rsidP="00520C7B">
            <w:pPr>
              <w:pStyle w:val="Tabletext1"/>
              <w:ind w:left="0"/>
            </w:pPr>
            <w:r w:rsidRPr="00D5584D">
              <w:rPr>
                <w:i/>
              </w:rPr>
              <w:t>Direct evidence</w:t>
            </w:r>
          </w:p>
        </w:tc>
        <w:tc>
          <w:tcPr>
            <w:tcW w:w="2895" w:type="dxa"/>
            <w:tcBorders>
              <w:bottom w:val="single" w:sz="4" w:space="0" w:color="auto"/>
            </w:tcBorders>
          </w:tcPr>
          <w:p w:rsidR="001E4FAE" w:rsidRPr="00D5584D" w:rsidRDefault="001E4FAE" w:rsidP="00520C7B">
            <w:pPr>
              <w:pStyle w:val="Tabletext1"/>
              <w:ind w:left="0"/>
            </w:pPr>
            <w:r w:rsidRPr="00D5584D">
              <w:rPr>
                <w:b/>
              </w:rPr>
              <w:t>Study population</w:t>
            </w:r>
          </w:p>
        </w:tc>
        <w:tc>
          <w:tcPr>
            <w:tcW w:w="4696" w:type="dxa"/>
            <w:tcBorders>
              <w:bottom w:val="single" w:sz="4" w:space="0" w:color="auto"/>
            </w:tcBorders>
          </w:tcPr>
          <w:p w:rsidR="001E4FAE" w:rsidRPr="00D5584D" w:rsidRDefault="001E4FAE" w:rsidP="00520C7B">
            <w:pPr>
              <w:pStyle w:val="Tabletext1"/>
              <w:ind w:left="0"/>
            </w:pPr>
            <w:r w:rsidRPr="00D5584D">
              <w:rPr>
                <w:b/>
              </w:rPr>
              <w:t>CTC vs DCBE</w:t>
            </w:r>
          </w:p>
        </w:tc>
      </w:tr>
      <w:tr w:rsidR="001E4FAE" w:rsidRPr="00D5584D">
        <w:tc>
          <w:tcPr>
            <w:tcW w:w="1651" w:type="dxa"/>
            <w:tcBorders>
              <w:right w:val="nil"/>
            </w:tcBorders>
          </w:tcPr>
          <w:p w:rsidR="001E4FAE" w:rsidRPr="00D5584D" w:rsidRDefault="001E4FAE" w:rsidP="00520C7B">
            <w:pPr>
              <w:pStyle w:val="Tabletext1"/>
              <w:ind w:left="0"/>
            </w:pPr>
            <w:r w:rsidRPr="00D5584D">
              <w:rPr>
                <w:b/>
              </w:rPr>
              <w:t>Benefits</w:t>
            </w:r>
          </w:p>
        </w:tc>
        <w:tc>
          <w:tcPr>
            <w:tcW w:w="2895" w:type="dxa"/>
            <w:tcBorders>
              <w:left w:val="nil"/>
              <w:right w:val="nil"/>
            </w:tcBorders>
          </w:tcPr>
          <w:p w:rsidR="001E4FAE" w:rsidRPr="00D5584D" w:rsidRDefault="005B1067" w:rsidP="00520C7B">
            <w:pPr>
              <w:pStyle w:val="Tabletext1"/>
              <w:ind w:left="0"/>
              <w:rPr>
                <w:color w:val="FFFFFF" w:themeColor="background1"/>
              </w:rPr>
            </w:pPr>
            <w:r w:rsidRPr="00D5584D">
              <w:rPr>
                <w:color w:val="FFFFFF" w:themeColor="background1"/>
              </w:rPr>
              <w:t>-</w:t>
            </w:r>
          </w:p>
        </w:tc>
        <w:tc>
          <w:tcPr>
            <w:tcW w:w="4696" w:type="dxa"/>
            <w:tcBorders>
              <w:left w:val="nil"/>
            </w:tcBorders>
          </w:tcPr>
          <w:p w:rsidR="001E4FAE" w:rsidRPr="00D5584D" w:rsidRDefault="005B1067" w:rsidP="00520C7B">
            <w:pPr>
              <w:pStyle w:val="Tabletext1"/>
              <w:ind w:left="0"/>
              <w:rPr>
                <w:color w:val="FFFFFF" w:themeColor="background1"/>
              </w:rPr>
            </w:pPr>
            <w:r w:rsidRPr="00D5584D">
              <w:rPr>
                <w:color w:val="FFFFFF" w:themeColor="background1"/>
              </w:rPr>
              <w:t>-</w:t>
            </w:r>
          </w:p>
        </w:tc>
      </w:tr>
      <w:tr w:rsidR="001E4FAE" w:rsidRPr="00D5584D">
        <w:tc>
          <w:tcPr>
            <w:tcW w:w="1651" w:type="dxa"/>
            <w:tcBorders>
              <w:bottom w:val="single" w:sz="4" w:space="0" w:color="auto"/>
            </w:tcBorders>
          </w:tcPr>
          <w:p w:rsidR="001E4FAE" w:rsidRPr="00D5584D" w:rsidRDefault="001E4FAE" w:rsidP="00520C7B">
            <w:pPr>
              <w:spacing w:before="40" w:after="40" w:line="240" w:lineRule="auto"/>
              <w:ind w:left="0" w:right="57"/>
              <w:rPr>
                <w:rFonts w:ascii="Arial Narrow" w:hAnsi="Arial Narrow"/>
                <w:sz w:val="20"/>
                <w:szCs w:val="20"/>
              </w:rPr>
            </w:pPr>
            <w:r w:rsidRPr="00D5584D">
              <w:rPr>
                <w:rFonts w:ascii="Arial Narrow" w:hAnsi="Arial Narrow"/>
                <w:sz w:val="20"/>
                <w:szCs w:val="20"/>
              </w:rPr>
              <w:t>Halligan et al. (2013)</w:t>
            </w:r>
          </w:p>
          <w:p w:rsidR="001E4FAE" w:rsidRPr="00D5584D" w:rsidRDefault="001E4FAE" w:rsidP="00520C7B">
            <w:pPr>
              <w:spacing w:before="40" w:after="40" w:line="240" w:lineRule="auto"/>
              <w:ind w:left="0" w:right="57"/>
              <w:rPr>
                <w:rFonts w:ascii="Arial Narrow" w:hAnsi="Arial Narrow"/>
                <w:sz w:val="20"/>
                <w:szCs w:val="20"/>
              </w:rPr>
            </w:pPr>
            <w:r w:rsidRPr="00D5584D">
              <w:rPr>
                <w:rFonts w:ascii="Arial Narrow" w:hAnsi="Arial Narrow"/>
                <w:sz w:val="20"/>
                <w:szCs w:val="20"/>
              </w:rPr>
              <w:t>Level II evidence</w:t>
            </w:r>
          </w:p>
        </w:tc>
        <w:tc>
          <w:tcPr>
            <w:tcW w:w="2895" w:type="dxa"/>
            <w:tcBorders>
              <w:bottom w:val="single" w:sz="4" w:space="0" w:color="auto"/>
            </w:tcBorders>
          </w:tcPr>
          <w:p w:rsidR="001E4FAE" w:rsidRPr="00D5584D" w:rsidRDefault="001E4FAE" w:rsidP="00520C7B">
            <w:pPr>
              <w:spacing w:before="40" w:after="40" w:line="240" w:lineRule="auto"/>
              <w:ind w:left="0" w:right="57"/>
              <w:rPr>
                <w:rFonts w:ascii="Arial Narrow" w:hAnsi="Arial Narrow"/>
                <w:sz w:val="20"/>
                <w:szCs w:val="20"/>
              </w:rPr>
            </w:pPr>
            <w:r w:rsidRPr="00D5584D">
              <w:rPr>
                <w:rFonts w:ascii="Arial Narrow" w:hAnsi="Arial Narrow"/>
                <w:sz w:val="20"/>
                <w:szCs w:val="20"/>
              </w:rPr>
              <w:t>55 years</w:t>
            </w:r>
            <w:r w:rsidR="00CE4C3B">
              <w:rPr>
                <w:rFonts w:ascii="Arial Narrow" w:hAnsi="Arial Narrow"/>
                <w:sz w:val="20"/>
                <w:szCs w:val="20"/>
              </w:rPr>
              <w:t xml:space="preserve"> of age</w:t>
            </w:r>
            <w:r w:rsidRPr="00D5584D">
              <w:rPr>
                <w:rFonts w:ascii="Arial Narrow" w:hAnsi="Arial Narrow"/>
                <w:sz w:val="20"/>
                <w:szCs w:val="20"/>
              </w:rPr>
              <w:t xml:space="preserve"> or older, symptomatic for CRC</w:t>
            </w:r>
            <w:r w:rsidR="00532524">
              <w:rPr>
                <w:rFonts w:ascii="Arial Narrow" w:hAnsi="Arial Narrow"/>
                <w:sz w:val="20"/>
                <w:szCs w:val="20"/>
              </w:rPr>
              <w:t xml:space="preserve"> </w:t>
            </w:r>
            <w:r w:rsidRPr="00D5584D">
              <w:rPr>
                <w:rFonts w:ascii="Arial Narrow" w:hAnsi="Arial Narrow"/>
                <w:sz w:val="20"/>
                <w:szCs w:val="20"/>
                <w:vertAlign w:val="superscript"/>
              </w:rPr>
              <w:t>a</w:t>
            </w:r>
          </w:p>
        </w:tc>
        <w:tc>
          <w:tcPr>
            <w:tcW w:w="4696" w:type="dxa"/>
            <w:tcBorders>
              <w:bottom w:val="single" w:sz="4" w:space="0" w:color="auto"/>
            </w:tcBorders>
          </w:tcPr>
          <w:p w:rsidR="001E4FAE" w:rsidRPr="00D5584D" w:rsidRDefault="001E4FAE" w:rsidP="00520C7B">
            <w:pPr>
              <w:spacing w:before="40" w:after="40" w:line="240" w:lineRule="auto"/>
              <w:ind w:left="0" w:right="57"/>
              <w:rPr>
                <w:rFonts w:ascii="Arial Narrow" w:hAnsi="Arial Narrow"/>
                <w:sz w:val="20"/>
                <w:szCs w:val="20"/>
              </w:rPr>
            </w:pPr>
            <w:r w:rsidRPr="00D5584D">
              <w:rPr>
                <w:rFonts w:ascii="Arial Narrow" w:hAnsi="Arial Narrow"/>
                <w:sz w:val="20"/>
                <w:szCs w:val="20"/>
              </w:rPr>
              <w:t>Deaths at 48</w:t>
            </w:r>
            <w:r w:rsidR="00CE4C3B">
              <w:rPr>
                <w:rFonts w:ascii="Arial Narrow" w:hAnsi="Arial Narrow"/>
                <w:sz w:val="20"/>
                <w:szCs w:val="20"/>
              </w:rPr>
              <w:t>-</w:t>
            </w:r>
            <w:r w:rsidRPr="00D5584D">
              <w:rPr>
                <w:rFonts w:ascii="Arial Narrow" w:hAnsi="Arial Narrow"/>
                <w:sz w:val="20"/>
                <w:szCs w:val="20"/>
              </w:rPr>
              <w:t>month follow-up:</w:t>
            </w:r>
          </w:p>
          <w:p w:rsidR="001E4FAE" w:rsidRPr="00D5584D" w:rsidRDefault="001E4FAE" w:rsidP="00520C7B">
            <w:pPr>
              <w:spacing w:before="40" w:after="40" w:line="240" w:lineRule="auto"/>
              <w:ind w:left="170" w:right="57"/>
              <w:rPr>
                <w:rFonts w:ascii="Arial Narrow" w:hAnsi="Arial Narrow"/>
                <w:sz w:val="20"/>
                <w:szCs w:val="20"/>
              </w:rPr>
            </w:pPr>
            <w:r w:rsidRPr="00D5584D">
              <w:rPr>
                <w:rFonts w:ascii="Arial Narrow" w:hAnsi="Arial Narrow"/>
                <w:sz w:val="20"/>
                <w:szCs w:val="20"/>
              </w:rPr>
              <w:t>CTC 15.7%</w:t>
            </w:r>
          </w:p>
          <w:p w:rsidR="001E4FAE" w:rsidRPr="00D5584D" w:rsidRDefault="001E4FAE" w:rsidP="00520C7B">
            <w:pPr>
              <w:spacing w:before="40" w:after="40" w:line="240" w:lineRule="auto"/>
              <w:ind w:left="170" w:right="57"/>
              <w:rPr>
                <w:rFonts w:ascii="Arial Narrow" w:hAnsi="Arial Narrow"/>
                <w:sz w:val="20"/>
                <w:szCs w:val="20"/>
              </w:rPr>
            </w:pPr>
            <w:r w:rsidRPr="00D5584D">
              <w:rPr>
                <w:rFonts w:ascii="Arial Narrow" w:hAnsi="Arial Narrow"/>
                <w:sz w:val="20"/>
                <w:szCs w:val="20"/>
              </w:rPr>
              <w:t>DCBE 15.8%</w:t>
            </w:r>
          </w:p>
          <w:p w:rsidR="001E4FAE" w:rsidRPr="000E086E" w:rsidRDefault="001E4FAE" w:rsidP="00520C7B">
            <w:pPr>
              <w:spacing w:before="40" w:after="40" w:line="240" w:lineRule="auto"/>
              <w:ind w:left="170" w:right="57"/>
              <w:rPr>
                <w:rFonts w:ascii="Arial Narrow" w:hAnsi="Arial Narrow"/>
                <w:sz w:val="20"/>
                <w:szCs w:val="20"/>
                <w:vertAlign w:val="superscript"/>
              </w:rPr>
            </w:pPr>
            <w:r w:rsidRPr="00D5584D">
              <w:rPr>
                <w:rFonts w:ascii="Arial Narrow" w:hAnsi="Arial Narrow"/>
                <w:sz w:val="20"/>
                <w:szCs w:val="20"/>
              </w:rPr>
              <w:t>RR</w:t>
            </w:r>
            <w:r w:rsidR="00E7214D">
              <w:rPr>
                <w:rFonts w:ascii="Arial Narrow" w:hAnsi="Arial Narrow"/>
                <w:sz w:val="20"/>
                <w:szCs w:val="20"/>
              </w:rPr>
              <w:t>=</w:t>
            </w:r>
            <w:r w:rsidR="006C2393" w:rsidRPr="00D5584D">
              <w:rPr>
                <w:rFonts w:ascii="Arial Narrow" w:hAnsi="Arial Narrow"/>
                <w:sz w:val="20"/>
                <w:szCs w:val="20"/>
              </w:rPr>
              <w:t>0.99</w:t>
            </w:r>
            <w:r w:rsidRPr="00D5584D">
              <w:rPr>
                <w:rFonts w:ascii="Arial Narrow" w:hAnsi="Arial Narrow"/>
                <w:sz w:val="20"/>
                <w:szCs w:val="20"/>
              </w:rPr>
              <w:t xml:space="preserve"> (95%CI: 0.</w:t>
            </w:r>
            <w:r w:rsidR="006C2393" w:rsidRPr="00D5584D">
              <w:rPr>
                <w:rFonts w:ascii="Arial Narrow" w:hAnsi="Arial Narrow"/>
                <w:sz w:val="20"/>
                <w:szCs w:val="20"/>
              </w:rPr>
              <w:t>85</w:t>
            </w:r>
            <w:r w:rsidRPr="00D5584D">
              <w:rPr>
                <w:rFonts w:ascii="Arial Narrow" w:hAnsi="Arial Narrow"/>
                <w:sz w:val="20"/>
                <w:szCs w:val="20"/>
              </w:rPr>
              <w:t xml:space="preserve">, </w:t>
            </w:r>
            <w:r w:rsidRPr="00E55492">
              <w:rPr>
                <w:rFonts w:ascii="Arial Narrow" w:hAnsi="Arial Narrow"/>
                <w:sz w:val="20"/>
                <w:szCs w:val="20"/>
              </w:rPr>
              <w:t>1.</w:t>
            </w:r>
            <w:r w:rsidR="006C2393" w:rsidRPr="00E55492">
              <w:rPr>
                <w:rFonts w:ascii="Arial Narrow" w:hAnsi="Arial Narrow"/>
                <w:sz w:val="20"/>
                <w:szCs w:val="20"/>
              </w:rPr>
              <w:t>16</w:t>
            </w:r>
            <w:r w:rsidRPr="00E55492">
              <w:rPr>
                <w:rFonts w:ascii="Arial Narrow" w:hAnsi="Arial Narrow"/>
                <w:sz w:val="20"/>
                <w:szCs w:val="20"/>
              </w:rPr>
              <w:t>)</w:t>
            </w:r>
          </w:p>
        </w:tc>
      </w:tr>
      <w:tr w:rsidR="001E4FAE" w:rsidRPr="00D5584D">
        <w:tc>
          <w:tcPr>
            <w:tcW w:w="1651" w:type="dxa"/>
            <w:tcBorders>
              <w:right w:val="nil"/>
            </w:tcBorders>
          </w:tcPr>
          <w:p w:rsidR="001E4FAE" w:rsidRPr="00D5584D" w:rsidRDefault="001E4FAE" w:rsidP="00520C7B">
            <w:pPr>
              <w:pStyle w:val="Tabletext1"/>
              <w:ind w:left="0"/>
            </w:pPr>
            <w:r w:rsidRPr="00D5584D">
              <w:rPr>
                <w:b/>
              </w:rPr>
              <w:t>Harms</w:t>
            </w:r>
          </w:p>
        </w:tc>
        <w:tc>
          <w:tcPr>
            <w:tcW w:w="2895" w:type="dxa"/>
            <w:tcBorders>
              <w:left w:val="nil"/>
              <w:right w:val="nil"/>
            </w:tcBorders>
          </w:tcPr>
          <w:p w:rsidR="001E4FAE" w:rsidRPr="00D5584D" w:rsidRDefault="005B1067" w:rsidP="00520C7B">
            <w:pPr>
              <w:pStyle w:val="Tabletext1"/>
              <w:ind w:left="0"/>
              <w:rPr>
                <w:color w:val="FFFFFF" w:themeColor="background1"/>
              </w:rPr>
            </w:pPr>
            <w:r w:rsidRPr="00D5584D">
              <w:rPr>
                <w:color w:val="FFFFFF" w:themeColor="background1"/>
              </w:rPr>
              <w:t>-</w:t>
            </w:r>
          </w:p>
        </w:tc>
        <w:tc>
          <w:tcPr>
            <w:tcW w:w="4696" w:type="dxa"/>
            <w:tcBorders>
              <w:left w:val="nil"/>
            </w:tcBorders>
          </w:tcPr>
          <w:p w:rsidR="001E4FAE" w:rsidRPr="00D5584D" w:rsidRDefault="005B1067" w:rsidP="00520C7B">
            <w:pPr>
              <w:pStyle w:val="Tabletext1"/>
              <w:ind w:left="0"/>
              <w:rPr>
                <w:color w:val="FFFFFF" w:themeColor="background1"/>
              </w:rPr>
            </w:pPr>
            <w:r w:rsidRPr="00D5584D">
              <w:rPr>
                <w:color w:val="FFFFFF" w:themeColor="background1"/>
              </w:rPr>
              <w:t>-</w:t>
            </w:r>
          </w:p>
        </w:tc>
      </w:tr>
      <w:tr w:rsidR="001E4FAE" w:rsidRPr="00D5584D">
        <w:tc>
          <w:tcPr>
            <w:tcW w:w="1651" w:type="dxa"/>
          </w:tcPr>
          <w:p w:rsidR="001E4FAE" w:rsidRPr="00D5584D" w:rsidRDefault="001E4FAE" w:rsidP="00520C7B">
            <w:pPr>
              <w:spacing w:before="40" w:after="40" w:line="240" w:lineRule="auto"/>
              <w:ind w:left="0" w:right="57"/>
              <w:rPr>
                <w:rFonts w:ascii="Arial Narrow" w:hAnsi="Arial Narrow"/>
                <w:sz w:val="20"/>
                <w:szCs w:val="20"/>
              </w:rPr>
            </w:pPr>
            <w:r w:rsidRPr="00D5584D">
              <w:rPr>
                <w:rFonts w:ascii="Arial Narrow" w:hAnsi="Arial Narrow"/>
                <w:sz w:val="20"/>
                <w:szCs w:val="20"/>
              </w:rPr>
              <w:t>Halligan et al. (2013)</w:t>
            </w:r>
          </w:p>
          <w:p w:rsidR="001E4FAE" w:rsidRPr="00D5584D" w:rsidRDefault="001E4FAE" w:rsidP="00520C7B">
            <w:pPr>
              <w:pStyle w:val="Tabletext1"/>
              <w:ind w:left="0"/>
            </w:pPr>
            <w:r w:rsidRPr="00D5584D">
              <w:t>Level II evidence</w:t>
            </w:r>
          </w:p>
        </w:tc>
        <w:tc>
          <w:tcPr>
            <w:tcW w:w="2895" w:type="dxa"/>
          </w:tcPr>
          <w:p w:rsidR="001E4FAE" w:rsidRPr="00D5584D" w:rsidRDefault="001E4FAE" w:rsidP="00520C7B">
            <w:pPr>
              <w:pStyle w:val="Tabletext1"/>
              <w:ind w:left="0"/>
            </w:pPr>
            <w:r w:rsidRPr="00D5584D">
              <w:t>55 years</w:t>
            </w:r>
            <w:r w:rsidR="00CE4C3B">
              <w:t xml:space="preserve"> of age</w:t>
            </w:r>
            <w:r w:rsidRPr="00D5584D">
              <w:t xml:space="preserve"> or older, symptomatic for CRC</w:t>
            </w:r>
            <w:r w:rsidR="00532524">
              <w:t xml:space="preserve"> </w:t>
            </w:r>
            <w:r w:rsidRPr="00D5584D">
              <w:rPr>
                <w:vertAlign w:val="superscript"/>
              </w:rPr>
              <w:t>a</w:t>
            </w:r>
          </w:p>
        </w:tc>
        <w:tc>
          <w:tcPr>
            <w:tcW w:w="4696" w:type="dxa"/>
          </w:tcPr>
          <w:p w:rsidR="001E4FAE" w:rsidRPr="00D5584D" w:rsidRDefault="001E4FAE" w:rsidP="00520C7B">
            <w:pPr>
              <w:spacing w:before="40" w:after="40" w:line="240" w:lineRule="auto"/>
              <w:ind w:left="0" w:right="57"/>
              <w:rPr>
                <w:rFonts w:ascii="Arial Narrow" w:hAnsi="Arial Narrow"/>
                <w:sz w:val="20"/>
                <w:szCs w:val="20"/>
              </w:rPr>
            </w:pPr>
            <w:r w:rsidRPr="00D5584D">
              <w:rPr>
                <w:rFonts w:ascii="Arial Narrow" w:hAnsi="Arial Narrow"/>
                <w:sz w:val="20"/>
                <w:szCs w:val="20"/>
              </w:rPr>
              <w:t>Unplanned hospital admissions within 30</w:t>
            </w:r>
            <w:r w:rsidR="00532524">
              <w:rPr>
                <w:rFonts w:ascii="Arial Narrow" w:hAnsi="Arial Narrow"/>
                <w:sz w:val="20"/>
                <w:szCs w:val="20"/>
              </w:rPr>
              <w:t> </w:t>
            </w:r>
            <w:r w:rsidRPr="00D5584D">
              <w:rPr>
                <w:rFonts w:ascii="Arial Narrow" w:hAnsi="Arial Narrow"/>
                <w:sz w:val="20"/>
                <w:szCs w:val="20"/>
              </w:rPr>
              <w:t>days attributed to procedure:</w:t>
            </w:r>
          </w:p>
          <w:p w:rsidR="001E4FAE" w:rsidRPr="00D5584D" w:rsidRDefault="001E4FAE" w:rsidP="00520C7B">
            <w:pPr>
              <w:spacing w:before="40" w:after="40" w:line="240" w:lineRule="auto"/>
              <w:ind w:left="170" w:right="57"/>
              <w:rPr>
                <w:rFonts w:ascii="Arial Narrow" w:hAnsi="Arial Narrow"/>
                <w:sz w:val="20"/>
                <w:szCs w:val="20"/>
              </w:rPr>
            </w:pPr>
            <w:r w:rsidRPr="00D5584D">
              <w:rPr>
                <w:rFonts w:ascii="Arial Narrow" w:hAnsi="Arial Narrow"/>
                <w:sz w:val="20"/>
                <w:szCs w:val="20"/>
              </w:rPr>
              <w:t>CTC: 1/1285 (0.08%)</w:t>
            </w:r>
            <w:r w:rsidR="00532524">
              <w:rPr>
                <w:rFonts w:ascii="Arial Narrow" w:hAnsi="Arial Narrow"/>
                <w:sz w:val="20"/>
                <w:szCs w:val="20"/>
              </w:rPr>
              <w:t xml:space="preserve"> </w:t>
            </w:r>
            <w:r w:rsidRPr="00D5584D">
              <w:rPr>
                <w:rFonts w:ascii="Arial Narrow" w:hAnsi="Arial Narrow"/>
                <w:sz w:val="20"/>
                <w:szCs w:val="20"/>
                <w:vertAlign w:val="superscript"/>
              </w:rPr>
              <w:t>b</w:t>
            </w:r>
            <w:r w:rsidRPr="00D5584D">
              <w:rPr>
                <w:rFonts w:ascii="Arial Narrow" w:hAnsi="Arial Narrow"/>
                <w:sz w:val="20"/>
                <w:szCs w:val="20"/>
              </w:rPr>
              <w:t xml:space="preserve"> </w:t>
            </w:r>
          </w:p>
          <w:p w:rsidR="001E4FAE" w:rsidRPr="00D5584D" w:rsidRDefault="001E4FAE" w:rsidP="00520C7B">
            <w:pPr>
              <w:spacing w:before="40" w:after="40" w:line="240" w:lineRule="auto"/>
              <w:ind w:left="170" w:right="57"/>
              <w:rPr>
                <w:rFonts w:ascii="Arial Narrow" w:hAnsi="Arial Narrow"/>
                <w:sz w:val="20"/>
                <w:szCs w:val="20"/>
              </w:rPr>
            </w:pPr>
            <w:r w:rsidRPr="00D5584D">
              <w:rPr>
                <w:rFonts w:ascii="Arial Narrow" w:hAnsi="Arial Narrow"/>
                <w:sz w:val="20"/>
                <w:szCs w:val="20"/>
              </w:rPr>
              <w:t>DCBE: 4/2553 (0.16%)</w:t>
            </w:r>
            <w:r w:rsidR="00532524">
              <w:rPr>
                <w:rFonts w:ascii="Arial Narrow" w:hAnsi="Arial Narrow"/>
                <w:sz w:val="20"/>
                <w:szCs w:val="20"/>
              </w:rPr>
              <w:t xml:space="preserve"> </w:t>
            </w:r>
            <w:r w:rsidRPr="00D5584D">
              <w:rPr>
                <w:rFonts w:ascii="Arial Narrow" w:hAnsi="Arial Narrow"/>
                <w:sz w:val="20"/>
                <w:szCs w:val="20"/>
                <w:vertAlign w:val="superscript"/>
              </w:rPr>
              <w:t>b</w:t>
            </w:r>
          </w:p>
          <w:p w:rsidR="001E4FAE" w:rsidRPr="00D5584D" w:rsidRDefault="001E4FAE" w:rsidP="00520C7B">
            <w:pPr>
              <w:spacing w:before="40" w:after="40" w:line="240" w:lineRule="auto"/>
              <w:ind w:left="170" w:right="57"/>
              <w:rPr>
                <w:rFonts w:ascii="Arial Narrow" w:hAnsi="Arial Narrow"/>
                <w:sz w:val="20"/>
                <w:szCs w:val="20"/>
              </w:rPr>
            </w:pPr>
            <w:r w:rsidRPr="00D5584D">
              <w:rPr>
                <w:rFonts w:ascii="Arial Narrow" w:hAnsi="Arial Narrow"/>
                <w:sz w:val="20"/>
                <w:szCs w:val="20"/>
              </w:rPr>
              <w:t>RR</w:t>
            </w:r>
            <w:r w:rsidR="001A42E2">
              <w:rPr>
                <w:rFonts w:ascii="Arial Narrow" w:hAnsi="Arial Narrow"/>
                <w:sz w:val="20"/>
                <w:szCs w:val="20"/>
              </w:rPr>
              <w:t>=</w:t>
            </w:r>
            <w:r w:rsidRPr="00D5584D">
              <w:rPr>
                <w:rFonts w:ascii="Arial Narrow" w:hAnsi="Arial Narrow"/>
                <w:sz w:val="20"/>
                <w:szCs w:val="20"/>
              </w:rPr>
              <w:t>1.00 (95%CI: 0.99, 1.00)</w:t>
            </w:r>
          </w:p>
          <w:p w:rsidR="001E4FAE" w:rsidRPr="00D5584D" w:rsidRDefault="001E4FAE" w:rsidP="00520C7B">
            <w:pPr>
              <w:spacing w:before="40" w:after="40" w:line="240" w:lineRule="auto"/>
              <w:ind w:left="170" w:right="57"/>
              <w:rPr>
                <w:rFonts w:ascii="Arial Narrow" w:hAnsi="Arial Narrow"/>
                <w:sz w:val="20"/>
                <w:szCs w:val="20"/>
              </w:rPr>
            </w:pPr>
            <w:r w:rsidRPr="00D5584D">
              <w:rPr>
                <w:rFonts w:ascii="Arial Narrow" w:hAnsi="Arial Narrow"/>
                <w:sz w:val="20"/>
                <w:szCs w:val="20"/>
              </w:rPr>
              <w:t>Died within 30 days of procedure:</w:t>
            </w:r>
          </w:p>
          <w:p w:rsidR="001E4FAE" w:rsidRPr="00D5584D" w:rsidRDefault="001E4FAE" w:rsidP="00520C7B">
            <w:pPr>
              <w:spacing w:before="40" w:after="40" w:line="240" w:lineRule="auto"/>
              <w:ind w:left="170" w:right="57"/>
              <w:rPr>
                <w:rFonts w:ascii="Arial Narrow" w:hAnsi="Arial Narrow"/>
                <w:sz w:val="20"/>
                <w:szCs w:val="20"/>
              </w:rPr>
            </w:pPr>
            <w:r w:rsidRPr="00D5584D">
              <w:rPr>
                <w:rFonts w:ascii="Arial Narrow" w:hAnsi="Arial Narrow"/>
                <w:sz w:val="20"/>
                <w:szCs w:val="20"/>
              </w:rPr>
              <w:t>CTC: 1/1285 (0.08%)</w:t>
            </w:r>
            <w:r w:rsidR="00532524">
              <w:rPr>
                <w:rFonts w:ascii="Arial Narrow" w:hAnsi="Arial Narrow"/>
                <w:sz w:val="20"/>
                <w:szCs w:val="20"/>
              </w:rPr>
              <w:t xml:space="preserve"> </w:t>
            </w:r>
            <w:r w:rsidRPr="00D5584D">
              <w:rPr>
                <w:rFonts w:ascii="Arial Narrow" w:hAnsi="Arial Narrow"/>
                <w:sz w:val="20"/>
                <w:szCs w:val="20"/>
                <w:vertAlign w:val="superscript"/>
              </w:rPr>
              <w:t>c</w:t>
            </w:r>
          </w:p>
          <w:p w:rsidR="001E4FAE" w:rsidRPr="00D5584D" w:rsidRDefault="001E4FAE" w:rsidP="00520C7B">
            <w:pPr>
              <w:spacing w:before="40" w:after="40" w:line="240" w:lineRule="auto"/>
              <w:ind w:left="170" w:right="57"/>
              <w:rPr>
                <w:rFonts w:ascii="Arial Narrow" w:hAnsi="Arial Narrow"/>
                <w:sz w:val="20"/>
                <w:szCs w:val="20"/>
              </w:rPr>
            </w:pPr>
            <w:r w:rsidRPr="00D5584D">
              <w:rPr>
                <w:rFonts w:ascii="Arial Narrow" w:hAnsi="Arial Narrow"/>
                <w:sz w:val="20"/>
                <w:szCs w:val="20"/>
              </w:rPr>
              <w:t>DCBE: 3/2553 (0.12%)</w:t>
            </w:r>
            <w:r w:rsidR="00532524">
              <w:rPr>
                <w:rFonts w:ascii="Arial Narrow" w:hAnsi="Arial Narrow"/>
                <w:sz w:val="20"/>
                <w:szCs w:val="20"/>
              </w:rPr>
              <w:t xml:space="preserve"> </w:t>
            </w:r>
            <w:r w:rsidRPr="00D5584D">
              <w:rPr>
                <w:rFonts w:ascii="Arial Narrow" w:hAnsi="Arial Narrow"/>
                <w:sz w:val="20"/>
                <w:szCs w:val="20"/>
                <w:vertAlign w:val="superscript"/>
              </w:rPr>
              <w:t>c</w:t>
            </w:r>
          </w:p>
          <w:p w:rsidR="001E4FAE" w:rsidRPr="00D5584D" w:rsidRDefault="001E4FAE" w:rsidP="00520C7B">
            <w:pPr>
              <w:spacing w:before="40" w:after="40" w:line="240" w:lineRule="auto"/>
              <w:ind w:left="170" w:right="57"/>
            </w:pPr>
            <w:r w:rsidRPr="00D5584D">
              <w:rPr>
                <w:rFonts w:ascii="Arial Narrow" w:hAnsi="Arial Narrow"/>
                <w:sz w:val="20"/>
                <w:szCs w:val="20"/>
              </w:rPr>
              <w:t>RR</w:t>
            </w:r>
            <w:r w:rsidR="001A42E2">
              <w:rPr>
                <w:rFonts w:ascii="Arial Narrow" w:hAnsi="Arial Narrow"/>
                <w:sz w:val="20"/>
                <w:szCs w:val="20"/>
              </w:rPr>
              <w:t>=</w:t>
            </w:r>
            <w:r w:rsidRPr="00D5584D">
              <w:rPr>
                <w:rFonts w:ascii="Arial Narrow" w:hAnsi="Arial Narrow"/>
                <w:sz w:val="20"/>
                <w:szCs w:val="20"/>
              </w:rPr>
              <w:t>1.00 (0.99, 1.00)</w:t>
            </w:r>
          </w:p>
        </w:tc>
      </w:tr>
    </w:tbl>
    <w:p w:rsidR="00C87660" w:rsidRDefault="001E4FAE" w:rsidP="00465F58">
      <w:pPr>
        <w:spacing w:before="40" w:after="0" w:line="240" w:lineRule="auto"/>
        <w:ind w:left="142" w:hanging="142"/>
        <w:rPr>
          <w:rFonts w:ascii="Arial Narrow" w:hAnsi="Arial Narrow"/>
          <w:sz w:val="18"/>
          <w:szCs w:val="18"/>
        </w:rPr>
      </w:pPr>
      <w:proofErr w:type="gramStart"/>
      <w:r w:rsidRPr="00D5584D">
        <w:rPr>
          <w:rFonts w:ascii="Arial Narrow" w:hAnsi="Arial Narrow"/>
          <w:sz w:val="18"/>
          <w:szCs w:val="18"/>
          <w:vertAlign w:val="superscript"/>
        </w:rPr>
        <w:t>a</w:t>
      </w:r>
      <w:proofErr w:type="gramEnd"/>
      <w:r w:rsidRPr="00D5584D">
        <w:rPr>
          <w:rFonts w:ascii="Arial Narrow" w:hAnsi="Arial Narrow"/>
          <w:sz w:val="18"/>
          <w:szCs w:val="18"/>
        </w:rPr>
        <w:t xml:space="preserve"> The consulting clinician had previously decided, in line with usual practice, to investigate the patient using DCBE rather than colonoscopy</w:t>
      </w:r>
    </w:p>
    <w:p w:rsidR="001E4FAE" w:rsidRPr="00D5584D" w:rsidRDefault="001E4FAE" w:rsidP="0015711B">
      <w:pPr>
        <w:spacing w:after="0" w:line="240" w:lineRule="auto"/>
        <w:ind w:left="142" w:hanging="142"/>
        <w:rPr>
          <w:rFonts w:ascii="Arial Narrow" w:hAnsi="Arial Narrow"/>
          <w:sz w:val="18"/>
          <w:szCs w:val="18"/>
        </w:rPr>
      </w:pPr>
      <w:proofErr w:type="gramStart"/>
      <w:r w:rsidRPr="00D5584D">
        <w:rPr>
          <w:rFonts w:ascii="Arial Narrow" w:hAnsi="Arial Narrow"/>
          <w:sz w:val="18"/>
          <w:szCs w:val="18"/>
          <w:vertAlign w:val="superscript"/>
        </w:rPr>
        <w:t>b</w:t>
      </w:r>
      <w:proofErr w:type="gramEnd"/>
      <w:r w:rsidRPr="00D5584D">
        <w:rPr>
          <w:rFonts w:ascii="Arial Narrow" w:hAnsi="Arial Narrow"/>
          <w:sz w:val="18"/>
          <w:szCs w:val="18"/>
        </w:rPr>
        <w:t xml:space="preserve"> CTC: 1 suspected perforation; DCBE: 1 cardiac arrest, 1 abdominal pain, 1 rectal bleeding, 1 collapse</w:t>
      </w:r>
    </w:p>
    <w:p w:rsidR="0015711B" w:rsidRDefault="001E4FAE" w:rsidP="001E4FAE">
      <w:pPr>
        <w:spacing w:after="0" w:line="240" w:lineRule="auto"/>
        <w:rPr>
          <w:rFonts w:ascii="Arial Narrow" w:hAnsi="Arial Narrow"/>
          <w:sz w:val="18"/>
          <w:szCs w:val="18"/>
        </w:rPr>
      </w:pPr>
      <w:r w:rsidRPr="00D5584D">
        <w:rPr>
          <w:rFonts w:ascii="Arial Narrow" w:hAnsi="Arial Narrow"/>
          <w:sz w:val="18"/>
          <w:szCs w:val="18"/>
          <w:vertAlign w:val="superscript"/>
        </w:rPr>
        <w:t>C</w:t>
      </w:r>
      <w:r w:rsidRPr="00D5584D">
        <w:rPr>
          <w:rFonts w:ascii="Arial Narrow" w:hAnsi="Arial Narrow"/>
          <w:sz w:val="18"/>
          <w:szCs w:val="18"/>
        </w:rPr>
        <w:t xml:space="preserve"> CTC: 1 obstructive pulmonary disease; DCBE: 1 cardiac failure, 1 liver failure, 1 perforated viscus</w:t>
      </w:r>
    </w:p>
    <w:p w:rsidR="0015711B" w:rsidRPr="00D5584D" w:rsidRDefault="0015711B" w:rsidP="0015711B">
      <w:pPr>
        <w:spacing w:before="40" w:after="0" w:line="240" w:lineRule="auto"/>
        <w:rPr>
          <w:rFonts w:ascii="Arial Narrow" w:hAnsi="Arial Narrow"/>
          <w:sz w:val="18"/>
          <w:szCs w:val="18"/>
        </w:rPr>
      </w:pPr>
      <w:r w:rsidRPr="00D5584D">
        <w:rPr>
          <w:rFonts w:ascii="Arial Narrow" w:hAnsi="Arial Narrow"/>
          <w:sz w:val="18"/>
          <w:szCs w:val="18"/>
        </w:rPr>
        <w:t xml:space="preserve">CRC </w:t>
      </w:r>
      <w:r>
        <w:rPr>
          <w:rFonts w:ascii="Arial Narrow" w:hAnsi="Arial Narrow"/>
          <w:sz w:val="18"/>
          <w:szCs w:val="18"/>
        </w:rPr>
        <w:t>–</w:t>
      </w:r>
      <w:r w:rsidRPr="00D5584D">
        <w:rPr>
          <w:rFonts w:ascii="Arial Narrow" w:hAnsi="Arial Narrow"/>
          <w:sz w:val="18"/>
          <w:szCs w:val="18"/>
        </w:rPr>
        <w:t xml:space="preserve"> colorectal cancer; CTC </w:t>
      </w:r>
      <w:r>
        <w:rPr>
          <w:rFonts w:ascii="Arial Narrow" w:hAnsi="Arial Narrow"/>
          <w:sz w:val="18"/>
          <w:szCs w:val="18"/>
        </w:rPr>
        <w:t>–</w:t>
      </w:r>
      <w:r w:rsidRPr="00D5584D">
        <w:rPr>
          <w:rFonts w:ascii="Arial Narrow" w:hAnsi="Arial Narrow"/>
          <w:sz w:val="18"/>
          <w:szCs w:val="18"/>
        </w:rPr>
        <w:t xml:space="preserve"> computed tomography colonoscopy; DCBE </w:t>
      </w:r>
      <w:r>
        <w:rPr>
          <w:rFonts w:ascii="Arial Narrow" w:hAnsi="Arial Narrow"/>
          <w:sz w:val="18"/>
          <w:szCs w:val="18"/>
        </w:rPr>
        <w:t>–</w:t>
      </w:r>
      <w:r w:rsidRPr="00D5584D">
        <w:rPr>
          <w:rFonts w:ascii="Arial Narrow" w:hAnsi="Arial Narrow"/>
          <w:sz w:val="18"/>
          <w:szCs w:val="18"/>
        </w:rPr>
        <w:t xml:space="preserve"> double contrast barium enema; RR </w:t>
      </w:r>
      <w:r>
        <w:rPr>
          <w:rFonts w:ascii="Arial Narrow" w:hAnsi="Arial Narrow"/>
          <w:sz w:val="18"/>
          <w:szCs w:val="18"/>
        </w:rPr>
        <w:t>–</w:t>
      </w:r>
      <w:r w:rsidRPr="00D5584D">
        <w:rPr>
          <w:rFonts w:ascii="Arial Narrow" w:hAnsi="Arial Narrow"/>
          <w:sz w:val="18"/>
          <w:szCs w:val="18"/>
        </w:rPr>
        <w:t xml:space="preserve"> relative risk</w:t>
      </w:r>
    </w:p>
    <w:p w:rsidR="001E4FAE" w:rsidRPr="00D5584D" w:rsidRDefault="001E4FAE" w:rsidP="001E4FAE">
      <w:pPr>
        <w:spacing w:after="0" w:line="240" w:lineRule="auto"/>
        <w:rPr>
          <w:rFonts w:ascii="Arial Narrow" w:hAnsi="Arial Narrow"/>
          <w:sz w:val="18"/>
          <w:szCs w:val="18"/>
        </w:rPr>
      </w:pPr>
    </w:p>
    <w:p w:rsidR="001E4FAE" w:rsidRPr="00D5584D" w:rsidRDefault="00544E81" w:rsidP="00F706EA">
      <w:pPr>
        <w:pStyle w:val="TableHeading"/>
        <w:spacing w:before="360"/>
      </w:pPr>
      <w:bookmarkStart w:id="256" w:name="_Ref383250957"/>
      <w:bookmarkStart w:id="257" w:name="_Toc259371356"/>
      <w:r w:rsidRPr="00D5584D">
        <w:t>Table</w:t>
      </w:r>
      <w:r w:rsidR="005D3770">
        <w:t xml:space="preserve"> </w:t>
      </w:r>
      <w:r w:rsidR="00D41768">
        <w:t>61</w:t>
      </w:r>
      <w:bookmarkEnd w:id="256"/>
      <w:r w:rsidRPr="00D5584D">
        <w:tab/>
        <w:t>Linked evidence</w:t>
      </w:r>
      <w:r w:rsidR="00366A33">
        <w:t>-</w:t>
      </w:r>
      <w:r w:rsidRPr="00D5584D">
        <w:t>base for diagnosis of colorectal neoplasia used in economic model</w:t>
      </w:r>
      <w:bookmarkEnd w:id="2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2181"/>
        <w:gridCol w:w="2357"/>
        <w:gridCol w:w="2359"/>
      </w:tblGrid>
      <w:tr w:rsidR="001E4FAE" w:rsidRPr="00D5584D">
        <w:trPr>
          <w:trHeight w:val="340"/>
        </w:trPr>
        <w:tc>
          <w:tcPr>
            <w:tcW w:w="1269" w:type="pct"/>
            <w:tcBorders>
              <w:bottom w:val="dotted" w:sz="4" w:space="0" w:color="auto"/>
            </w:tcBorders>
            <w:shd w:val="clear" w:color="auto" w:fill="auto"/>
            <w:vAlign w:val="center"/>
          </w:tcPr>
          <w:p w:rsidR="001E4FAE" w:rsidRPr="00D5584D" w:rsidRDefault="001E4FAE" w:rsidP="00CC42E0">
            <w:pPr>
              <w:spacing w:after="0" w:line="240" w:lineRule="auto"/>
              <w:ind w:right="57"/>
              <w:rPr>
                <w:rFonts w:ascii="Arial Narrow" w:hAnsi="Arial Narrow"/>
                <w:i/>
                <w:sz w:val="20"/>
                <w:szCs w:val="20"/>
              </w:rPr>
            </w:pPr>
            <w:r w:rsidRPr="00D5584D">
              <w:rPr>
                <w:rFonts w:ascii="Arial Narrow" w:hAnsi="Arial Narrow"/>
                <w:i/>
                <w:sz w:val="20"/>
                <w:szCs w:val="20"/>
              </w:rPr>
              <w:t>Linked evidence</w:t>
            </w:r>
          </w:p>
        </w:tc>
        <w:tc>
          <w:tcPr>
            <w:tcW w:w="1180" w:type="pct"/>
            <w:tcBorders>
              <w:bottom w:val="dotted" w:sz="4" w:space="0" w:color="auto"/>
            </w:tcBorders>
            <w:shd w:val="clear" w:color="auto" w:fill="auto"/>
            <w:vAlign w:val="center"/>
          </w:tcPr>
          <w:p w:rsidR="001E4FAE" w:rsidRPr="00D5584D" w:rsidRDefault="00AE5AD8" w:rsidP="00CC42E0">
            <w:pPr>
              <w:spacing w:after="0" w:line="240" w:lineRule="auto"/>
              <w:ind w:right="57"/>
              <w:rPr>
                <w:rFonts w:ascii="Arial Narrow" w:hAnsi="Arial Narrow"/>
                <w:sz w:val="20"/>
                <w:szCs w:val="20"/>
              </w:rPr>
            </w:pPr>
            <w:r w:rsidRPr="00D5584D">
              <w:rPr>
                <w:rFonts w:ascii="Arial Narrow" w:hAnsi="Arial Narrow"/>
                <w:b/>
                <w:sz w:val="20"/>
                <w:szCs w:val="20"/>
              </w:rPr>
              <w:t>Study population</w:t>
            </w:r>
          </w:p>
        </w:tc>
        <w:tc>
          <w:tcPr>
            <w:tcW w:w="1275" w:type="pct"/>
            <w:tcBorders>
              <w:bottom w:val="dotted" w:sz="4" w:space="0" w:color="auto"/>
            </w:tcBorders>
            <w:shd w:val="clear" w:color="auto" w:fill="auto"/>
            <w:vAlign w:val="center"/>
          </w:tcPr>
          <w:p w:rsidR="001E4FAE" w:rsidRPr="00D5584D" w:rsidRDefault="001E4FAE" w:rsidP="00CC42E0">
            <w:pPr>
              <w:spacing w:after="0" w:line="240" w:lineRule="auto"/>
              <w:ind w:right="57"/>
              <w:rPr>
                <w:rFonts w:ascii="Arial Narrow" w:hAnsi="Arial Narrow"/>
                <w:b/>
                <w:sz w:val="20"/>
                <w:szCs w:val="20"/>
              </w:rPr>
            </w:pPr>
            <w:r w:rsidRPr="00D5584D">
              <w:rPr>
                <w:rFonts w:ascii="Arial Narrow" w:hAnsi="Arial Narrow"/>
                <w:b/>
                <w:sz w:val="20"/>
                <w:szCs w:val="20"/>
              </w:rPr>
              <w:t>CTC</w:t>
            </w:r>
          </w:p>
        </w:tc>
        <w:tc>
          <w:tcPr>
            <w:tcW w:w="1276" w:type="pct"/>
            <w:tcBorders>
              <w:bottom w:val="dotted" w:sz="4" w:space="0" w:color="auto"/>
            </w:tcBorders>
            <w:vAlign w:val="center"/>
          </w:tcPr>
          <w:p w:rsidR="001E4FAE" w:rsidRPr="00D5584D" w:rsidRDefault="001E4FAE" w:rsidP="00CC42E0">
            <w:pPr>
              <w:spacing w:after="0" w:line="240" w:lineRule="auto"/>
              <w:ind w:right="57"/>
              <w:rPr>
                <w:rFonts w:ascii="Arial Narrow" w:hAnsi="Arial Narrow"/>
                <w:b/>
                <w:sz w:val="20"/>
                <w:szCs w:val="20"/>
              </w:rPr>
            </w:pPr>
            <w:r w:rsidRPr="00D5584D">
              <w:rPr>
                <w:rFonts w:ascii="Arial Narrow" w:hAnsi="Arial Narrow"/>
                <w:b/>
                <w:sz w:val="20"/>
                <w:szCs w:val="20"/>
              </w:rPr>
              <w:t>DCBE</w:t>
            </w:r>
          </w:p>
        </w:tc>
      </w:tr>
      <w:tr w:rsidR="001E4FAE" w:rsidRPr="00D5584D">
        <w:tc>
          <w:tcPr>
            <w:tcW w:w="1269" w:type="pct"/>
            <w:tcBorders>
              <w:bottom w:val="dotted" w:sz="4" w:space="0" w:color="auto"/>
            </w:tcBorders>
            <w:shd w:val="clear" w:color="auto" w:fill="auto"/>
          </w:tcPr>
          <w:p w:rsidR="00C87660" w:rsidRPr="00465F58" w:rsidRDefault="000710AA" w:rsidP="00465F58">
            <w:pPr>
              <w:spacing w:before="40" w:after="40" w:line="240" w:lineRule="auto"/>
              <w:ind w:right="57"/>
              <w:rPr>
                <w:rFonts w:ascii="Arial Narrow" w:hAnsi="Arial Narrow"/>
                <w:sz w:val="20"/>
                <w:szCs w:val="20"/>
              </w:rPr>
            </w:pPr>
            <w:r w:rsidRPr="00465F58">
              <w:rPr>
                <w:rFonts w:ascii="Arial Narrow" w:hAnsi="Arial Narrow"/>
                <w:sz w:val="20"/>
                <w:szCs w:val="20"/>
              </w:rPr>
              <w:t>Lesions ≥10 mm</w:t>
            </w:r>
            <w:r w:rsidR="007502DE">
              <w:rPr>
                <w:rFonts w:ascii="Arial Narrow" w:hAnsi="Arial Narrow"/>
                <w:sz w:val="20"/>
                <w:szCs w:val="20"/>
              </w:rPr>
              <w:t>:</w:t>
            </w:r>
          </w:p>
          <w:p w:rsidR="00C87660" w:rsidRDefault="000710AA" w:rsidP="00465F58">
            <w:pPr>
              <w:spacing w:before="40" w:after="40" w:line="240" w:lineRule="auto"/>
              <w:ind w:left="113" w:right="57"/>
              <w:rPr>
                <w:rFonts w:ascii="Arial Narrow" w:hAnsi="Arial Narrow"/>
                <w:sz w:val="20"/>
                <w:szCs w:val="20"/>
              </w:rPr>
            </w:pPr>
            <w:proofErr w:type="spellStart"/>
            <w:r>
              <w:rPr>
                <w:rFonts w:ascii="Arial Narrow" w:hAnsi="Arial Narrow"/>
                <w:sz w:val="20"/>
                <w:szCs w:val="20"/>
              </w:rPr>
              <w:t>Rockey</w:t>
            </w:r>
            <w:proofErr w:type="spellEnd"/>
            <w:r>
              <w:rPr>
                <w:rFonts w:ascii="Arial Narrow" w:hAnsi="Arial Narrow"/>
                <w:sz w:val="20"/>
                <w:szCs w:val="20"/>
              </w:rPr>
              <w:t xml:space="preserve"> et al. (2005)</w:t>
            </w:r>
          </w:p>
          <w:p w:rsidR="00C87660" w:rsidRDefault="000710AA" w:rsidP="00465F58">
            <w:pPr>
              <w:spacing w:before="40" w:after="40" w:line="240" w:lineRule="auto"/>
              <w:ind w:left="113" w:right="57"/>
              <w:rPr>
                <w:rFonts w:ascii="Arial Narrow" w:hAnsi="Arial Narrow"/>
                <w:sz w:val="20"/>
                <w:szCs w:val="20"/>
              </w:rPr>
            </w:pPr>
            <w:r>
              <w:rPr>
                <w:rFonts w:ascii="Arial Narrow" w:hAnsi="Arial Narrow"/>
                <w:sz w:val="20"/>
                <w:szCs w:val="20"/>
              </w:rPr>
              <w:t>Johnson et al. (2004)</w:t>
            </w:r>
          </w:p>
          <w:p w:rsidR="00C87660" w:rsidRDefault="00C87660" w:rsidP="00465F58">
            <w:pPr>
              <w:spacing w:before="40" w:after="40" w:line="240" w:lineRule="auto"/>
              <w:ind w:left="113" w:right="57"/>
              <w:rPr>
                <w:rFonts w:ascii="Arial Narrow" w:hAnsi="Arial Narrow"/>
                <w:sz w:val="20"/>
                <w:szCs w:val="20"/>
              </w:rPr>
            </w:pPr>
          </w:p>
        </w:tc>
        <w:tc>
          <w:tcPr>
            <w:tcW w:w="1180" w:type="pct"/>
            <w:tcBorders>
              <w:bottom w:val="dotted" w:sz="4" w:space="0" w:color="auto"/>
            </w:tcBorders>
            <w:shd w:val="clear" w:color="auto" w:fill="auto"/>
          </w:tcPr>
          <w:p w:rsidR="00C87660" w:rsidRDefault="001E4FAE" w:rsidP="00465F58">
            <w:pPr>
              <w:spacing w:before="40" w:after="40" w:line="240" w:lineRule="auto"/>
              <w:ind w:right="57"/>
              <w:rPr>
                <w:rFonts w:ascii="Arial Narrow" w:hAnsi="Arial Narrow"/>
                <w:sz w:val="20"/>
                <w:szCs w:val="20"/>
              </w:rPr>
            </w:pPr>
            <w:proofErr w:type="spellStart"/>
            <w:r w:rsidRPr="00D5584D">
              <w:rPr>
                <w:rFonts w:ascii="Arial Narrow" w:hAnsi="Arial Narrow"/>
                <w:sz w:val="20"/>
                <w:szCs w:val="20"/>
              </w:rPr>
              <w:t>Rockey</w:t>
            </w:r>
            <w:proofErr w:type="spellEnd"/>
            <w:r w:rsidR="00131534">
              <w:rPr>
                <w:rFonts w:ascii="Arial Narrow" w:hAnsi="Arial Narrow"/>
                <w:sz w:val="20"/>
                <w:szCs w:val="20"/>
              </w:rPr>
              <w:t xml:space="preserve"> et al.</w:t>
            </w:r>
            <w:r w:rsidRPr="00D5584D">
              <w:rPr>
                <w:rFonts w:ascii="Arial Narrow" w:hAnsi="Arial Narrow"/>
                <w:sz w:val="20"/>
                <w:szCs w:val="20"/>
              </w:rPr>
              <w:t xml:space="preserve"> </w:t>
            </w:r>
            <w:r w:rsidR="00131534">
              <w:rPr>
                <w:rFonts w:ascii="Arial Narrow" w:hAnsi="Arial Narrow"/>
                <w:sz w:val="20"/>
                <w:szCs w:val="20"/>
              </w:rPr>
              <w:t>(</w:t>
            </w:r>
            <w:r w:rsidRPr="00D5584D">
              <w:rPr>
                <w:rFonts w:ascii="Arial Narrow" w:hAnsi="Arial Narrow"/>
                <w:sz w:val="20"/>
                <w:szCs w:val="20"/>
              </w:rPr>
              <w:t>2005</w:t>
            </w:r>
            <w:r w:rsidR="00131534">
              <w:rPr>
                <w:rFonts w:ascii="Arial Narrow" w:hAnsi="Arial Narrow"/>
                <w:sz w:val="20"/>
                <w:szCs w:val="20"/>
              </w:rPr>
              <w:t>)</w:t>
            </w:r>
            <w:r w:rsidRPr="00D5584D">
              <w:rPr>
                <w:rFonts w:ascii="Arial Narrow" w:hAnsi="Arial Narrow"/>
                <w:sz w:val="20"/>
                <w:szCs w:val="20"/>
              </w:rPr>
              <w:t>: high</w:t>
            </w:r>
            <w:r w:rsidR="00131534">
              <w:rPr>
                <w:rFonts w:ascii="Arial Narrow" w:hAnsi="Arial Narrow"/>
                <w:sz w:val="20"/>
                <w:szCs w:val="20"/>
              </w:rPr>
              <w:t>-</w:t>
            </w:r>
            <w:r w:rsidRPr="00D5584D">
              <w:rPr>
                <w:rFonts w:ascii="Arial Narrow" w:hAnsi="Arial Narrow"/>
                <w:sz w:val="20"/>
                <w:szCs w:val="20"/>
              </w:rPr>
              <w:t>risk or symptomatic for CRC</w:t>
            </w:r>
          </w:p>
          <w:p w:rsidR="00C87660" w:rsidRDefault="001E4FAE" w:rsidP="00465F58">
            <w:pPr>
              <w:spacing w:before="40" w:after="40" w:line="240" w:lineRule="auto"/>
              <w:ind w:right="57"/>
              <w:rPr>
                <w:rFonts w:ascii="Arial Narrow" w:hAnsi="Arial Narrow"/>
                <w:sz w:val="20"/>
                <w:szCs w:val="20"/>
              </w:rPr>
            </w:pPr>
            <w:r w:rsidRPr="00D5584D">
              <w:rPr>
                <w:rFonts w:ascii="Arial Narrow" w:hAnsi="Arial Narrow"/>
                <w:sz w:val="20"/>
                <w:szCs w:val="20"/>
              </w:rPr>
              <w:t>Johnson</w:t>
            </w:r>
            <w:r w:rsidR="00131534">
              <w:rPr>
                <w:rFonts w:ascii="Arial Narrow" w:hAnsi="Arial Narrow"/>
                <w:sz w:val="20"/>
                <w:szCs w:val="20"/>
              </w:rPr>
              <w:t xml:space="preserve"> et al.</w:t>
            </w:r>
            <w:r w:rsidRPr="00D5584D">
              <w:rPr>
                <w:rFonts w:ascii="Arial Narrow" w:hAnsi="Arial Narrow"/>
                <w:sz w:val="20"/>
                <w:szCs w:val="20"/>
              </w:rPr>
              <w:t xml:space="preserve"> </w:t>
            </w:r>
            <w:r w:rsidR="00131534">
              <w:rPr>
                <w:rFonts w:ascii="Arial Narrow" w:hAnsi="Arial Narrow"/>
                <w:sz w:val="20"/>
                <w:szCs w:val="20"/>
              </w:rPr>
              <w:t>(</w:t>
            </w:r>
            <w:r w:rsidRPr="00D5584D">
              <w:rPr>
                <w:rFonts w:ascii="Arial Narrow" w:hAnsi="Arial Narrow"/>
                <w:sz w:val="20"/>
                <w:szCs w:val="20"/>
              </w:rPr>
              <w:t>2004</w:t>
            </w:r>
            <w:r w:rsidR="00131534">
              <w:rPr>
                <w:rFonts w:ascii="Arial Narrow" w:hAnsi="Arial Narrow"/>
                <w:sz w:val="20"/>
                <w:szCs w:val="20"/>
              </w:rPr>
              <w:t>)</w:t>
            </w:r>
            <w:r w:rsidRPr="00D5584D">
              <w:rPr>
                <w:rFonts w:ascii="Arial Narrow" w:hAnsi="Arial Narrow"/>
                <w:sz w:val="20"/>
                <w:szCs w:val="20"/>
              </w:rPr>
              <w:t>: high</w:t>
            </w:r>
            <w:r w:rsidR="00131534">
              <w:rPr>
                <w:rFonts w:ascii="Arial Narrow" w:hAnsi="Arial Narrow"/>
                <w:sz w:val="20"/>
                <w:szCs w:val="20"/>
              </w:rPr>
              <w:t>-</w:t>
            </w:r>
            <w:r w:rsidRPr="00D5584D">
              <w:rPr>
                <w:rFonts w:ascii="Arial Narrow" w:hAnsi="Arial Narrow"/>
                <w:sz w:val="20"/>
                <w:szCs w:val="20"/>
              </w:rPr>
              <w:t>risk or symptomatic for CRC</w:t>
            </w:r>
          </w:p>
        </w:tc>
        <w:tc>
          <w:tcPr>
            <w:tcW w:w="1275" w:type="pct"/>
            <w:tcBorders>
              <w:bottom w:val="dotted" w:sz="4" w:space="0" w:color="auto"/>
            </w:tcBorders>
            <w:shd w:val="clear" w:color="auto" w:fill="auto"/>
          </w:tcPr>
          <w:p w:rsidR="00C87660" w:rsidRDefault="001E4FAE" w:rsidP="00465F58">
            <w:pPr>
              <w:spacing w:before="40" w:after="40" w:line="240" w:lineRule="auto"/>
              <w:ind w:right="57"/>
              <w:rPr>
                <w:rFonts w:ascii="Arial Narrow" w:hAnsi="Arial Narrow"/>
                <w:sz w:val="20"/>
                <w:szCs w:val="20"/>
              </w:rPr>
            </w:pPr>
            <w:r w:rsidRPr="00D5584D">
              <w:rPr>
                <w:rFonts w:ascii="Arial Narrow" w:hAnsi="Arial Narrow"/>
                <w:sz w:val="20"/>
                <w:szCs w:val="20"/>
              </w:rPr>
              <w:t>Sensitivity:</w:t>
            </w:r>
          </w:p>
          <w:p w:rsidR="00C87660" w:rsidRDefault="001E4FAE" w:rsidP="00465F58">
            <w:pPr>
              <w:spacing w:before="40" w:after="40" w:line="240" w:lineRule="auto"/>
              <w:ind w:left="185" w:right="57"/>
              <w:rPr>
                <w:rFonts w:ascii="Arial Narrow" w:hAnsi="Arial Narrow"/>
                <w:sz w:val="20"/>
                <w:szCs w:val="20"/>
                <w:vertAlign w:val="superscript"/>
              </w:rPr>
            </w:pPr>
            <w:r w:rsidRPr="00D5584D">
              <w:rPr>
                <w:rFonts w:ascii="Arial Narrow" w:hAnsi="Arial Narrow"/>
                <w:sz w:val="20"/>
                <w:szCs w:val="20"/>
              </w:rPr>
              <w:t>0.59 (0.45, 0.71)</w:t>
            </w:r>
          </w:p>
          <w:p w:rsidR="00C87660" w:rsidRDefault="001E4FAE" w:rsidP="00465F58">
            <w:pPr>
              <w:spacing w:before="40" w:after="40" w:line="240" w:lineRule="auto"/>
              <w:ind w:left="185" w:right="57"/>
              <w:rPr>
                <w:rFonts w:ascii="Arial Narrow" w:hAnsi="Arial Narrow"/>
                <w:sz w:val="20"/>
                <w:szCs w:val="20"/>
                <w:vertAlign w:val="superscript"/>
              </w:rPr>
            </w:pPr>
            <w:r w:rsidRPr="00D5584D">
              <w:rPr>
                <w:rFonts w:ascii="Arial Narrow" w:hAnsi="Arial Narrow"/>
                <w:sz w:val="20"/>
                <w:szCs w:val="20"/>
              </w:rPr>
              <w:t>0.69 (0.49, 0.68)</w:t>
            </w:r>
          </w:p>
          <w:p w:rsidR="00C87660" w:rsidRDefault="001E4FAE" w:rsidP="00465F58">
            <w:pPr>
              <w:spacing w:before="40" w:after="40" w:line="240" w:lineRule="auto"/>
              <w:ind w:right="57"/>
              <w:rPr>
                <w:rFonts w:ascii="Arial Narrow" w:hAnsi="Arial Narrow"/>
                <w:sz w:val="20"/>
                <w:szCs w:val="20"/>
              </w:rPr>
            </w:pPr>
            <w:r w:rsidRPr="00D5584D">
              <w:rPr>
                <w:rFonts w:ascii="Arial Narrow" w:hAnsi="Arial Narrow"/>
                <w:sz w:val="20"/>
                <w:szCs w:val="20"/>
              </w:rPr>
              <w:t>Specificity:</w:t>
            </w:r>
          </w:p>
          <w:p w:rsidR="00C87660" w:rsidRDefault="001E4FAE" w:rsidP="00465F58">
            <w:pPr>
              <w:spacing w:before="40" w:after="40" w:line="240" w:lineRule="auto"/>
              <w:ind w:left="185" w:right="57"/>
              <w:rPr>
                <w:rFonts w:ascii="Arial Narrow" w:hAnsi="Arial Narrow"/>
                <w:sz w:val="20"/>
                <w:szCs w:val="20"/>
                <w:vertAlign w:val="superscript"/>
              </w:rPr>
            </w:pPr>
            <w:r w:rsidRPr="00D5584D">
              <w:rPr>
                <w:rFonts w:ascii="Arial Narrow" w:hAnsi="Arial Narrow"/>
                <w:sz w:val="20"/>
                <w:szCs w:val="20"/>
              </w:rPr>
              <w:t>0.96 (094, 0.98)</w:t>
            </w:r>
          </w:p>
          <w:p w:rsidR="00C87660" w:rsidRDefault="001E4FAE" w:rsidP="00465F58">
            <w:pPr>
              <w:spacing w:before="40" w:after="40" w:line="240" w:lineRule="auto"/>
              <w:ind w:left="185" w:right="57"/>
              <w:rPr>
                <w:rFonts w:ascii="Arial Narrow" w:hAnsi="Arial Narrow"/>
                <w:sz w:val="20"/>
                <w:szCs w:val="20"/>
                <w:vertAlign w:val="superscript"/>
              </w:rPr>
            </w:pPr>
            <w:r w:rsidRPr="00D5584D">
              <w:rPr>
                <w:rFonts w:ascii="Arial Narrow" w:hAnsi="Arial Narrow"/>
                <w:sz w:val="20"/>
                <w:szCs w:val="20"/>
              </w:rPr>
              <w:t>0.97 (0.95, 0.98)</w:t>
            </w:r>
          </w:p>
        </w:tc>
        <w:tc>
          <w:tcPr>
            <w:tcW w:w="1276" w:type="pct"/>
            <w:tcBorders>
              <w:bottom w:val="dotted" w:sz="4" w:space="0" w:color="auto"/>
            </w:tcBorders>
          </w:tcPr>
          <w:p w:rsidR="00C87660" w:rsidRDefault="001E4FAE" w:rsidP="00465F58">
            <w:pPr>
              <w:spacing w:before="40" w:after="40" w:line="240" w:lineRule="auto"/>
              <w:ind w:right="57"/>
              <w:rPr>
                <w:rFonts w:ascii="Arial Narrow" w:hAnsi="Arial Narrow"/>
                <w:sz w:val="20"/>
                <w:szCs w:val="20"/>
              </w:rPr>
            </w:pPr>
            <w:r w:rsidRPr="00D5584D">
              <w:rPr>
                <w:rFonts w:ascii="Arial Narrow" w:hAnsi="Arial Narrow"/>
                <w:sz w:val="20"/>
                <w:szCs w:val="20"/>
              </w:rPr>
              <w:t>Sensitivity:</w:t>
            </w:r>
          </w:p>
          <w:p w:rsidR="00C87660" w:rsidRDefault="001E4FAE" w:rsidP="00465F58">
            <w:pPr>
              <w:spacing w:before="40" w:after="40" w:line="240" w:lineRule="auto"/>
              <w:ind w:left="185" w:right="57"/>
              <w:rPr>
                <w:rFonts w:ascii="Arial Narrow" w:hAnsi="Arial Narrow"/>
                <w:sz w:val="20"/>
                <w:szCs w:val="20"/>
                <w:vertAlign w:val="superscript"/>
              </w:rPr>
            </w:pPr>
            <w:r w:rsidRPr="00D5584D">
              <w:rPr>
                <w:rFonts w:ascii="Arial Narrow" w:hAnsi="Arial Narrow"/>
                <w:sz w:val="20"/>
                <w:szCs w:val="20"/>
              </w:rPr>
              <w:t>0.48 (0.35, 0.61)</w:t>
            </w:r>
          </w:p>
          <w:p w:rsidR="00C87660" w:rsidRDefault="001E4FAE" w:rsidP="00465F58">
            <w:pPr>
              <w:spacing w:before="40" w:after="40" w:line="240" w:lineRule="auto"/>
              <w:ind w:left="185" w:right="57"/>
              <w:rPr>
                <w:rFonts w:ascii="Arial Narrow" w:hAnsi="Arial Narrow"/>
                <w:sz w:val="20"/>
                <w:szCs w:val="20"/>
                <w:vertAlign w:val="superscript"/>
              </w:rPr>
            </w:pPr>
            <w:r w:rsidRPr="00D5584D">
              <w:rPr>
                <w:rFonts w:ascii="Arial Narrow" w:hAnsi="Arial Narrow"/>
                <w:sz w:val="20"/>
                <w:szCs w:val="20"/>
              </w:rPr>
              <w:t>0.48 (0.28, 0.68)</w:t>
            </w:r>
          </w:p>
          <w:p w:rsidR="00C87660" w:rsidRDefault="001E4FAE" w:rsidP="00465F58">
            <w:pPr>
              <w:spacing w:before="40" w:after="40" w:line="240" w:lineRule="auto"/>
              <w:ind w:right="57"/>
              <w:rPr>
                <w:rFonts w:ascii="Arial Narrow" w:hAnsi="Arial Narrow"/>
                <w:sz w:val="20"/>
                <w:szCs w:val="20"/>
              </w:rPr>
            </w:pPr>
            <w:r w:rsidRPr="00D5584D">
              <w:rPr>
                <w:rFonts w:ascii="Arial Narrow" w:hAnsi="Arial Narrow"/>
                <w:sz w:val="20"/>
                <w:szCs w:val="20"/>
              </w:rPr>
              <w:t>Specificity:</w:t>
            </w:r>
          </w:p>
          <w:p w:rsidR="00C87660" w:rsidRDefault="001E4FAE" w:rsidP="00465F58">
            <w:pPr>
              <w:spacing w:before="40" w:after="40" w:line="240" w:lineRule="auto"/>
              <w:ind w:left="185" w:right="57"/>
              <w:rPr>
                <w:rFonts w:ascii="Arial Narrow" w:hAnsi="Arial Narrow"/>
                <w:sz w:val="20"/>
                <w:szCs w:val="20"/>
                <w:vertAlign w:val="superscript"/>
              </w:rPr>
            </w:pPr>
            <w:r w:rsidRPr="00D5584D">
              <w:rPr>
                <w:rFonts w:ascii="Arial Narrow" w:hAnsi="Arial Narrow"/>
                <w:sz w:val="20"/>
                <w:szCs w:val="20"/>
              </w:rPr>
              <w:t>0.90 (0.87, 0.92)</w:t>
            </w:r>
          </w:p>
          <w:p w:rsidR="00C87660" w:rsidRDefault="001E4FAE" w:rsidP="00465F58">
            <w:pPr>
              <w:spacing w:before="40" w:after="40" w:line="240" w:lineRule="auto"/>
              <w:ind w:left="185" w:right="57"/>
              <w:rPr>
                <w:rFonts w:ascii="Arial Narrow" w:hAnsi="Arial Narrow"/>
                <w:sz w:val="20"/>
                <w:szCs w:val="20"/>
              </w:rPr>
            </w:pPr>
            <w:r w:rsidRPr="00D5584D">
              <w:rPr>
                <w:rFonts w:ascii="Arial Narrow" w:hAnsi="Arial Narrow"/>
                <w:sz w:val="20"/>
                <w:szCs w:val="20"/>
              </w:rPr>
              <w:t>0.99 (0.98, 1.00)</w:t>
            </w:r>
          </w:p>
        </w:tc>
      </w:tr>
      <w:tr w:rsidR="001E4FAE" w:rsidRPr="00D5584D">
        <w:tc>
          <w:tcPr>
            <w:tcW w:w="1269" w:type="pct"/>
            <w:tcBorders>
              <w:top w:val="dotted" w:sz="4" w:space="0" w:color="auto"/>
              <w:bottom w:val="dotted" w:sz="4" w:space="0" w:color="auto"/>
            </w:tcBorders>
            <w:shd w:val="clear" w:color="auto" w:fill="auto"/>
          </w:tcPr>
          <w:p w:rsidR="00C87660" w:rsidRPr="00465F58" w:rsidRDefault="000710AA" w:rsidP="00465F58">
            <w:pPr>
              <w:spacing w:before="40" w:after="40" w:line="240" w:lineRule="auto"/>
              <w:ind w:right="57"/>
              <w:rPr>
                <w:rFonts w:ascii="Arial Narrow" w:hAnsi="Arial Narrow"/>
                <w:sz w:val="20"/>
                <w:szCs w:val="20"/>
              </w:rPr>
            </w:pPr>
            <w:r w:rsidRPr="00465F58">
              <w:rPr>
                <w:rFonts w:ascii="Arial Narrow" w:hAnsi="Arial Narrow"/>
                <w:sz w:val="20"/>
                <w:szCs w:val="20"/>
              </w:rPr>
              <w:t>All lesions</w:t>
            </w:r>
            <w:r w:rsidR="007502DE">
              <w:rPr>
                <w:rFonts w:ascii="Arial Narrow" w:hAnsi="Arial Narrow"/>
                <w:sz w:val="20"/>
                <w:szCs w:val="20"/>
              </w:rPr>
              <w:t>:</w:t>
            </w:r>
          </w:p>
          <w:p w:rsidR="00C87660" w:rsidRDefault="000710AA" w:rsidP="00465F58">
            <w:pPr>
              <w:spacing w:before="40" w:after="40" w:line="240" w:lineRule="auto"/>
              <w:ind w:left="113" w:right="57"/>
              <w:rPr>
                <w:rFonts w:ascii="Arial Narrow" w:hAnsi="Arial Narrow"/>
                <w:sz w:val="20"/>
                <w:szCs w:val="20"/>
              </w:rPr>
            </w:pPr>
            <w:proofErr w:type="spellStart"/>
            <w:r>
              <w:rPr>
                <w:rFonts w:ascii="Arial Narrow" w:hAnsi="Arial Narrow"/>
                <w:sz w:val="20"/>
                <w:szCs w:val="20"/>
              </w:rPr>
              <w:t>Sofic</w:t>
            </w:r>
            <w:proofErr w:type="spellEnd"/>
            <w:r>
              <w:rPr>
                <w:rFonts w:ascii="Arial Narrow" w:hAnsi="Arial Narrow"/>
                <w:sz w:val="20"/>
                <w:szCs w:val="20"/>
              </w:rPr>
              <w:t xml:space="preserve"> et al. (2010)</w:t>
            </w:r>
          </w:p>
          <w:p w:rsidR="00C87660" w:rsidRDefault="000710AA" w:rsidP="00465F58">
            <w:pPr>
              <w:spacing w:before="40" w:after="40" w:line="240" w:lineRule="auto"/>
              <w:ind w:left="113" w:right="57"/>
              <w:rPr>
                <w:rFonts w:ascii="Arial Narrow" w:hAnsi="Arial Narrow"/>
                <w:sz w:val="20"/>
                <w:szCs w:val="20"/>
              </w:rPr>
            </w:pPr>
            <w:r>
              <w:rPr>
                <w:rFonts w:ascii="Arial Narrow" w:hAnsi="Arial Narrow"/>
                <w:sz w:val="20"/>
                <w:szCs w:val="20"/>
              </w:rPr>
              <w:t>Thomas et al. (2009)</w:t>
            </w:r>
          </w:p>
        </w:tc>
        <w:tc>
          <w:tcPr>
            <w:tcW w:w="1180" w:type="pct"/>
            <w:tcBorders>
              <w:top w:val="dotted" w:sz="4" w:space="0" w:color="auto"/>
              <w:bottom w:val="dotted" w:sz="4" w:space="0" w:color="auto"/>
            </w:tcBorders>
            <w:shd w:val="clear" w:color="auto" w:fill="auto"/>
          </w:tcPr>
          <w:p w:rsidR="00C87660" w:rsidRDefault="001E4FAE" w:rsidP="00465F58">
            <w:pPr>
              <w:spacing w:before="40" w:after="40" w:line="240" w:lineRule="auto"/>
              <w:ind w:right="57"/>
              <w:rPr>
                <w:rFonts w:ascii="Arial Narrow" w:hAnsi="Arial Narrow"/>
                <w:sz w:val="20"/>
                <w:szCs w:val="20"/>
              </w:rPr>
            </w:pPr>
            <w:proofErr w:type="spellStart"/>
            <w:r w:rsidRPr="00D5584D">
              <w:rPr>
                <w:rFonts w:ascii="Arial Narrow" w:hAnsi="Arial Narrow"/>
                <w:sz w:val="20"/>
                <w:szCs w:val="20"/>
              </w:rPr>
              <w:t>Sofic</w:t>
            </w:r>
            <w:proofErr w:type="spellEnd"/>
            <w:r w:rsidR="00131534">
              <w:rPr>
                <w:rFonts w:ascii="Arial Narrow" w:hAnsi="Arial Narrow"/>
                <w:sz w:val="20"/>
                <w:szCs w:val="20"/>
              </w:rPr>
              <w:t xml:space="preserve"> et al. (</w:t>
            </w:r>
            <w:r w:rsidRPr="00D5584D">
              <w:rPr>
                <w:rFonts w:ascii="Arial Narrow" w:hAnsi="Arial Narrow"/>
                <w:sz w:val="20"/>
                <w:szCs w:val="20"/>
              </w:rPr>
              <w:t>2010</w:t>
            </w:r>
            <w:r w:rsidR="00131534">
              <w:rPr>
                <w:rFonts w:ascii="Arial Narrow" w:hAnsi="Arial Narrow"/>
                <w:sz w:val="20"/>
                <w:szCs w:val="20"/>
              </w:rPr>
              <w:t>)</w:t>
            </w:r>
            <w:r w:rsidRPr="00D5584D">
              <w:rPr>
                <w:rFonts w:ascii="Arial Narrow" w:hAnsi="Arial Narrow"/>
                <w:sz w:val="20"/>
                <w:szCs w:val="20"/>
              </w:rPr>
              <w:t>: symptomatic for CRC</w:t>
            </w:r>
          </w:p>
          <w:p w:rsidR="00C87660" w:rsidRDefault="001E4FAE" w:rsidP="00465F58">
            <w:pPr>
              <w:spacing w:before="40" w:after="40" w:line="240" w:lineRule="auto"/>
              <w:ind w:right="57"/>
              <w:rPr>
                <w:rFonts w:ascii="Arial Narrow" w:hAnsi="Arial Narrow"/>
                <w:sz w:val="20"/>
                <w:szCs w:val="20"/>
              </w:rPr>
            </w:pPr>
            <w:r w:rsidRPr="00D5584D">
              <w:rPr>
                <w:rFonts w:ascii="Arial Narrow" w:hAnsi="Arial Narrow"/>
                <w:sz w:val="20"/>
                <w:szCs w:val="20"/>
              </w:rPr>
              <w:t>Thomas</w:t>
            </w:r>
            <w:r w:rsidR="00131534">
              <w:rPr>
                <w:rFonts w:ascii="Arial Narrow" w:hAnsi="Arial Narrow"/>
                <w:sz w:val="20"/>
                <w:szCs w:val="20"/>
              </w:rPr>
              <w:t xml:space="preserve"> et al.</w:t>
            </w:r>
            <w:r w:rsidRPr="00D5584D">
              <w:rPr>
                <w:rFonts w:ascii="Arial Narrow" w:hAnsi="Arial Narrow"/>
                <w:sz w:val="20"/>
                <w:szCs w:val="20"/>
              </w:rPr>
              <w:t xml:space="preserve"> </w:t>
            </w:r>
            <w:r w:rsidR="00131534">
              <w:rPr>
                <w:rFonts w:ascii="Arial Narrow" w:hAnsi="Arial Narrow"/>
                <w:sz w:val="20"/>
                <w:szCs w:val="20"/>
              </w:rPr>
              <w:t>(</w:t>
            </w:r>
            <w:r w:rsidRPr="00D5584D">
              <w:rPr>
                <w:rFonts w:ascii="Arial Narrow" w:hAnsi="Arial Narrow"/>
                <w:sz w:val="20"/>
                <w:szCs w:val="20"/>
              </w:rPr>
              <w:t>2009</w:t>
            </w:r>
            <w:r w:rsidR="00131534">
              <w:rPr>
                <w:rFonts w:ascii="Arial Narrow" w:hAnsi="Arial Narrow"/>
                <w:sz w:val="20"/>
                <w:szCs w:val="20"/>
              </w:rPr>
              <w:t>)</w:t>
            </w:r>
            <w:r w:rsidRPr="00D5584D">
              <w:rPr>
                <w:rFonts w:ascii="Arial Narrow" w:hAnsi="Arial Narrow"/>
                <w:sz w:val="20"/>
                <w:szCs w:val="20"/>
              </w:rPr>
              <w:t>: identified from archiving system</w:t>
            </w:r>
          </w:p>
        </w:tc>
        <w:tc>
          <w:tcPr>
            <w:tcW w:w="1275" w:type="pct"/>
            <w:tcBorders>
              <w:top w:val="dotted" w:sz="4" w:space="0" w:color="auto"/>
              <w:bottom w:val="dotted" w:sz="4" w:space="0" w:color="auto"/>
            </w:tcBorders>
            <w:shd w:val="clear" w:color="auto" w:fill="auto"/>
          </w:tcPr>
          <w:p w:rsidR="00C87660" w:rsidRDefault="001E4FAE" w:rsidP="00465F58">
            <w:pPr>
              <w:spacing w:before="40" w:after="40" w:line="240" w:lineRule="auto"/>
              <w:ind w:right="57"/>
              <w:rPr>
                <w:rFonts w:ascii="Arial Narrow" w:hAnsi="Arial Narrow"/>
                <w:sz w:val="20"/>
                <w:szCs w:val="20"/>
              </w:rPr>
            </w:pPr>
            <w:r w:rsidRPr="00D5584D">
              <w:rPr>
                <w:rFonts w:ascii="Arial Narrow" w:hAnsi="Arial Narrow"/>
                <w:sz w:val="20"/>
                <w:szCs w:val="20"/>
              </w:rPr>
              <w:t>Sensitivity:</w:t>
            </w:r>
          </w:p>
          <w:p w:rsidR="00C87660" w:rsidRDefault="001E4FAE" w:rsidP="00465F58">
            <w:pPr>
              <w:spacing w:before="40" w:after="40" w:line="240" w:lineRule="auto"/>
              <w:ind w:left="185" w:right="57"/>
              <w:rPr>
                <w:rFonts w:ascii="Arial Narrow" w:hAnsi="Arial Narrow"/>
                <w:sz w:val="20"/>
                <w:szCs w:val="20"/>
                <w:vertAlign w:val="superscript"/>
              </w:rPr>
            </w:pPr>
            <w:r w:rsidRPr="00D5584D">
              <w:rPr>
                <w:rFonts w:ascii="Arial Narrow" w:hAnsi="Arial Narrow"/>
                <w:sz w:val="20"/>
                <w:szCs w:val="20"/>
              </w:rPr>
              <w:t>0.96</w:t>
            </w:r>
          </w:p>
          <w:p w:rsidR="00C87660" w:rsidRDefault="001E4FAE" w:rsidP="00465F58">
            <w:pPr>
              <w:spacing w:before="40" w:after="40" w:line="240" w:lineRule="auto"/>
              <w:ind w:left="185" w:right="57"/>
              <w:rPr>
                <w:rFonts w:ascii="Arial Narrow" w:hAnsi="Arial Narrow"/>
                <w:sz w:val="20"/>
                <w:szCs w:val="20"/>
              </w:rPr>
            </w:pPr>
            <w:r w:rsidRPr="00D5584D">
              <w:rPr>
                <w:rFonts w:ascii="Arial Narrow" w:hAnsi="Arial Narrow"/>
                <w:sz w:val="20"/>
                <w:szCs w:val="20"/>
              </w:rPr>
              <w:t>0.97</w:t>
            </w:r>
          </w:p>
          <w:p w:rsidR="00C87660" w:rsidRDefault="001E4FAE" w:rsidP="00465F58">
            <w:pPr>
              <w:spacing w:before="40" w:after="40" w:line="240" w:lineRule="auto"/>
              <w:ind w:right="57"/>
              <w:rPr>
                <w:rFonts w:ascii="Arial Narrow" w:hAnsi="Arial Narrow"/>
                <w:sz w:val="20"/>
                <w:szCs w:val="20"/>
              </w:rPr>
            </w:pPr>
            <w:r w:rsidRPr="00D5584D">
              <w:rPr>
                <w:rFonts w:ascii="Arial Narrow" w:hAnsi="Arial Narrow"/>
                <w:sz w:val="20"/>
                <w:szCs w:val="20"/>
              </w:rPr>
              <w:t>Specificity:</w:t>
            </w:r>
          </w:p>
          <w:p w:rsidR="00C87660" w:rsidRDefault="001E4FAE" w:rsidP="00465F58">
            <w:pPr>
              <w:spacing w:before="40" w:after="40" w:line="240" w:lineRule="auto"/>
              <w:ind w:left="185" w:right="57"/>
              <w:rPr>
                <w:rFonts w:ascii="Arial Narrow" w:hAnsi="Arial Narrow"/>
                <w:sz w:val="20"/>
                <w:szCs w:val="20"/>
              </w:rPr>
            </w:pPr>
            <w:r w:rsidRPr="00D5584D">
              <w:rPr>
                <w:rFonts w:ascii="Arial Narrow" w:hAnsi="Arial Narrow"/>
                <w:sz w:val="20"/>
                <w:szCs w:val="20"/>
              </w:rPr>
              <w:t>0.93</w:t>
            </w:r>
          </w:p>
          <w:p w:rsidR="00C87660" w:rsidRDefault="001E4FAE" w:rsidP="00465F58">
            <w:pPr>
              <w:spacing w:before="40" w:after="40" w:line="240" w:lineRule="auto"/>
              <w:ind w:left="185" w:right="57"/>
              <w:rPr>
                <w:rFonts w:ascii="Arial Narrow" w:hAnsi="Arial Narrow"/>
                <w:sz w:val="20"/>
                <w:szCs w:val="20"/>
              </w:rPr>
            </w:pPr>
            <w:r w:rsidRPr="00D5584D">
              <w:rPr>
                <w:rFonts w:ascii="Arial Narrow" w:hAnsi="Arial Narrow"/>
                <w:sz w:val="20"/>
                <w:szCs w:val="20"/>
              </w:rPr>
              <w:t>1.00</w:t>
            </w:r>
          </w:p>
        </w:tc>
        <w:tc>
          <w:tcPr>
            <w:tcW w:w="1276" w:type="pct"/>
            <w:tcBorders>
              <w:top w:val="dotted" w:sz="4" w:space="0" w:color="auto"/>
              <w:bottom w:val="dotted" w:sz="4" w:space="0" w:color="auto"/>
            </w:tcBorders>
          </w:tcPr>
          <w:p w:rsidR="00C87660" w:rsidRDefault="001E4FAE" w:rsidP="00465F58">
            <w:pPr>
              <w:spacing w:before="40" w:after="40" w:line="240" w:lineRule="auto"/>
              <w:ind w:right="57"/>
              <w:rPr>
                <w:rFonts w:ascii="Arial Narrow" w:hAnsi="Arial Narrow"/>
                <w:sz w:val="20"/>
                <w:szCs w:val="20"/>
              </w:rPr>
            </w:pPr>
            <w:r w:rsidRPr="00D5584D">
              <w:rPr>
                <w:rFonts w:ascii="Arial Narrow" w:hAnsi="Arial Narrow"/>
                <w:sz w:val="20"/>
                <w:szCs w:val="20"/>
              </w:rPr>
              <w:t>Sensitivity:</w:t>
            </w:r>
          </w:p>
          <w:p w:rsidR="00C87660" w:rsidRDefault="001E4FAE" w:rsidP="00465F58">
            <w:pPr>
              <w:spacing w:before="40" w:after="40" w:line="240" w:lineRule="auto"/>
              <w:ind w:left="185" w:right="57"/>
              <w:rPr>
                <w:rFonts w:ascii="Arial Narrow" w:hAnsi="Arial Narrow"/>
                <w:sz w:val="20"/>
                <w:szCs w:val="20"/>
                <w:vertAlign w:val="superscript"/>
              </w:rPr>
            </w:pPr>
            <w:r w:rsidRPr="00D5584D">
              <w:rPr>
                <w:rFonts w:ascii="Arial Narrow" w:hAnsi="Arial Narrow"/>
                <w:sz w:val="20"/>
                <w:szCs w:val="20"/>
              </w:rPr>
              <w:t>0.76</w:t>
            </w:r>
          </w:p>
          <w:p w:rsidR="00C87660" w:rsidRDefault="001E4FAE" w:rsidP="00465F58">
            <w:pPr>
              <w:spacing w:before="40" w:after="40" w:line="240" w:lineRule="auto"/>
              <w:ind w:left="185" w:right="57"/>
              <w:rPr>
                <w:rFonts w:ascii="Arial Narrow" w:hAnsi="Arial Narrow"/>
                <w:sz w:val="20"/>
                <w:szCs w:val="20"/>
              </w:rPr>
            </w:pPr>
            <w:r w:rsidRPr="00D5584D">
              <w:rPr>
                <w:rFonts w:ascii="Arial Narrow" w:hAnsi="Arial Narrow"/>
                <w:sz w:val="20"/>
                <w:szCs w:val="20"/>
              </w:rPr>
              <w:t>0.64</w:t>
            </w:r>
          </w:p>
          <w:p w:rsidR="00C87660" w:rsidRDefault="001E4FAE" w:rsidP="00465F58">
            <w:pPr>
              <w:spacing w:before="40" w:after="40" w:line="240" w:lineRule="auto"/>
              <w:ind w:right="57"/>
              <w:rPr>
                <w:rFonts w:ascii="Arial Narrow" w:hAnsi="Arial Narrow"/>
                <w:sz w:val="20"/>
                <w:szCs w:val="20"/>
              </w:rPr>
            </w:pPr>
            <w:r w:rsidRPr="00D5584D">
              <w:rPr>
                <w:rFonts w:ascii="Arial Narrow" w:hAnsi="Arial Narrow"/>
                <w:sz w:val="20"/>
                <w:szCs w:val="20"/>
              </w:rPr>
              <w:t>Specificity:</w:t>
            </w:r>
          </w:p>
          <w:p w:rsidR="00C87660" w:rsidRDefault="001E4FAE" w:rsidP="00465F58">
            <w:pPr>
              <w:spacing w:before="40" w:after="40" w:line="240" w:lineRule="auto"/>
              <w:ind w:left="185" w:right="57"/>
              <w:rPr>
                <w:rFonts w:ascii="Arial Narrow" w:hAnsi="Arial Narrow"/>
                <w:sz w:val="20"/>
                <w:szCs w:val="20"/>
              </w:rPr>
            </w:pPr>
            <w:r w:rsidRPr="00D5584D">
              <w:rPr>
                <w:rFonts w:ascii="Arial Narrow" w:hAnsi="Arial Narrow"/>
                <w:sz w:val="20"/>
                <w:szCs w:val="20"/>
              </w:rPr>
              <w:t>0.98</w:t>
            </w:r>
          </w:p>
          <w:p w:rsidR="00C87660" w:rsidRDefault="001E4FAE" w:rsidP="00465F58">
            <w:pPr>
              <w:spacing w:before="40" w:after="40" w:line="240" w:lineRule="auto"/>
              <w:ind w:left="185" w:right="57"/>
              <w:rPr>
                <w:rFonts w:ascii="Arial Narrow" w:hAnsi="Arial Narrow"/>
                <w:sz w:val="20"/>
                <w:szCs w:val="20"/>
              </w:rPr>
            </w:pPr>
            <w:r w:rsidRPr="00D5584D">
              <w:rPr>
                <w:rFonts w:ascii="Arial Narrow" w:hAnsi="Arial Narrow"/>
                <w:sz w:val="20"/>
                <w:szCs w:val="20"/>
              </w:rPr>
              <w:t>1.00</w:t>
            </w:r>
          </w:p>
        </w:tc>
      </w:tr>
      <w:tr w:rsidR="001E4FAE" w:rsidRPr="00D5584D">
        <w:tc>
          <w:tcPr>
            <w:tcW w:w="1269" w:type="pct"/>
            <w:tcBorders>
              <w:top w:val="dotted" w:sz="4" w:space="0" w:color="auto"/>
            </w:tcBorders>
            <w:shd w:val="clear" w:color="auto" w:fill="auto"/>
          </w:tcPr>
          <w:p w:rsidR="00C87660" w:rsidRPr="00465F58" w:rsidRDefault="000710AA" w:rsidP="00465F58">
            <w:pPr>
              <w:spacing w:before="40" w:after="40" w:line="240" w:lineRule="auto"/>
              <w:ind w:right="57"/>
              <w:rPr>
                <w:rFonts w:ascii="Arial Narrow" w:hAnsi="Arial Narrow"/>
                <w:sz w:val="20"/>
                <w:szCs w:val="20"/>
              </w:rPr>
            </w:pPr>
            <w:r w:rsidRPr="00465F58">
              <w:rPr>
                <w:rFonts w:ascii="Arial Narrow" w:hAnsi="Arial Narrow"/>
                <w:sz w:val="20"/>
                <w:szCs w:val="20"/>
              </w:rPr>
              <w:t>CRC</w:t>
            </w:r>
            <w:r w:rsidR="007502DE">
              <w:rPr>
                <w:rFonts w:ascii="Arial Narrow" w:hAnsi="Arial Narrow"/>
                <w:sz w:val="20"/>
                <w:szCs w:val="20"/>
              </w:rPr>
              <w:t>:</w:t>
            </w:r>
          </w:p>
          <w:p w:rsidR="00C87660" w:rsidRDefault="000710AA" w:rsidP="00465F58">
            <w:pPr>
              <w:spacing w:before="40" w:after="40" w:line="240" w:lineRule="auto"/>
              <w:ind w:left="113" w:right="57"/>
              <w:rPr>
                <w:rFonts w:ascii="Arial Narrow" w:hAnsi="Arial Narrow"/>
                <w:sz w:val="20"/>
                <w:szCs w:val="20"/>
              </w:rPr>
            </w:pPr>
            <w:r>
              <w:rPr>
                <w:rFonts w:ascii="Arial Narrow" w:hAnsi="Arial Narrow"/>
                <w:sz w:val="20"/>
                <w:szCs w:val="20"/>
              </w:rPr>
              <w:t>Halligan et al. (2013)</w:t>
            </w:r>
          </w:p>
        </w:tc>
        <w:tc>
          <w:tcPr>
            <w:tcW w:w="1180" w:type="pct"/>
            <w:tcBorders>
              <w:top w:val="dotted" w:sz="4" w:space="0" w:color="auto"/>
            </w:tcBorders>
            <w:shd w:val="clear" w:color="auto" w:fill="auto"/>
          </w:tcPr>
          <w:p w:rsidR="00C87660" w:rsidRDefault="001E4FAE" w:rsidP="00465F58">
            <w:pPr>
              <w:spacing w:before="40" w:after="40" w:line="240" w:lineRule="auto"/>
              <w:ind w:right="57"/>
              <w:rPr>
                <w:rFonts w:ascii="Arial Narrow" w:hAnsi="Arial Narrow"/>
                <w:sz w:val="20"/>
                <w:szCs w:val="20"/>
              </w:rPr>
            </w:pPr>
            <w:r w:rsidRPr="00D5584D">
              <w:rPr>
                <w:rFonts w:ascii="Arial Narrow" w:hAnsi="Arial Narrow"/>
                <w:sz w:val="20"/>
                <w:szCs w:val="20"/>
              </w:rPr>
              <w:t>Symptomatic for CRC</w:t>
            </w:r>
          </w:p>
        </w:tc>
        <w:tc>
          <w:tcPr>
            <w:tcW w:w="1275" w:type="pct"/>
            <w:tcBorders>
              <w:top w:val="dotted" w:sz="4" w:space="0" w:color="auto"/>
            </w:tcBorders>
            <w:shd w:val="clear" w:color="auto" w:fill="auto"/>
          </w:tcPr>
          <w:p w:rsidR="00C87660" w:rsidRDefault="001E4FAE" w:rsidP="00465F58">
            <w:pPr>
              <w:spacing w:before="40" w:after="40" w:line="240" w:lineRule="auto"/>
              <w:ind w:right="57"/>
              <w:rPr>
                <w:rFonts w:ascii="Arial Narrow" w:hAnsi="Arial Narrow"/>
                <w:sz w:val="20"/>
                <w:szCs w:val="20"/>
              </w:rPr>
            </w:pPr>
            <w:r w:rsidRPr="00D5584D">
              <w:rPr>
                <w:rFonts w:ascii="Arial Narrow" w:hAnsi="Arial Narrow"/>
                <w:sz w:val="20"/>
                <w:szCs w:val="20"/>
              </w:rPr>
              <w:t>Sensitivity:</w:t>
            </w:r>
          </w:p>
          <w:p w:rsidR="00C87660" w:rsidRDefault="001E4FAE" w:rsidP="00465F58">
            <w:pPr>
              <w:spacing w:before="40" w:after="40" w:line="240" w:lineRule="auto"/>
              <w:ind w:left="185" w:right="57"/>
              <w:rPr>
                <w:rFonts w:ascii="Arial Narrow" w:hAnsi="Arial Narrow"/>
                <w:sz w:val="20"/>
                <w:szCs w:val="20"/>
              </w:rPr>
            </w:pPr>
            <w:r w:rsidRPr="00D5584D">
              <w:rPr>
                <w:rFonts w:ascii="Arial Narrow" w:hAnsi="Arial Narrow"/>
                <w:sz w:val="20"/>
                <w:szCs w:val="20"/>
              </w:rPr>
              <w:t>0.93</w:t>
            </w:r>
          </w:p>
        </w:tc>
        <w:tc>
          <w:tcPr>
            <w:tcW w:w="1276" w:type="pct"/>
            <w:tcBorders>
              <w:top w:val="dotted" w:sz="4" w:space="0" w:color="auto"/>
            </w:tcBorders>
          </w:tcPr>
          <w:p w:rsidR="00C87660" w:rsidRDefault="001E4FAE" w:rsidP="00465F58">
            <w:pPr>
              <w:spacing w:before="40" w:after="40" w:line="240" w:lineRule="auto"/>
              <w:ind w:right="57"/>
              <w:rPr>
                <w:rFonts w:ascii="Arial Narrow" w:hAnsi="Arial Narrow"/>
                <w:sz w:val="20"/>
                <w:szCs w:val="20"/>
              </w:rPr>
            </w:pPr>
            <w:r w:rsidRPr="00D5584D">
              <w:rPr>
                <w:rFonts w:ascii="Arial Narrow" w:hAnsi="Arial Narrow"/>
                <w:sz w:val="20"/>
                <w:szCs w:val="20"/>
              </w:rPr>
              <w:t>Sensitivity:</w:t>
            </w:r>
          </w:p>
          <w:p w:rsidR="00C87660" w:rsidRDefault="001E4FAE" w:rsidP="00465F58">
            <w:pPr>
              <w:spacing w:before="40" w:after="40" w:line="240" w:lineRule="auto"/>
              <w:ind w:left="185" w:right="57"/>
              <w:rPr>
                <w:rFonts w:ascii="Arial Narrow" w:hAnsi="Arial Narrow"/>
                <w:sz w:val="20"/>
                <w:szCs w:val="20"/>
              </w:rPr>
            </w:pPr>
            <w:r w:rsidRPr="00D5584D">
              <w:rPr>
                <w:rFonts w:ascii="Arial Narrow" w:hAnsi="Arial Narrow"/>
                <w:sz w:val="20"/>
                <w:szCs w:val="20"/>
              </w:rPr>
              <w:t>0.81</w:t>
            </w:r>
          </w:p>
        </w:tc>
      </w:tr>
    </w:tbl>
    <w:p w:rsidR="005B05BE" w:rsidRPr="00465F58" w:rsidRDefault="005B05BE" w:rsidP="00465F58">
      <w:pPr>
        <w:spacing w:before="40" w:after="120"/>
        <w:rPr>
          <w:rFonts w:ascii="Arial Narrow" w:hAnsi="Arial Narrow"/>
        </w:rPr>
      </w:pPr>
      <w:r w:rsidRPr="00465F58">
        <w:rPr>
          <w:rFonts w:ascii="Arial Narrow" w:hAnsi="Arial Narrow"/>
          <w:sz w:val="18"/>
          <w:szCs w:val="18"/>
        </w:rPr>
        <w:t>CRC – colorectal cancer; CTC – computed tomography colonography; DCBE –</w:t>
      </w:r>
      <w:r>
        <w:rPr>
          <w:rFonts w:ascii="Arial Narrow" w:hAnsi="Arial Narrow"/>
          <w:sz w:val="18"/>
          <w:szCs w:val="18"/>
        </w:rPr>
        <w:t xml:space="preserve"> double contrast barium enema</w:t>
      </w:r>
    </w:p>
    <w:p w:rsidR="00E55492" w:rsidRPr="00D5584D" w:rsidRDefault="00E55492" w:rsidP="00E55492">
      <w:pPr>
        <w:spacing w:before="240"/>
      </w:pPr>
      <w:r w:rsidRPr="00E55492">
        <w:t xml:space="preserve">The only direct evidence comparing the clinical effectiveness of CTC and DCBE for diagnosis of colorectal neoplasia found that there was no significant difference in 4-year survival rates between the two testing strategies </w:t>
      </w:r>
      <w:r w:rsidR="000710AA" w:rsidRPr="00E55492">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Pr="00E55492">
        <w:instrText xml:space="preserve"> ADDIN EN.CITE </w:instrText>
      </w:r>
      <w:r w:rsidR="000710AA" w:rsidRPr="00E55492">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Pr="00E55492">
        <w:instrText xml:space="preserve"> ADDIN EN.CITE.DATA </w:instrText>
      </w:r>
      <w:r w:rsidR="000710AA" w:rsidRPr="00E55492">
        <w:fldChar w:fldCharType="end"/>
      </w:r>
      <w:r w:rsidR="000710AA" w:rsidRPr="00E55492">
        <w:fldChar w:fldCharType="separate"/>
      </w:r>
      <w:r w:rsidRPr="00E55492">
        <w:rPr>
          <w:noProof/>
        </w:rPr>
        <w:t>(</w:t>
      </w:r>
      <w:hyperlink w:anchor="_ENREF_25" w:tooltip="Halligan, 2013 #1111" w:history="1">
        <w:r w:rsidR="00BA581D" w:rsidRPr="00E55492">
          <w:rPr>
            <w:noProof/>
          </w:rPr>
          <w:t>Halligan et al. 2013</w:t>
        </w:r>
      </w:hyperlink>
      <w:r w:rsidRPr="00E55492">
        <w:rPr>
          <w:noProof/>
        </w:rPr>
        <w:t>)</w:t>
      </w:r>
      <w:r w:rsidR="000710AA" w:rsidRPr="00E55492">
        <w:fldChar w:fldCharType="end"/>
      </w:r>
      <w:r w:rsidRPr="00E55492">
        <w:t xml:space="preserve">. It is unclear whether this time horizon is of a sufficient duration to capture any survival differences associated with the observed differences in false negative results (which favour CTC over DCBE); however, in the absence of any other data, a trial-based economic evaluation constructed on this premise would be conservative </w:t>
      </w:r>
      <w:r w:rsidR="00A056BD">
        <w:t>(</w:t>
      </w:r>
      <w:r w:rsidRPr="00E55492">
        <w:t>i</w:t>
      </w:r>
      <w:r w:rsidR="002E3980">
        <w:t>.</w:t>
      </w:r>
      <w:r w:rsidRPr="00E55492">
        <w:t>e</w:t>
      </w:r>
      <w:r w:rsidR="002E3980">
        <w:t>.</w:t>
      </w:r>
      <w:r w:rsidRPr="00E55492">
        <w:t xml:space="preserve"> </w:t>
      </w:r>
      <w:r w:rsidR="00A056BD">
        <w:t xml:space="preserve">would </w:t>
      </w:r>
      <w:r w:rsidRPr="00E55492">
        <w:t>possibly disfavour CTC</w:t>
      </w:r>
      <w:r w:rsidR="00A056BD">
        <w:t>)</w:t>
      </w:r>
      <w:r w:rsidRPr="00E55492">
        <w:t xml:space="preserve">. There was also no </w:t>
      </w:r>
      <w:r w:rsidRPr="00E55492">
        <w:lastRenderedPageBreak/>
        <w:t>significant difference reported by Halligan et al</w:t>
      </w:r>
      <w:r w:rsidR="003A628C">
        <w:t>.</w:t>
      </w:r>
      <w:r w:rsidRPr="00E55492">
        <w:t xml:space="preserve"> (2013) in the incidence of serious adverse events within 30</w:t>
      </w:r>
      <w:r w:rsidR="00856784">
        <w:t> </w:t>
      </w:r>
      <w:r w:rsidRPr="00E55492">
        <w:t>days of the procedure. Linked evidence indicated that, in patients who are symptomatic or at high risk of CRC, CTC appears to be more sensitive but slightly less specific than DCBE in detecting colorectal neoplasia, which is likely to result in changes in patient management, as described above.</w:t>
      </w:r>
    </w:p>
    <w:p w:rsidR="00C2631C" w:rsidRPr="00D5584D" w:rsidRDefault="00C2631C" w:rsidP="00C2631C">
      <w:pPr>
        <w:pStyle w:val="Heading3"/>
      </w:pPr>
      <w:r w:rsidRPr="00D5584D">
        <w:t>Selection of the most appropriate economic evaluation to use</w:t>
      </w:r>
    </w:p>
    <w:p w:rsidR="00C2631C" w:rsidRPr="00D5584D" w:rsidRDefault="00C2631C" w:rsidP="00C2631C">
      <w:r w:rsidRPr="00D5584D">
        <w:t>While there is no evidence that CTC and DCBE differ in terms of final patient-relevant clin</w:t>
      </w:r>
      <w:r w:rsidR="00482957" w:rsidRPr="00D5584D">
        <w:t>ical outcomes such as survival</w:t>
      </w:r>
      <w:r w:rsidRPr="00D5584D">
        <w:t>, given that the differences in diagnostic accuracy between CTC and DCBE are likely to change patient management,</w:t>
      </w:r>
      <w:r w:rsidR="004F1497" w:rsidRPr="00D5584D">
        <w:t xml:space="preserve"> a cost-effectiveness analysis </w:t>
      </w:r>
      <w:r w:rsidR="00BE212B" w:rsidRPr="00D5584D">
        <w:t xml:space="preserve">of CTC compared </w:t>
      </w:r>
      <w:r w:rsidR="00856784">
        <w:t>with</w:t>
      </w:r>
      <w:r w:rsidR="00856784" w:rsidRPr="00D5584D">
        <w:t xml:space="preserve"> </w:t>
      </w:r>
      <w:r w:rsidR="00BE212B" w:rsidRPr="00D5584D">
        <w:t>DCBE for the diagnosis of colorectal neoplasia in symptomatic or high</w:t>
      </w:r>
      <w:r w:rsidR="00856784">
        <w:t>-</w:t>
      </w:r>
      <w:r w:rsidR="00BE212B" w:rsidRPr="00D5584D">
        <w:t>risk patients has been performed</w:t>
      </w:r>
      <w:r w:rsidR="00C15550" w:rsidRPr="00D5584D">
        <w:t>.</w:t>
      </w:r>
    </w:p>
    <w:p w:rsidR="00C2631C" w:rsidRPr="00D5584D" w:rsidRDefault="00C2631C" w:rsidP="00C2631C">
      <w:pPr>
        <w:pStyle w:val="Heading3"/>
      </w:pPr>
      <w:r w:rsidRPr="00D5584D">
        <w:t>Literature search</w:t>
      </w:r>
    </w:p>
    <w:p w:rsidR="00C2631C" w:rsidRPr="00D5584D" w:rsidRDefault="00C2631C" w:rsidP="00C2631C">
      <w:r w:rsidRPr="00D5584D">
        <w:t>A literature search was conducted to identify economic evaluations of CTC and DCBE for the exclusion or diagnosis of colorectal neoplasia in symptomatic and high</w:t>
      </w:r>
      <w:r w:rsidR="0003461D">
        <w:t>-</w:t>
      </w:r>
      <w:r w:rsidRPr="00D5584D">
        <w:t xml:space="preserve">risk patients, published subsequent to the 2006 MSAC </w:t>
      </w:r>
      <w:r w:rsidR="00BA7929" w:rsidRPr="00D5584D">
        <w:t>Assessment r</w:t>
      </w:r>
      <w:r w:rsidRPr="00D5584D">
        <w:t>eport for CTC</w:t>
      </w:r>
      <w:r w:rsidR="007C3FD3" w:rsidRPr="00D5584D">
        <w:t xml:space="preserve"> </w:t>
      </w:r>
      <w:r w:rsidR="000710AA" w:rsidRPr="00D5584D">
        <w:fldChar w:fldCharType="begin"/>
      </w:r>
      <w:r w:rsidR="00FD4C17" w:rsidRPr="00D5584D">
        <w:instrText xml:space="preserve"> ADDIN EN.CITE &lt;EndNote&gt;&lt;Cite&gt;&lt;Author&gt;NHMRC CTC&lt;/Author&gt;&lt;Year&gt;2006&lt;/Year&gt;&lt;RecNum&gt;994&lt;/RecNum&gt;&lt;DisplayText&gt;(NHMRC CTC 2006)&lt;/DisplayText&gt;&lt;record&gt;&lt;rec-number&gt;994&lt;/rec-number&gt;&lt;foreign-keys&gt;&lt;key app="EN" db-id="fpzvr0awcsea0deas0dpz0z79vxfadz0zss5"&gt;994&lt;/key&gt;&lt;/foreign-keys&gt;&lt;ref-type name="Government Document"&gt;46&lt;/ref-type&gt;&lt;contributors&gt;&lt;authors&gt;&lt;author&gt;NHMRC CTC,&lt;/author&gt;&lt;/authors&gt;&lt;secondary-authors&gt;&lt;author&gt;Clinical Trials Centre&lt;/author&gt;&lt;/secondary-authors&gt;&lt;/contributors&gt;&lt;titles&gt;&lt;title&gt;Computed tomographic colonography&lt;/title&gt;&lt;/titles&gt;&lt;number&gt;March 2006&lt;/number&gt;&lt;dates&gt;&lt;year&gt;2006&lt;/year&gt;&lt;/dates&gt;&lt;pub-location&gt;Canberra&lt;/pub-location&gt;&lt;publisher&gt;Commonwealth of Australia&lt;/publisher&gt;&lt;urls&gt;&lt;related-urls&gt;&lt;url&gt;http://www.msac.gov.au/internet/msac/publishing.nsf/Content/7D74672C327753FFCA2575AD0082FCFC/$File/1095-Assessment-Report.pdf&lt;/url&gt;&lt;/related-urls&gt;&lt;/urls&gt;&lt;/record&gt;&lt;/Cite&gt;&lt;/EndNote&gt;</w:instrText>
      </w:r>
      <w:r w:rsidR="000710AA" w:rsidRPr="00D5584D">
        <w:fldChar w:fldCharType="separate"/>
      </w:r>
      <w:r w:rsidR="00FD4C17" w:rsidRPr="00D5584D">
        <w:rPr>
          <w:noProof/>
        </w:rPr>
        <w:t>(</w:t>
      </w:r>
      <w:hyperlink w:anchor="_ENREF_55" w:tooltip="NHMRC CTC, 2006 #994" w:history="1">
        <w:r w:rsidR="00BA581D" w:rsidRPr="00D5584D">
          <w:rPr>
            <w:noProof/>
          </w:rPr>
          <w:t>NHMRC CTC 2006</w:t>
        </w:r>
      </w:hyperlink>
      <w:r w:rsidR="00FD4C17" w:rsidRPr="00D5584D">
        <w:rPr>
          <w:noProof/>
        </w:rPr>
        <w:t>)</w:t>
      </w:r>
      <w:r w:rsidR="000710AA" w:rsidRPr="00D5584D">
        <w:fldChar w:fldCharType="end"/>
      </w:r>
      <w:r w:rsidRPr="00D5584D">
        <w:t>.</w:t>
      </w:r>
    </w:p>
    <w:p w:rsidR="00C2631C" w:rsidRPr="00D5584D" w:rsidRDefault="00C2631C" w:rsidP="00C2631C">
      <w:r w:rsidRPr="00D5584D">
        <w:t xml:space="preserve">Six economic evaluations comparing the cost-effectiveness of CTC with existing procedures </w:t>
      </w:r>
      <w:r w:rsidR="00BA7929" w:rsidRPr="00D5584D">
        <w:t xml:space="preserve">were located </w:t>
      </w:r>
      <w:r w:rsidR="000710AA" w:rsidRPr="00D5584D">
        <w:fldChar w:fldCharType="begin">
          <w:fldData xml:space="preserve">PEVuZE5vdGU+PENpdGU+PEF1dGhvcj5Hb21lczwvQXV0aG9yPjxZZWFyPjIwMTM8L1llYXI+PFJl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</w:fldData>
        </w:fldChar>
      </w:r>
      <w:r w:rsidR="00FD4C17" w:rsidRPr="00D5584D">
        <w:instrText xml:space="preserve"> ADDIN EN.CITE </w:instrText>
      </w:r>
      <w:r w:rsidR="000710AA" w:rsidRPr="006824D6">
        <w:fldChar w:fldCharType="begin">
          <w:fldData xml:space="preserve">PEVuZE5vdGU+PENpdGU+PEF1dGhvcj5Hb21lczwvQXV0aG9yPjxZZWFyPjIwMTM8L1llYXI+PFJl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</w:fldData>
        </w:fldChar>
      </w:r>
      <w:r w:rsidR="00FD4C17" w:rsidRPr="00D5584D">
        <w:instrText xml:space="preserve"> ADDIN EN.CITE.DATA </w:instrText>
      </w:r>
      <w:r w:rsidR="000710AA" w:rsidRPr="006824D6">
        <w:fldChar w:fldCharType="end"/>
      </w:r>
      <w:r w:rsidR="000710AA" w:rsidRPr="00D5584D">
        <w:fldChar w:fldCharType="separate"/>
      </w:r>
      <w:r w:rsidR="00FD4C17" w:rsidRPr="00D5584D">
        <w:rPr>
          <w:noProof/>
        </w:rPr>
        <w:t>(</w:t>
      </w:r>
      <w:hyperlink w:anchor="_ENREF_24" w:tooltip="Gomes, 2013 #712" w:history="1">
        <w:r w:rsidR="00BA581D" w:rsidRPr="00D5584D">
          <w:rPr>
            <w:noProof/>
          </w:rPr>
          <w:t>Gomes et al. 2013</w:t>
        </w:r>
      </w:hyperlink>
      <w:r w:rsidR="00FD4C17" w:rsidRPr="00D5584D">
        <w:rPr>
          <w:noProof/>
        </w:rPr>
        <w:t xml:space="preserve">; </w:t>
      </w:r>
      <w:hyperlink w:anchor="_ENREF_34" w:tooltip="Lee, 2010 #280" w:history="1">
        <w:r w:rsidR="00BA581D" w:rsidRPr="00D5584D">
          <w:rPr>
            <w:noProof/>
          </w:rPr>
          <w:t>Lee et al. 2010</w:t>
        </w:r>
      </w:hyperlink>
      <w:r w:rsidR="00FD4C17" w:rsidRPr="00D5584D">
        <w:rPr>
          <w:noProof/>
        </w:rPr>
        <w:t xml:space="preserve">; </w:t>
      </w:r>
      <w:hyperlink w:anchor="_ENREF_79" w:tooltip="Sweet, 2011 #282" w:history="1">
        <w:r w:rsidR="00BA581D" w:rsidRPr="00D5584D">
          <w:rPr>
            <w:noProof/>
          </w:rPr>
          <w:t>Sweet et al. 2011</w:t>
        </w:r>
      </w:hyperlink>
      <w:r w:rsidR="00FD4C17" w:rsidRPr="00D5584D">
        <w:rPr>
          <w:noProof/>
        </w:rPr>
        <w:t xml:space="preserve">; </w:t>
      </w:r>
      <w:hyperlink w:anchor="_ENREF_80" w:tooltip="Tappenden, 2007 #1109" w:history="1">
        <w:r w:rsidR="00BA581D" w:rsidRPr="00D5584D">
          <w:rPr>
            <w:noProof/>
          </w:rPr>
          <w:t>Tappenden et al. 2007</w:t>
        </w:r>
      </w:hyperlink>
      <w:r w:rsidR="00FD4C17" w:rsidRPr="00D5584D">
        <w:rPr>
          <w:noProof/>
        </w:rPr>
        <w:t xml:space="preserve">; </w:t>
      </w:r>
      <w:hyperlink w:anchor="_ENREF_89" w:tooltip="Walleser, 2007 #648" w:history="1">
        <w:r w:rsidR="00BA581D" w:rsidRPr="00D5584D">
          <w:rPr>
            <w:noProof/>
          </w:rPr>
          <w:t>Walleser et al. 2007</w:t>
        </w:r>
      </w:hyperlink>
      <w:r w:rsidR="00FD4C17" w:rsidRPr="00D5584D">
        <w:rPr>
          <w:noProof/>
        </w:rPr>
        <w:t xml:space="preserve">; </w:t>
      </w:r>
      <w:hyperlink w:anchor="_ENREF_92" w:tooltip="Whyte, 2011 #1110" w:history="1">
        <w:r w:rsidR="00BA581D" w:rsidRPr="00D5584D">
          <w:rPr>
            <w:noProof/>
          </w:rPr>
          <w:t>Whyte et al. 2011</w:t>
        </w:r>
      </w:hyperlink>
      <w:r w:rsidR="00FD4C17" w:rsidRPr="00D5584D">
        <w:rPr>
          <w:noProof/>
        </w:rPr>
        <w:t>)</w:t>
      </w:r>
      <w:r w:rsidR="000710AA" w:rsidRPr="00D5584D">
        <w:fldChar w:fldCharType="end"/>
      </w:r>
      <w:r w:rsidR="00CE63E5" w:rsidRPr="00D5584D">
        <w:t xml:space="preserve">. </w:t>
      </w:r>
      <w:r w:rsidRPr="00D5584D">
        <w:t xml:space="preserve">Five of these were based on the Markov model originally described by </w:t>
      </w:r>
      <w:proofErr w:type="spellStart"/>
      <w:r w:rsidRPr="00D5584D">
        <w:t>Tappenden</w:t>
      </w:r>
      <w:proofErr w:type="spellEnd"/>
      <w:r w:rsidRPr="00D5584D">
        <w:t xml:space="preserve"> et al</w:t>
      </w:r>
      <w:r w:rsidR="003A628C">
        <w:t>.</w:t>
      </w:r>
      <w:r w:rsidRPr="00D5584D">
        <w:t xml:space="preserve"> (2007), which simulated the life experience of a cohort of individuals</w:t>
      </w:r>
      <w:r w:rsidR="004F1497" w:rsidRPr="00D5584D">
        <w:t>, initially</w:t>
      </w:r>
      <w:r w:rsidRPr="00D5584D">
        <w:t xml:space="preserve"> without polyps or cancer</w:t>
      </w:r>
      <w:r w:rsidR="004F1497" w:rsidRPr="00D5584D">
        <w:t>,</w:t>
      </w:r>
      <w:r w:rsidRPr="00D5584D">
        <w:t xml:space="preserve"> through the de</w:t>
      </w:r>
      <w:r w:rsidR="004F1497" w:rsidRPr="00D5584D">
        <w:t xml:space="preserve">velopment of adenomatous polyps, </w:t>
      </w:r>
      <w:r w:rsidRPr="00D5584D">
        <w:t xml:space="preserve">malignant carcinoma and subsequent death. All but one </w:t>
      </w:r>
      <w:r w:rsidR="000710AA" w:rsidRPr="00D5584D">
        <w:fldChar w:fldCharType="begin">
          <w:fldData xml:space="preserve">PEVuZE5vdGU+PENpdGU+PEF1dGhvcj5Hb21lczwvQXV0aG9yPjxZZWFyPjIwMTM8L1llYXI+PFJl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</w:fldData>
        </w:fldChar>
      </w:r>
      <w:r w:rsidR="00FD4C17" w:rsidRPr="00D5584D">
        <w:instrText xml:space="preserve"> ADDIN EN.CITE </w:instrText>
      </w:r>
      <w:r w:rsidR="000710AA" w:rsidRPr="006824D6">
        <w:fldChar w:fldCharType="begin">
          <w:fldData xml:space="preserve">PEVuZE5vdGU+PENpdGU+PEF1dGhvcj5Hb21lczwvQXV0aG9yPjxZZWFyPjIwMTM8L1llYXI+PFJl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</w:fldData>
        </w:fldChar>
      </w:r>
      <w:r w:rsidR="00FD4C17" w:rsidRPr="00D5584D">
        <w:instrText xml:space="preserve"> ADDIN EN.CITE.DATA </w:instrText>
      </w:r>
      <w:r w:rsidR="000710AA" w:rsidRPr="006824D6">
        <w:fldChar w:fldCharType="end"/>
      </w:r>
      <w:r w:rsidR="000710AA" w:rsidRPr="00D5584D">
        <w:fldChar w:fldCharType="separate"/>
      </w:r>
      <w:r w:rsidR="00FD4C17" w:rsidRPr="00D5584D">
        <w:rPr>
          <w:noProof/>
        </w:rPr>
        <w:t>(</w:t>
      </w:r>
      <w:hyperlink w:anchor="_ENREF_24" w:tooltip="Gomes, 2013 #712" w:history="1">
        <w:r w:rsidR="00BA581D" w:rsidRPr="00D5584D">
          <w:rPr>
            <w:noProof/>
          </w:rPr>
          <w:t>Gomes et al. 2013</w:t>
        </w:r>
      </w:hyperlink>
      <w:r w:rsidR="00FD4C17" w:rsidRPr="00D5584D">
        <w:rPr>
          <w:noProof/>
        </w:rPr>
        <w:t>)</w:t>
      </w:r>
      <w:r w:rsidR="000710AA" w:rsidRPr="00D5584D">
        <w:fldChar w:fldCharType="end"/>
      </w:r>
      <w:r w:rsidRPr="00D5584D">
        <w:t xml:space="preserve"> were evaluations of CTC in screening populations. Whyte et al</w:t>
      </w:r>
      <w:r w:rsidR="003A628C">
        <w:t>.</w:t>
      </w:r>
      <w:r w:rsidRPr="00D5584D">
        <w:t xml:space="preserve"> (2011) updated the model, using a </w:t>
      </w:r>
      <w:r w:rsidR="00DD496B" w:rsidRPr="00D5584D">
        <w:t>Bayesian</w:t>
      </w:r>
      <w:r w:rsidRPr="00D5584D">
        <w:t xml:space="preserve"> approach to jointly estimate the transition parameters </w:t>
      </w:r>
      <w:r w:rsidR="0003461D">
        <w:t xml:space="preserve">of the </w:t>
      </w:r>
      <w:r w:rsidR="0003461D" w:rsidRPr="00D5584D">
        <w:t xml:space="preserve">CRC natural history state </w:t>
      </w:r>
      <w:r w:rsidRPr="00D5584D">
        <w:t xml:space="preserve">and </w:t>
      </w:r>
      <w:r w:rsidR="0003461D">
        <w:t xml:space="preserve">the </w:t>
      </w:r>
      <w:r w:rsidRPr="00D5584D">
        <w:t>test characteristic</w:t>
      </w:r>
      <w:r w:rsidR="004F1497" w:rsidRPr="00D5584D">
        <w:t>s, but acknowledged that there wa</w:t>
      </w:r>
      <w:r w:rsidRPr="00D5584D">
        <w:t>s considerable uncertainty surrounding several of the parameters</w:t>
      </w:r>
      <w:r w:rsidR="008557A6" w:rsidRPr="00D5584D">
        <w:t>,</w:t>
      </w:r>
      <w:r w:rsidRPr="00D5584D">
        <w:t xml:space="preserve"> such as adenoma growth rates. None of the economic evaluations provided a comparison of the cost-effectiveness of CTC versus DCBE.</w:t>
      </w:r>
    </w:p>
    <w:p w:rsidR="00C2631C" w:rsidRPr="00D5584D" w:rsidRDefault="00C2631C" w:rsidP="00C2631C">
      <w:proofErr w:type="spellStart"/>
      <w:r w:rsidRPr="00D5584D">
        <w:t>Walleser</w:t>
      </w:r>
      <w:proofErr w:type="spellEnd"/>
      <w:r w:rsidRPr="00D5584D">
        <w:t xml:space="preserve"> et al</w:t>
      </w:r>
      <w:r w:rsidR="003A628C">
        <w:t>.</w:t>
      </w:r>
      <w:r w:rsidRPr="00D5584D">
        <w:t xml:space="preserve"> (2007) presented a decision-analytic model estimating the incremental cost-effectiveness of CTC compared with colonoscopy in individuals with a posi</w:t>
      </w:r>
      <w:r w:rsidR="001B20F9" w:rsidRPr="00D5584D">
        <w:t>tive FOBT</w:t>
      </w:r>
      <w:r w:rsidR="00426FC3">
        <w:t xml:space="preserve"> result</w:t>
      </w:r>
      <w:r w:rsidR="001B20F9" w:rsidRPr="00D5584D">
        <w:t>. The model structure wa</w:t>
      </w:r>
      <w:r w:rsidRPr="00D5584D">
        <w:t>s the same as th</w:t>
      </w:r>
      <w:r w:rsidR="001B20F9" w:rsidRPr="00D5584D">
        <w:t>at</w:t>
      </w:r>
      <w:r w:rsidRPr="00D5584D">
        <w:t xml:space="preserve"> presented in the March 2006 MSAC </w:t>
      </w:r>
      <w:r w:rsidR="00BA7929" w:rsidRPr="00D5584D">
        <w:t>Assessment report for CTC</w:t>
      </w:r>
      <w:r w:rsidR="007C3FD3" w:rsidRPr="00D5584D">
        <w:t xml:space="preserve"> </w:t>
      </w:r>
      <w:r w:rsidR="000710AA" w:rsidRPr="00D5584D">
        <w:fldChar w:fldCharType="begin"/>
      </w:r>
      <w:r w:rsidR="00FD4C17" w:rsidRPr="00D5584D">
        <w:instrText xml:space="preserve"> ADDIN EN.CITE &lt;EndNote&gt;&lt;Cite&gt;&lt;Author&gt;NHMRC CTC&lt;/Author&gt;&lt;Year&gt;2006&lt;/Year&gt;&lt;RecNum&gt;994&lt;/RecNum&gt;&lt;DisplayText&gt;(NHMRC CTC 2006)&lt;/DisplayText&gt;&lt;record&gt;&lt;rec-number&gt;994&lt;/rec-number&gt;&lt;foreign-keys&gt;&lt;key app="EN" db-id="fpzvr0awcsea0deas0dpz0z79vxfadz0zss5"&gt;994&lt;/key&gt;&lt;/foreign-keys&gt;&lt;ref-type name="Government Document"&gt;46&lt;/ref-type&gt;&lt;contributors&gt;&lt;authors&gt;&lt;author&gt;NHMRC CTC,&lt;/author&gt;&lt;/authors&gt;&lt;secondary-authors&gt;&lt;author&gt;Clinical Trials Centre&lt;/author&gt;&lt;/secondary-authors&gt;&lt;/contributors&gt;&lt;titles&gt;&lt;title&gt;Computed tomographic colonography&lt;/title&gt;&lt;/titles&gt;&lt;number&gt;March 2006&lt;/number&gt;&lt;dates&gt;&lt;year&gt;2006&lt;/year&gt;&lt;/dates&gt;&lt;pub-location&gt;Canberra&lt;/pub-location&gt;&lt;publisher&gt;Commonwealth of Australia&lt;/publisher&gt;&lt;urls&gt;&lt;related-urls&gt;&lt;url&gt;http://www.msac.gov.au/internet/msac/publishing.nsf/Content/7D74672C327753FFCA2575AD0082FCFC/$File/1095-Assessment-Report.pdf&lt;/url&gt;&lt;/related-urls&gt;&lt;/urls&gt;&lt;/record&gt;&lt;/Cite&gt;&lt;/EndNote&gt;</w:instrText>
      </w:r>
      <w:r w:rsidR="000710AA" w:rsidRPr="00D5584D">
        <w:fldChar w:fldCharType="separate"/>
      </w:r>
      <w:r w:rsidR="00FD4C17" w:rsidRPr="00D5584D">
        <w:rPr>
          <w:noProof/>
        </w:rPr>
        <w:t>(</w:t>
      </w:r>
      <w:hyperlink w:anchor="_ENREF_55" w:tooltip="NHMRC CTC, 2006 #994" w:history="1">
        <w:r w:rsidR="00BA581D" w:rsidRPr="00D5584D">
          <w:rPr>
            <w:noProof/>
          </w:rPr>
          <w:t>NHMRC CTC 2006</w:t>
        </w:r>
      </w:hyperlink>
      <w:r w:rsidR="00FD4C17" w:rsidRPr="00D5584D">
        <w:rPr>
          <w:noProof/>
        </w:rPr>
        <w:t>)</w:t>
      </w:r>
      <w:r w:rsidR="000710AA" w:rsidRPr="00D5584D">
        <w:fldChar w:fldCharType="end"/>
      </w:r>
      <w:r w:rsidR="00BA7929" w:rsidRPr="00D5584D">
        <w:t>. The base</w:t>
      </w:r>
      <w:r w:rsidR="0003461D">
        <w:t>-</w:t>
      </w:r>
      <w:r w:rsidRPr="00D5584D">
        <w:t xml:space="preserve">case economic analysis found </w:t>
      </w:r>
      <w:r w:rsidR="0003461D">
        <w:t xml:space="preserve">that </w:t>
      </w:r>
      <w:r w:rsidRPr="00D5584D">
        <w:t xml:space="preserve">CTC was less effective and more costly than optical colonoscopy in this population. Model parameters from this study </w:t>
      </w:r>
      <w:r w:rsidR="001B20F9" w:rsidRPr="00D5584D">
        <w:t xml:space="preserve">were </w:t>
      </w:r>
      <w:r w:rsidRPr="00D5584D">
        <w:t xml:space="preserve">used to inform the inputs in the present </w:t>
      </w:r>
      <w:r w:rsidR="00E55492">
        <w:t xml:space="preserve">economic </w:t>
      </w:r>
      <w:r w:rsidRPr="00D5584D">
        <w:t>evaluation.</w:t>
      </w:r>
    </w:p>
    <w:p w:rsidR="00C2631C" w:rsidRPr="00D5584D" w:rsidRDefault="00C2631C" w:rsidP="00C2631C">
      <w:pPr>
        <w:pStyle w:val="Heading3"/>
      </w:pPr>
      <w:r w:rsidRPr="00D5584D">
        <w:lastRenderedPageBreak/>
        <w:t>Structure of the economic evaluation</w:t>
      </w:r>
    </w:p>
    <w:p w:rsidR="00C2631C" w:rsidRPr="00D5584D" w:rsidRDefault="00A16AE3" w:rsidP="00C2631C">
      <w:r w:rsidRPr="00D5584D">
        <w:t xml:space="preserve">The economic evaluation used a simple decision-analytic model </w:t>
      </w:r>
      <w:r w:rsidR="00C2631C" w:rsidRPr="00D5584D">
        <w:t>to estimate the incremental cost-effectiveness</w:t>
      </w:r>
      <w:r w:rsidR="00BD6460" w:rsidRPr="00D5584D">
        <w:t xml:space="preserve">, in terms of </w:t>
      </w:r>
      <w:r w:rsidR="00654BEA">
        <w:t>dollars</w:t>
      </w:r>
      <w:r w:rsidR="0003461D">
        <w:t xml:space="preserve"> per </w:t>
      </w:r>
      <w:r w:rsidR="00BD6460" w:rsidRPr="00D5584D">
        <w:t>additional diagnosis,</w:t>
      </w:r>
      <w:r w:rsidR="00C2631C" w:rsidRPr="00D5584D">
        <w:t xml:space="preserve"> of CTC compared with DCBE for the exclusion or diagnosis of colorectal neoplasia in symptomatic and high</w:t>
      </w:r>
      <w:r w:rsidR="0003461D">
        <w:t>-</w:t>
      </w:r>
      <w:r w:rsidR="00C2631C" w:rsidRPr="00D5584D">
        <w:t xml:space="preserve">risk patients. </w:t>
      </w:r>
    </w:p>
    <w:p w:rsidR="00FD4A79" w:rsidRPr="00D5584D" w:rsidRDefault="00E02E2E" w:rsidP="00C2631C">
      <w:r w:rsidRPr="00D5584D">
        <w:t>The</w:t>
      </w:r>
      <w:r w:rsidR="00C15550" w:rsidRPr="00D5584D">
        <w:t>re is no</w:t>
      </w:r>
      <w:r w:rsidRPr="00D5584D">
        <w:t xml:space="preserve"> clinical evidence </w:t>
      </w:r>
      <w:r w:rsidR="00C15550" w:rsidRPr="00D5584D">
        <w:t xml:space="preserve">to </w:t>
      </w:r>
      <w:r w:rsidRPr="00D5584D">
        <w:t>indicate</w:t>
      </w:r>
      <w:r w:rsidR="00C15550" w:rsidRPr="00D5584D">
        <w:t xml:space="preserve"> </w:t>
      </w:r>
      <w:r w:rsidRPr="00D5584D">
        <w:t>that t</w:t>
      </w:r>
      <w:r w:rsidR="00C45645" w:rsidRPr="00D5584D">
        <w:t xml:space="preserve">here is </w:t>
      </w:r>
      <w:r w:rsidR="00C15550" w:rsidRPr="00D5584D">
        <w:t>a</w:t>
      </w:r>
      <w:r w:rsidR="00C45645" w:rsidRPr="00D5584D">
        <w:t xml:space="preserve"> difference in survival</w:t>
      </w:r>
      <w:r w:rsidR="004F3C29">
        <w:t xml:space="preserve"> rates</w:t>
      </w:r>
      <w:r w:rsidR="00C45645" w:rsidRPr="00D5584D">
        <w:t xml:space="preserve"> between the two testing strategies. </w:t>
      </w:r>
      <w:r w:rsidR="00FD4A79" w:rsidRPr="00D5584D">
        <w:t xml:space="preserve">There </w:t>
      </w:r>
      <w:r w:rsidR="00C45645" w:rsidRPr="00D5584D">
        <w:t xml:space="preserve">are </w:t>
      </w:r>
      <w:r w:rsidR="00FD4A79" w:rsidRPr="00D5584D">
        <w:t xml:space="preserve">also </w:t>
      </w:r>
      <w:r w:rsidR="00C45645" w:rsidRPr="00D5584D">
        <w:t>no data to indicate the average length of delay in diagnosis following a false negative test result in symptomatic patients</w:t>
      </w:r>
      <w:r w:rsidRPr="00D5584D">
        <w:t>,</w:t>
      </w:r>
      <w:r w:rsidR="00C45645" w:rsidRPr="00D5584D">
        <w:t xml:space="preserve"> and</w:t>
      </w:r>
      <w:r w:rsidRPr="00D5584D">
        <w:t xml:space="preserve"> </w:t>
      </w:r>
      <w:r w:rsidR="00C45645" w:rsidRPr="00D5584D">
        <w:t xml:space="preserve">the </w:t>
      </w:r>
      <w:r w:rsidRPr="00D5584D">
        <w:t xml:space="preserve">consequent </w:t>
      </w:r>
      <w:r w:rsidR="00C45645" w:rsidRPr="00D5584D">
        <w:t>risk of disease progression</w:t>
      </w:r>
      <w:r w:rsidRPr="00D5584D">
        <w:t xml:space="preserve"> during this period</w:t>
      </w:r>
      <w:r w:rsidR="00C45645" w:rsidRPr="00D5584D">
        <w:t xml:space="preserve">. </w:t>
      </w:r>
      <w:r w:rsidR="00FD4A79" w:rsidRPr="00D5584D">
        <w:t>Further, a recent review of studies of the cost-effectiveness of CTC for screening noted that, due to poor knowledge of the natural history of colorectal neoplasia, there is substantial inter-model variability in transition rates through different types of polyps and CRC stages</w:t>
      </w:r>
      <w:r w:rsidR="00F40ABF" w:rsidRPr="00D5584D">
        <w:t xml:space="preserve"> </w:t>
      </w:r>
      <w:r w:rsidR="000710AA" w:rsidRPr="00D5584D">
        <w:fldChar w:fldCharType="begin">
          <w:fldData xml:space="preserve">PEVuZE5vdGU+PENpdGU+PEF1dGhvcj5IYXNzYW48L0F1dGhvcj48WWVhcj4yMDEzPC9ZZWFyPjxS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</w:fldData>
        </w:fldChar>
      </w:r>
      <w:r w:rsidR="00FD4C17" w:rsidRPr="00D5584D">
        <w:instrText xml:space="preserve"> ADDIN EN.CITE </w:instrText>
      </w:r>
      <w:r w:rsidR="000710AA" w:rsidRPr="006824D6">
        <w:fldChar w:fldCharType="begin">
          <w:fldData xml:space="preserve">PEVuZE5vdGU+PENpdGU+PEF1dGhvcj5IYXNzYW48L0F1dGhvcj48WWVhcj4yMDEzPC9ZZWFyPjxS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</w:fldData>
        </w:fldChar>
      </w:r>
      <w:r w:rsidR="00FD4C17" w:rsidRPr="00D5584D">
        <w:instrText xml:space="preserve"> ADDIN EN.CITE.DATA </w:instrText>
      </w:r>
      <w:r w:rsidR="000710AA" w:rsidRPr="006824D6">
        <w:fldChar w:fldCharType="end"/>
      </w:r>
      <w:r w:rsidR="000710AA" w:rsidRPr="00D5584D">
        <w:fldChar w:fldCharType="separate"/>
      </w:r>
      <w:r w:rsidR="00FD4C17" w:rsidRPr="00D5584D">
        <w:rPr>
          <w:noProof/>
        </w:rPr>
        <w:t>(</w:t>
      </w:r>
      <w:hyperlink w:anchor="_ENREF_26" w:tooltip="Hassan, 2013 #289" w:history="1">
        <w:r w:rsidR="00BA581D" w:rsidRPr="00D5584D">
          <w:rPr>
            <w:noProof/>
          </w:rPr>
          <w:t>Hassan &amp; Pickhardt 2013</w:t>
        </w:r>
      </w:hyperlink>
      <w:r w:rsidR="00FD4C17" w:rsidRPr="00D5584D">
        <w:rPr>
          <w:noProof/>
        </w:rPr>
        <w:t>)</w:t>
      </w:r>
      <w:r w:rsidR="000710AA" w:rsidRPr="00D5584D">
        <w:fldChar w:fldCharType="end"/>
      </w:r>
      <w:r w:rsidR="00FD4A79" w:rsidRPr="00D5584D">
        <w:t xml:space="preserve">. This, combined with </w:t>
      </w:r>
      <w:r w:rsidR="002220FC" w:rsidRPr="00D5584D">
        <w:t xml:space="preserve">variations in the CTC accuracy data used in the models, resulted in considerable </w:t>
      </w:r>
      <w:r w:rsidR="0051365F" w:rsidRPr="00D5584D">
        <w:t xml:space="preserve">inter-study </w:t>
      </w:r>
      <w:r w:rsidR="002220FC" w:rsidRPr="00D5584D">
        <w:t>heterogeneity in the</w:t>
      </w:r>
      <w:r w:rsidR="0051365F" w:rsidRPr="00D5584D">
        <w:t xml:space="preserve"> estimate</w:t>
      </w:r>
      <w:r w:rsidR="005C385C">
        <w:t>d efficacy of CTC in reducing CR</w:t>
      </w:r>
      <w:r w:rsidR="0051365F" w:rsidRPr="00D5584D">
        <w:t>C incidence (40% to 77%) and mortality (58% to 84%)</w:t>
      </w:r>
      <w:r w:rsidR="002220FC" w:rsidRPr="00D5584D">
        <w:t>.</w:t>
      </w:r>
    </w:p>
    <w:p w:rsidR="00C45645" w:rsidRPr="00D5584D" w:rsidRDefault="00C45645" w:rsidP="00C2631C">
      <w:r w:rsidRPr="00D5584D">
        <w:t xml:space="preserve">Due to these issues and the paucity of evidence in the correct populations, it was considered that use of a modelled evaluation </w:t>
      </w:r>
      <w:r w:rsidR="00C15550" w:rsidRPr="00D5584D">
        <w:t xml:space="preserve">attempting to </w:t>
      </w:r>
      <w:r w:rsidRPr="00D5584D">
        <w:t>estimat</w:t>
      </w:r>
      <w:r w:rsidR="00C15550" w:rsidRPr="00D5584D">
        <w:t>e</w:t>
      </w:r>
      <w:r w:rsidRPr="00D5584D">
        <w:t xml:space="preserve"> the cost</w:t>
      </w:r>
      <w:r w:rsidR="0003461D">
        <w:t>–</w:t>
      </w:r>
      <w:r w:rsidRPr="00D5584D">
        <w:t xml:space="preserve">utility of CTC compared </w:t>
      </w:r>
      <w:r w:rsidR="0003461D">
        <w:t>with</w:t>
      </w:r>
      <w:r w:rsidR="0003461D" w:rsidRPr="00D5584D">
        <w:t xml:space="preserve"> </w:t>
      </w:r>
      <w:r w:rsidRPr="00D5584D">
        <w:t xml:space="preserve">DCBE over the lifetime of a cohort would result in an unacceptable degree of uncertainty. </w:t>
      </w:r>
    </w:p>
    <w:p w:rsidR="00C2631C" w:rsidRPr="00D5584D" w:rsidRDefault="00C2631C" w:rsidP="00C2631C">
      <w:r w:rsidRPr="00D5584D">
        <w:t xml:space="preserve">The </w:t>
      </w:r>
      <w:r w:rsidR="008C40C4" w:rsidRPr="00D5584D">
        <w:t xml:space="preserve">decision-analytic </w:t>
      </w:r>
      <w:r w:rsidRPr="00D5584D">
        <w:t xml:space="preserve">model </w:t>
      </w:r>
      <w:r w:rsidR="008560B5" w:rsidRPr="00D5584D">
        <w:t xml:space="preserve">used in the evaluation </w:t>
      </w:r>
      <w:r w:rsidRPr="00D5584D">
        <w:t>was developed from a study-based evaluation using outcom</w:t>
      </w:r>
      <w:r w:rsidR="005C385C">
        <w:t>es reported in the multi-centre</w:t>
      </w:r>
      <w:r w:rsidRPr="00D5584D">
        <w:t xml:space="preserve"> </w:t>
      </w:r>
      <w:r w:rsidR="00451FF1">
        <w:t>RCT</w:t>
      </w:r>
      <w:r w:rsidRPr="00D5584D">
        <w:t xml:space="preserve"> reported in Halligan et al</w:t>
      </w:r>
      <w:r w:rsidR="003A628C">
        <w:t>.</w:t>
      </w:r>
      <w:r w:rsidRPr="00D5584D">
        <w:t xml:space="preserve"> (2013). In this t</w:t>
      </w:r>
      <w:r w:rsidR="00114D64" w:rsidRPr="00D5584D">
        <w:t>rial, symptomatic patients who</w:t>
      </w:r>
      <w:r w:rsidRPr="00D5584D">
        <w:t xml:space="preserve"> </w:t>
      </w:r>
      <w:r w:rsidR="00114D64" w:rsidRPr="00D5584D">
        <w:t xml:space="preserve">were considered to be unsuitable for diagnostic colonoscopy by </w:t>
      </w:r>
      <w:r w:rsidRPr="00D5584D">
        <w:t xml:space="preserve">the consulting clinician were randomised to investigation by either CTC or DCBE. Unless diagnosed with inoperable </w:t>
      </w:r>
      <w:r w:rsidR="00114D64" w:rsidRPr="00D5584D">
        <w:t>CRC</w:t>
      </w:r>
      <w:r w:rsidRPr="00D5584D">
        <w:t>, all patients who tested positive for any lesion were referred for further colonic investigation (mainly colonoscopy or surgery) to confirm diagnosis and/or for treatment. At the discretion of the clinician, patients for whom no lesions were detected could also be referred for further colonic investigation. The reasons for referring test</w:t>
      </w:r>
      <w:r w:rsidR="00EE5582">
        <w:t>-</w:t>
      </w:r>
      <w:r w:rsidRPr="00D5584D">
        <w:t xml:space="preserve">negative patients were </w:t>
      </w:r>
      <w:r w:rsidR="00114D64" w:rsidRPr="00D5584D">
        <w:t xml:space="preserve">classified as </w:t>
      </w:r>
      <w:r w:rsidRPr="00D5584D">
        <w:t xml:space="preserve">either inadequate examination or other, unspecified, reasons grouped under </w:t>
      </w:r>
      <w:r w:rsidR="00E86967">
        <w:t>‘</w:t>
      </w:r>
      <w:r w:rsidRPr="00D5584D">
        <w:t>adequate examination</w:t>
      </w:r>
      <w:r w:rsidR="00E86967">
        <w:t>’</w:t>
      </w:r>
      <w:r w:rsidRPr="00D5584D">
        <w:t xml:space="preserve">. </w:t>
      </w:r>
    </w:p>
    <w:p w:rsidR="002B2637" w:rsidRPr="00D5584D" w:rsidRDefault="002B2637" w:rsidP="002B2637">
      <w:r w:rsidRPr="002B2637">
        <w:t>The economic analysis estimates the costs and diagnostic outcomes associated with CTC and DCBE over the entire diagnostic process, including follow-up diagnostic procedures. Costs of subsequent treatment and the impact on survival were not considered in the economic evaluation. In addition, the difference in costs associated with the reassessment and treatment of people receiving a false negative test result from the initial diagnostic process are not included; this is a conservative approach, favouring DCBE over CTC. Given the pragmatic design of this trial, the clinical outcomes reflect both the accuracy of the diagnostic tests and the clinical decision</w:t>
      </w:r>
      <w:r w:rsidR="00191425">
        <w:t>-</w:t>
      </w:r>
      <w:r w:rsidRPr="002B2637">
        <w:t xml:space="preserve">making over the entire diagnostic process. This </w:t>
      </w:r>
      <w:r w:rsidRPr="002B2637">
        <w:lastRenderedPageBreak/>
        <w:t>approach incorporates the clinicians’ awareness of the limitations of each investigative procedure, consistent with normal clinical practice.</w:t>
      </w:r>
      <w:r w:rsidRPr="00D5584D">
        <w:t xml:space="preserve"> </w:t>
      </w:r>
    </w:p>
    <w:p w:rsidR="00C87660" w:rsidRDefault="00A16AE3" w:rsidP="00465F58">
      <w:pPr>
        <w:spacing w:after="120"/>
      </w:pPr>
      <w:r w:rsidRPr="00D5584D">
        <w:t>The economic evaluation include</w:t>
      </w:r>
      <w:r w:rsidR="007B72F0" w:rsidRPr="00D5584D">
        <w:t>d</w:t>
      </w:r>
      <w:r w:rsidR="00C2631C" w:rsidRPr="00D5584D">
        <w:t xml:space="preserve"> the following steps:</w:t>
      </w:r>
    </w:p>
    <w:p w:rsidR="00C87660" w:rsidRDefault="00C2631C" w:rsidP="00465F58">
      <w:pPr>
        <w:numPr>
          <w:ilvl w:val="0"/>
          <w:numId w:val="27"/>
        </w:numPr>
        <w:tabs>
          <w:tab w:val="left" w:pos="284"/>
        </w:tabs>
        <w:spacing w:after="120"/>
        <w:ind w:left="284" w:hanging="284"/>
      </w:pPr>
      <w:r w:rsidRPr="00D5584D">
        <w:t xml:space="preserve">An initial study-based evaluation </w:t>
      </w:r>
      <w:r w:rsidR="00D65153">
        <w:t>incorporating</w:t>
      </w:r>
      <w:r w:rsidRPr="00D5584D">
        <w:t xml:space="preserve"> the results reported in Halligan et al. (2013);</w:t>
      </w:r>
    </w:p>
    <w:p w:rsidR="00C87660" w:rsidRDefault="00C2631C" w:rsidP="00465F58">
      <w:pPr>
        <w:numPr>
          <w:ilvl w:val="0"/>
          <w:numId w:val="27"/>
        </w:numPr>
        <w:tabs>
          <w:tab w:val="left" w:pos="284"/>
        </w:tabs>
        <w:spacing w:after="120"/>
        <w:ind w:left="284" w:hanging="284"/>
      </w:pPr>
      <w:r w:rsidRPr="00D5584D">
        <w:t>Construction of a decision-analytic model</w:t>
      </w:r>
      <w:r w:rsidR="00017E7F" w:rsidRPr="00D5584D">
        <w:t xml:space="preserve">. The </w:t>
      </w:r>
      <w:r w:rsidR="008557A6" w:rsidRPr="00D5584D">
        <w:t xml:space="preserve">structure of the </w:t>
      </w:r>
      <w:r w:rsidR="00017E7F" w:rsidRPr="00D5584D">
        <w:t xml:space="preserve">model was </w:t>
      </w:r>
      <w:r w:rsidR="008557A6" w:rsidRPr="00D5584D">
        <w:t xml:space="preserve">essentially the same as </w:t>
      </w:r>
      <w:r w:rsidR="00DD1B81" w:rsidRPr="00D5584D">
        <w:t xml:space="preserve">that in </w:t>
      </w:r>
      <w:r w:rsidR="008557A6" w:rsidRPr="00D5584D">
        <w:t>the study</w:t>
      </w:r>
      <w:r w:rsidR="00E86967">
        <w:t>-</w:t>
      </w:r>
      <w:r w:rsidR="008557A6" w:rsidRPr="00D5584D">
        <w:t xml:space="preserve">based evaluation, but was </w:t>
      </w:r>
      <w:r w:rsidR="00017E7F" w:rsidRPr="00D5584D">
        <w:t xml:space="preserve">constructed </w:t>
      </w:r>
      <w:r w:rsidR="00197910" w:rsidRPr="00D5584D">
        <w:t xml:space="preserve">in such a way </w:t>
      </w:r>
      <w:r w:rsidR="00017E7F" w:rsidRPr="00D5584D">
        <w:t xml:space="preserve">that the proportions of true positive, false positive, true negative and false negative outcomes </w:t>
      </w:r>
      <w:r w:rsidR="00F85A9E" w:rsidRPr="00D5584D">
        <w:t xml:space="preserve">for each testing strategy </w:t>
      </w:r>
      <w:r w:rsidR="008557A6" w:rsidRPr="00D5584D">
        <w:t>were</w:t>
      </w:r>
      <w:r w:rsidR="00017E7F" w:rsidRPr="00D5584D">
        <w:t xml:space="preserve"> derived </w:t>
      </w:r>
      <w:r w:rsidRPr="00D5584D">
        <w:t xml:space="preserve">from the sensitivity and specificity of </w:t>
      </w:r>
      <w:r w:rsidR="00F85A9E" w:rsidRPr="00D5584D">
        <w:t>the</w:t>
      </w:r>
      <w:r w:rsidRPr="00D5584D">
        <w:t xml:space="preserve"> test, and the pre</w:t>
      </w:r>
      <w:r w:rsidR="00DD496B" w:rsidRPr="00D5584D">
        <w:t>valence of colorectal neoplasia</w:t>
      </w:r>
      <w:r w:rsidRPr="00D5584D">
        <w:t xml:space="preserve"> in each arm of the trial</w:t>
      </w:r>
      <w:r w:rsidR="00017E7F" w:rsidRPr="00D5584D">
        <w:t xml:space="preserve">. The subsequent distribution of patients with each type of lesion </w:t>
      </w:r>
      <w:r w:rsidR="00197910" w:rsidRPr="00D5584D">
        <w:t xml:space="preserve">along </w:t>
      </w:r>
      <w:r w:rsidR="00017E7F" w:rsidRPr="00D5584D">
        <w:t>the alternative diagnostic pathways was assumed to be the same as in the trial;</w:t>
      </w:r>
      <w:r w:rsidR="00E86967">
        <w:t xml:space="preserve"> and</w:t>
      </w:r>
    </w:p>
    <w:p w:rsidR="00C87660" w:rsidRDefault="00C2631C" w:rsidP="00465F58">
      <w:pPr>
        <w:numPr>
          <w:ilvl w:val="0"/>
          <w:numId w:val="27"/>
        </w:numPr>
        <w:tabs>
          <w:tab w:val="left" w:pos="284"/>
        </w:tabs>
        <w:spacing w:after="120"/>
        <w:ind w:left="284" w:hanging="284"/>
      </w:pPr>
      <w:r w:rsidRPr="00D5584D">
        <w:t>Adjustment of the prevalence of colorectal neoplasia in the DCBE arm of the study to match that observed in the CTC arm</w:t>
      </w:r>
      <w:r w:rsidR="007B72F0" w:rsidRPr="00D5584D">
        <w:t>, based on the assumption that the lower rate of neoplasia diagnosed in the DCBE arm was due to un</w:t>
      </w:r>
      <w:r w:rsidR="000D076E" w:rsidRPr="00D5584D">
        <w:t>detected</w:t>
      </w:r>
      <w:r w:rsidR="007B72F0" w:rsidRPr="00D5584D">
        <w:t xml:space="preserve"> false negative results</w:t>
      </w:r>
      <w:r w:rsidR="000D076E" w:rsidRPr="00D5584D">
        <w:t xml:space="preserve"> (see below)</w:t>
      </w:r>
      <w:r w:rsidRPr="00D5584D">
        <w:t>. The diagnostic accuracy of DCBE was subsequently recalculated based on this adjustment, and the resulting sensitivity and specificity were used in the ba</w:t>
      </w:r>
      <w:r w:rsidR="000D076E" w:rsidRPr="00D5584D">
        <w:t>se</w:t>
      </w:r>
      <w:r w:rsidR="00E86967">
        <w:t>-</w:t>
      </w:r>
      <w:r w:rsidR="000D076E" w:rsidRPr="00D5584D">
        <w:t>case of the model</w:t>
      </w:r>
      <w:r w:rsidRPr="00D5584D">
        <w:t>.</w:t>
      </w:r>
    </w:p>
    <w:p w:rsidR="00D9324F" w:rsidRPr="00D5584D" w:rsidRDefault="00DD1B81" w:rsidP="00C2631C">
      <w:r w:rsidRPr="00D5584D">
        <w:t>When</w:t>
      </w:r>
      <w:r w:rsidR="00AD184E" w:rsidRPr="00D5584D">
        <w:t xml:space="preserve"> the prevalence of neoplasia in the DCBE arm was adjusted, </w:t>
      </w:r>
      <w:r w:rsidR="00C2631C" w:rsidRPr="00D5584D">
        <w:t xml:space="preserve">the number of colorectal </w:t>
      </w:r>
      <w:r w:rsidR="00AF03B4" w:rsidRPr="00D5584D">
        <w:t>neoplasms</w:t>
      </w:r>
      <w:r w:rsidR="007B72F0" w:rsidRPr="00D5584D">
        <w:t xml:space="preserve"> detected by DCBE wa</w:t>
      </w:r>
      <w:r w:rsidR="00C2631C" w:rsidRPr="00D5584D">
        <w:t xml:space="preserve">s assumed </w:t>
      </w:r>
      <w:r w:rsidR="00AD184E" w:rsidRPr="00D5584D">
        <w:t xml:space="preserve">to be the same as in the trial. As a result, </w:t>
      </w:r>
      <w:r w:rsidR="004D4CC3" w:rsidRPr="00D5584D">
        <w:t xml:space="preserve">the additional cases of </w:t>
      </w:r>
      <w:r w:rsidR="00AF5393" w:rsidRPr="00D5584D">
        <w:t xml:space="preserve">neoplasia </w:t>
      </w:r>
      <w:r w:rsidR="00AD184E" w:rsidRPr="00D5584D">
        <w:t>we</w:t>
      </w:r>
      <w:r w:rsidR="00227267" w:rsidRPr="00D5584D">
        <w:t>re</w:t>
      </w:r>
      <w:r w:rsidR="004D4CC3" w:rsidRPr="00D5584D">
        <w:t xml:space="preserve"> assigned to the </w:t>
      </w:r>
      <w:r w:rsidR="00627FA6" w:rsidRPr="00D5584D">
        <w:t>‘</w:t>
      </w:r>
      <w:r w:rsidR="004D4CC3" w:rsidRPr="00D5584D">
        <w:t>test negative, no further investigation</w:t>
      </w:r>
      <w:r w:rsidR="00627FA6" w:rsidRPr="00D5584D">
        <w:t>’</w:t>
      </w:r>
      <w:r w:rsidR="004D4CC3" w:rsidRPr="00D5584D">
        <w:t xml:space="preserve"> </w:t>
      </w:r>
      <w:r w:rsidR="00627FA6" w:rsidRPr="00D5584D">
        <w:t xml:space="preserve">arm of the </w:t>
      </w:r>
      <w:r w:rsidR="004D4CC3" w:rsidRPr="00D5584D">
        <w:t>diagnostic pathway</w:t>
      </w:r>
      <w:r w:rsidR="00AF5393" w:rsidRPr="00D5584D">
        <w:t xml:space="preserve"> (</w:t>
      </w:r>
      <w:r w:rsidR="00280EB1">
        <w:fldChar w:fldCharType="begin"/>
      </w:r>
      <w:r w:rsidR="00280EB1">
        <w:instrText xml:space="preserve"> REF _Ref381252665 \h  \* MERGEFORMAT </w:instrText>
      </w:r>
      <w:r w:rsidR="00280EB1">
        <w:fldChar w:fldCharType="separate"/>
      </w:r>
      <w:r w:rsidR="001F2F34" w:rsidRPr="00D5584D">
        <w:t xml:space="preserve">Figure </w:t>
      </w:r>
      <w:r w:rsidR="001F2F34">
        <w:t>7</w:t>
      </w:r>
      <w:r w:rsidR="00280EB1">
        <w:fldChar w:fldCharType="end"/>
      </w:r>
      <w:r w:rsidR="00AF5393" w:rsidRPr="00D5584D">
        <w:t>)</w:t>
      </w:r>
      <w:r w:rsidR="00AD184E" w:rsidRPr="00D5584D">
        <w:t>, consistent with the supposition that</w:t>
      </w:r>
      <w:r w:rsidRPr="00D5584D">
        <w:t>,</w:t>
      </w:r>
      <w:r w:rsidR="00AD184E" w:rsidRPr="00D5584D">
        <w:t xml:space="preserve"> </w:t>
      </w:r>
      <w:r w:rsidR="00600685" w:rsidRPr="00D5584D">
        <w:t>in the trial</w:t>
      </w:r>
      <w:r w:rsidRPr="00D5584D">
        <w:t>,</w:t>
      </w:r>
      <w:r w:rsidR="00600685" w:rsidRPr="00D5584D">
        <w:t xml:space="preserve"> </w:t>
      </w:r>
      <w:r w:rsidR="00AD184E" w:rsidRPr="00D5584D">
        <w:t xml:space="preserve">these neoplasms were </w:t>
      </w:r>
      <w:r w:rsidR="00446CB0" w:rsidRPr="00D5584D">
        <w:t>undetected false negative outcomes</w:t>
      </w:r>
      <w:r w:rsidR="004D4CC3" w:rsidRPr="00D5584D">
        <w:t xml:space="preserve">. </w:t>
      </w:r>
      <w:r w:rsidR="00AF5393" w:rsidRPr="00D5584D">
        <w:t>W</w:t>
      </w:r>
      <w:r w:rsidR="00780148" w:rsidRPr="00D5584D">
        <w:t>hile this alter</w:t>
      </w:r>
      <w:r w:rsidR="00600685" w:rsidRPr="00D5584D">
        <w:t>s</w:t>
      </w:r>
      <w:r w:rsidR="004D4CC3" w:rsidRPr="00D5584D">
        <w:t xml:space="preserve"> the relative proportion of false negative and true negative patients in this pathway, the actual proportion of patients following each diagnostic path does not change.</w:t>
      </w:r>
      <w:r w:rsidR="00C2631C" w:rsidRPr="00D5584D">
        <w:t xml:space="preserve"> </w:t>
      </w:r>
    </w:p>
    <w:p w:rsidR="00C2631C" w:rsidRPr="00D5584D" w:rsidRDefault="00654BEA" w:rsidP="00C2631C">
      <w:r>
        <w:t>R</w:t>
      </w:r>
      <w:r w:rsidR="00C2631C" w:rsidRPr="00D5584D">
        <w:t xml:space="preserve">eadjustment of the sensitivity and specificity of DCBE </w:t>
      </w:r>
      <w:r w:rsidR="003D5E8B" w:rsidRPr="00D5584D">
        <w:t xml:space="preserve">was necessary in order to assess the relative cost-effectiveness of CTC and DCBE in populations in which the prevalence of colorectal neoplasia differs from that in the trial population. </w:t>
      </w:r>
      <w:r w:rsidR="00CF3EB5" w:rsidRPr="00D5584D">
        <w:t xml:space="preserve">The resulting sensitivity and specificity of DCBE for all lesions (66% and 95%, respectively) are reasonably consistent with those reported by </w:t>
      </w:r>
      <w:proofErr w:type="spellStart"/>
      <w:r w:rsidR="00CF3EB5" w:rsidRPr="00D5584D">
        <w:t>Sofic</w:t>
      </w:r>
      <w:proofErr w:type="spellEnd"/>
      <w:r w:rsidR="00CF3EB5" w:rsidRPr="00D5584D">
        <w:t xml:space="preserve"> et al</w:t>
      </w:r>
      <w:r w:rsidR="003A628C">
        <w:t>.</w:t>
      </w:r>
      <w:r w:rsidR="00CF3EB5" w:rsidRPr="00D5584D">
        <w:t xml:space="preserve"> (2010) and Thomas et al</w:t>
      </w:r>
      <w:r w:rsidR="003A628C">
        <w:t>.</w:t>
      </w:r>
      <w:r w:rsidR="00CF3EB5" w:rsidRPr="00D5584D">
        <w:t xml:space="preserve"> (2009) (</w:t>
      </w:r>
      <w:r w:rsidR="000710AA">
        <w:fldChar w:fldCharType="begin"/>
      </w:r>
      <w:r w:rsidR="00D41768">
        <w:instrText xml:space="preserve"> REF _Ref383250957 \h  \* MERGEFORMAT </w:instrText>
      </w:r>
      <w:r w:rsidR="000710AA">
        <w:fldChar w:fldCharType="separate"/>
      </w:r>
      <w:r w:rsidR="001F2F34" w:rsidRPr="00D5584D">
        <w:t>Table</w:t>
      </w:r>
      <w:r w:rsidR="001F2F34">
        <w:t xml:space="preserve"> </w:t>
      </w:r>
      <w:r w:rsidR="001F2F34">
        <w:rPr>
          <w:noProof/>
        </w:rPr>
        <w:t>61</w:t>
      </w:r>
      <w:r w:rsidR="000710AA">
        <w:fldChar w:fldCharType="end"/>
      </w:r>
      <w:r w:rsidR="00CF3EB5" w:rsidRPr="00D5584D">
        <w:t>). The impact of the prevalence of neoplasia on the outcome of the economic evaluation has been explored in sensitivity analyses.</w:t>
      </w:r>
    </w:p>
    <w:p w:rsidR="008D0AED" w:rsidRPr="00D5584D" w:rsidRDefault="008D0AED" w:rsidP="00C2631C">
      <w:r w:rsidRPr="00D5584D">
        <w:t>The proportion</w:t>
      </w:r>
      <w:r w:rsidR="00C03CA8">
        <w:t>s</w:t>
      </w:r>
      <w:r w:rsidRPr="00D5584D">
        <w:t xml:space="preserve"> of true positive, false positive, true negative and false positive </w:t>
      </w:r>
      <w:r w:rsidR="00EE5582">
        <w:t>outcomes</w:t>
      </w:r>
      <w:r w:rsidR="00EE5582" w:rsidRPr="00D5584D">
        <w:t xml:space="preserve"> </w:t>
      </w:r>
      <w:r w:rsidRPr="00D5584D">
        <w:t xml:space="preserve">for each diagnostic technique were determined from the sensitivity and specificity of each technique and the prevalence of colorectal neoplasia in the population. The subsequent proportion of patients with each type of lesion assigned to each of the alternative diagnostic </w:t>
      </w:r>
      <w:r w:rsidRPr="00D5584D">
        <w:lastRenderedPageBreak/>
        <w:t>pathways was based directly on the distribution of subjects reported in Halligan et al</w:t>
      </w:r>
      <w:r w:rsidR="003A628C">
        <w:t>.</w:t>
      </w:r>
      <w:r w:rsidRPr="00D5584D">
        <w:t xml:space="preserve"> (2013).</w:t>
      </w:r>
    </w:p>
    <w:p w:rsidR="00C2631C" w:rsidRPr="00D5584D" w:rsidRDefault="00C2631C" w:rsidP="00C2631C">
      <w:r w:rsidRPr="00D5584D">
        <w:t>The decision-tree structure of the decision-analytic model is presented in</w:t>
      </w:r>
      <w:r w:rsidR="00DF31E9" w:rsidRPr="00D5584D">
        <w:t xml:space="preserve"> </w:t>
      </w:r>
      <w:r w:rsidR="00280EB1">
        <w:fldChar w:fldCharType="begin"/>
      </w:r>
      <w:r w:rsidR="00280EB1">
        <w:instrText xml:space="preserve"> REF _Ref381252665 \h  \* MERGEFORMAT </w:instrText>
      </w:r>
      <w:r w:rsidR="00280EB1">
        <w:fldChar w:fldCharType="separate"/>
      </w:r>
      <w:r w:rsidR="001F2F34" w:rsidRPr="00D5584D">
        <w:t xml:space="preserve">Figure </w:t>
      </w:r>
      <w:r w:rsidR="001F2F34">
        <w:t>7</w:t>
      </w:r>
      <w:r w:rsidR="00280EB1">
        <w:fldChar w:fldCharType="end"/>
      </w:r>
      <w:r w:rsidRPr="00D5584D">
        <w:t>.</w:t>
      </w:r>
    </w:p>
    <w:p w:rsidR="00C023E3" w:rsidRDefault="00C023E3" w:rsidP="00104575">
      <w:pPr>
        <w:keepNext/>
        <w:keepLines/>
        <w:rPr>
          <w:noProof/>
        </w:rPr>
      </w:pPr>
      <w:r w:rsidRPr="00D5584D">
        <w:rPr>
          <w:noProof/>
        </w:rPr>
        <w:drawing>
          <wp:inline distT="0" distB="0" distL="0" distR="0" wp14:anchorId="6F71B76E" wp14:editId="7896F9C8">
            <wp:extent cx="5724522" cy="5448300"/>
            <wp:effectExtent l="0" t="0" r="0" b="0"/>
            <wp:docPr id="1254" name="Picture 1254" title="Decision-tree structure of cost-effectiveness model of CTC and D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Documents\Debbie\AHTA 2014\CTC CRC\decision tree.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5454951"/>
                    </a:xfrm>
                    <a:prstGeom prst="rect">
                      <a:avLst/>
                    </a:prstGeom>
                    <a:noFill/>
                    <a:ln>
                      <a:noFill/>
                    </a:ln>
                  </pic:spPr>
                </pic:pic>
              </a:graphicData>
            </a:graphic>
          </wp:inline>
        </w:drawing>
      </w:r>
    </w:p>
    <w:p w:rsidR="00104575" w:rsidRPr="00D5584D" w:rsidRDefault="00104575" w:rsidP="00104575">
      <w:pPr>
        <w:pStyle w:val="TableHeading"/>
        <w:keepNext/>
        <w:keepLines/>
        <w:spacing w:before="240"/>
      </w:pPr>
      <w:bookmarkStart w:id="258" w:name="_Ref381252665"/>
      <w:bookmarkStart w:id="259" w:name="_Toc259371418"/>
      <w:r w:rsidRPr="00D5584D">
        <w:t xml:space="preserve">Figure </w:t>
      </w:r>
      <w:r>
        <w:fldChar w:fldCharType="begin"/>
      </w:r>
      <w:r>
        <w:instrText xml:space="preserve"> SEQ Figure \* ARABIC </w:instrText>
      </w:r>
      <w:r>
        <w:fldChar w:fldCharType="separate"/>
      </w:r>
      <w:r w:rsidR="001F2F34">
        <w:rPr>
          <w:noProof/>
        </w:rPr>
        <w:t>7</w:t>
      </w:r>
      <w:r>
        <w:rPr>
          <w:noProof/>
        </w:rPr>
        <w:fldChar w:fldCharType="end"/>
      </w:r>
      <w:bookmarkEnd w:id="258"/>
      <w:r w:rsidRPr="00D5584D">
        <w:tab/>
        <w:t>Decision-tree structure of cost-effectiveness model of CTC and DCBE</w:t>
      </w:r>
      <w:bookmarkEnd w:id="259"/>
    </w:p>
    <w:p w:rsidR="00104575" w:rsidRPr="00D5584D" w:rsidRDefault="00104575" w:rsidP="00104575">
      <w:pPr>
        <w:keepNext/>
        <w:keepLines/>
        <w:rPr>
          <w:noProof/>
        </w:rPr>
      </w:pPr>
    </w:p>
    <w:p w:rsidR="009E5A1B" w:rsidRPr="00D5584D" w:rsidRDefault="009E5A1B" w:rsidP="009E5A1B">
      <w:r w:rsidRPr="00D5584D">
        <w:t>The measure of clini</w:t>
      </w:r>
      <w:r w:rsidR="009A0394" w:rsidRPr="00D5584D">
        <w:t xml:space="preserve">cal effectiveness in the model </w:t>
      </w:r>
      <w:r w:rsidR="00DD1B81" w:rsidRPr="00D5584D">
        <w:t>wa</w:t>
      </w:r>
      <w:r w:rsidR="009C6AA4" w:rsidRPr="00D5584D">
        <w:t>s</w:t>
      </w:r>
      <w:r w:rsidRPr="00D5584D">
        <w:t xml:space="preserve"> the primary outcome of Halligan et al</w:t>
      </w:r>
      <w:r w:rsidR="003A628C">
        <w:t>.</w:t>
      </w:r>
      <w:r w:rsidRPr="00D5584D">
        <w:t xml:space="preserve"> (2013), namely the number of colorectal cancers and large polyps (≥1</w:t>
      </w:r>
      <w:r w:rsidR="00C03CA8">
        <w:t> </w:t>
      </w:r>
      <w:r w:rsidRPr="00D5584D">
        <w:t>cm) diagnosed. Polyps ≥1</w:t>
      </w:r>
      <w:r w:rsidR="00C03CA8">
        <w:t> </w:t>
      </w:r>
      <w:r w:rsidRPr="00D5584D">
        <w:t xml:space="preserve">cm are considered to be clinically relevant due to their potential to undergo malignant transformation, whereas adenomas </w:t>
      </w:r>
      <w:r w:rsidR="00C03CA8">
        <w:t>&lt;</w:t>
      </w:r>
      <w:r w:rsidRPr="00D5584D">
        <w:t>1</w:t>
      </w:r>
      <w:r w:rsidR="00C03CA8">
        <w:t> </w:t>
      </w:r>
      <w:r w:rsidRPr="00D5584D">
        <w:t>cm, and particularly those measuring 5</w:t>
      </w:r>
      <w:r w:rsidR="00C03CA8">
        <w:t> </w:t>
      </w:r>
      <w:r w:rsidRPr="00D5584D">
        <w:t xml:space="preserve">mm or less, may remain the same size for years or even regress </w:t>
      </w:r>
      <w:r w:rsidR="000710AA" w:rsidRPr="00D5584D">
        <w:fldChar w:fldCharType="begin"/>
      </w:r>
      <w:r w:rsidR="00FD4C17" w:rsidRPr="00D5584D">
        <w:instrText xml:space="preserve"> ADDIN EN.CITE &lt;EndNote&gt;&lt;Cite&gt;&lt;Author&gt;Australian Cancer Network Colorectal Cancer Guidelines Review Committee&lt;/Author&gt;&lt;Year&gt;2005&lt;/Year&gt;&lt;RecNum&gt;990&lt;/RecNum&gt;&lt;DisplayText&gt;(Australian Cancer Network Colorectal Cancer Guidelines Review Committee 2005)&lt;/DisplayText&gt;&lt;record&gt;&lt;rec-number&gt;990&lt;/rec-number&gt;&lt;foreign-keys&gt;&lt;key app="EN" db-id="fpzvr0awcsea0deas0dpz0z79vxfadz0zss5"&gt;990&lt;/key&gt;&lt;/foreign-keys&gt;&lt;ref-type name="Report"&gt;27&lt;/ref-type&gt;&lt;contributors&gt;&lt;authors&gt;&lt;author&gt;Australian Cancer Network Colorectal Cancer Guidelines Review Committee,&lt;/author&gt;&lt;/authors&gt;&lt;/contributors&gt;&lt;titles&gt;&lt;title&gt;Guidelines for the Prevention, Early Detection and Management of Colorectal Cancer&lt;/title&gt;&lt;/titles&gt;&lt;dates&gt;&lt;year&gt;2005&lt;/year&gt;&lt;/dates&gt;&lt;pub-location&gt;Sydney&lt;/pub-location&gt;&lt;publisher&gt;The Cancer Council Australia and Australian Cancer Network&lt;/publisher&gt;&lt;urls&gt;&lt;/urls&gt;&lt;/record&gt;&lt;/Cite&gt;&lt;/EndNote&gt;</w:instrText>
      </w:r>
      <w:r w:rsidR="000710AA" w:rsidRPr="00D5584D">
        <w:fldChar w:fldCharType="separate"/>
      </w:r>
      <w:r w:rsidR="00FD4C17" w:rsidRPr="00D5584D">
        <w:rPr>
          <w:noProof/>
        </w:rPr>
        <w:t>(</w:t>
      </w:r>
      <w:hyperlink w:anchor="_ENREF_9" w:tooltip="Australian Cancer Network Colorectal Cancer Guidelines Review Committee, 2005 #990" w:history="1">
        <w:r w:rsidR="00BA581D" w:rsidRPr="00D5584D">
          <w:rPr>
            <w:noProof/>
          </w:rPr>
          <w:t>Australian Cancer Network Colorectal Cancer Guidelines Review Committee 2005</w:t>
        </w:r>
      </w:hyperlink>
      <w:r w:rsidR="00FD4C17" w:rsidRPr="00D5584D">
        <w:rPr>
          <w:noProof/>
        </w:rPr>
        <w:t>)</w:t>
      </w:r>
      <w:r w:rsidR="000710AA" w:rsidRPr="00D5584D">
        <w:fldChar w:fldCharType="end"/>
      </w:r>
      <w:r w:rsidRPr="00D5584D">
        <w:t>. The comparative cost-</w:t>
      </w:r>
      <w:r w:rsidRPr="00D5584D">
        <w:lastRenderedPageBreak/>
        <w:t xml:space="preserve">effectiveness of the two diagnostic procedures </w:t>
      </w:r>
      <w:r w:rsidR="00600685" w:rsidRPr="00D5584D">
        <w:t>i</w:t>
      </w:r>
      <w:r w:rsidR="009C6AA4" w:rsidRPr="00D5584D">
        <w:t>s</w:t>
      </w:r>
      <w:r w:rsidRPr="00D5584D">
        <w:t xml:space="preserve"> specified in terms of the incremental cost per additional cancer</w:t>
      </w:r>
      <w:r w:rsidR="00C03CA8">
        <w:t xml:space="preserve"> or </w:t>
      </w:r>
      <w:r w:rsidRPr="00D5584D">
        <w:t xml:space="preserve">large polyp diagnosed. </w:t>
      </w:r>
    </w:p>
    <w:p w:rsidR="009E5A1B" w:rsidRPr="00D5584D" w:rsidRDefault="0009076E" w:rsidP="009E5A1B">
      <w:r w:rsidRPr="00D5584D">
        <w:t>It i</w:t>
      </w:r>
      <w:r w:rsidR="009E5A1B" w:rsidRPr="00D5584D">
        <w:t>s evident from the literature that a relative contraindication for diagnostic colonoscopy does not necessarily preclude the use of colonosc</w:t>
      </w:r>
      <w:r w:rsidR="009A0394" w:rsidRPr="00D5584D">
        <w:t xml:space="preserve">opy for diagnostic confirmation or </w:t>
      </w:r>
      <w:r w:rsidR="009E5A1B" w:rsidRPr="00D5584D">
        <w:t>treatment of lesions detected by other diagnostic procedures. Therefore</w:t>
      </w:r>
      <w:r w:rsidR="009A0394" w:rsidRPr="00D5584D">
        <w:t>, as in the trial, colonoscopy wa</w:t>
      </w:r>
      <w:r w:rsidR="009E5A1B" w:rsidRPr="00D5584D">
        <w:t xml:space="preserve">s included as a potential line of further colonic investigation. </w:t>
      </w:r>
    </w:p>
    <w:p w:rsidR="00C87660" w:rsidRDefault="009E5A1B" w:rsidP="00465F58">
      <w:pPr>
        <w:spacing w:after="120"/>
      </w:pPr>
      <w:r w:rsidRPr="00D5584D">
        <w:t>As</w:t>
      </w:r>
      <w:r w:rsidR="00E95030" w:rsidRPr="00D5584D">
        <w:t xml:space="preserve"> the prevalence of neoplasia varies between different patient populations,</w:t>
      </w:r>
      <w:r w:rsidRPr="00D5584D">
        <w:t xml:space="preserve"> </w:t>
      </w:r>
      <w:r w:rsidR="0009076E" w:rsidRPr="00D5584D">
        <w:t>and as there wa</w:t>
      </w:r>
      <w:r w:rsidRPr="00D5584D">
        <w:t>s considerable variation in the reported estimates of the diagnostic accur</w:t>
      </w:r>
      <w:r w:rsidR="009C6AA4" w:rsidRPr="00D5584D">
        <w:t>acy of CTC and DCBE, the model wa</w:t>
      </w:r>
      <w:r w:rsidRPr="00D5584D">
        <w:t>s constructed in a manner that allow</w:t>
      </w:r>
      <w:r w:rsidR="009C6AA4" w:rsidRPr="00D5584D">
        <w:t>ed</w:t>
      </w:r>
      <w:r w:rsidRPr="00D5584D">
        <w:t xml:space="preserve"> the impact of variations in key inputs </w:t>
      </w:r>
      <w:r w:rsidR="00316168">
        <w:t>to</w:t>
      </w:r>
      <w:r w:rsidR="00316168" w:rsidRPr="00D5584D">
        <w:t xml:space="preserve"> </w:t>
      </w:r>
      <w:r w:rsidRPr="00D5584D">
        <w:t xml:space="preserve">the clinical and economic performance of CTC compared </w:t>
      </w:r>
      <w:r w:rsidR="00316168">
        <w:t>with</w:t>
      </w:r>
      <w:r w:rsidR="00316168" w:rsidRPr="00D5584D">
        <w:t xml:space="preserve"> </w:t>
      </w:r>
      <w:r w:rsidRPr="00D5584D">
        <w:t xml:space="preserve">DCBE to be assessed. In particular, the following factors </w:t>
      </w:r>
      <w:r w:rsidR="009C6AA4" w:rsidRPr="00D5584D">
        <w:t>were</w:t>
      </w:r>
      <w:r w:rsidRPr="00D5584D">
        <w:t xml:space="preserve"> assessed in appropriate sensitivity analyses:</w:t>
      </w:r>
    </w:p>
    <w:p w:rsidR="00C87660" w:rsidRDefault="009E5A1B" w:rsidP="00465F58">
      <w:pPr>
        <w:numPr>
          <w:ilvl w:val="0"/>
          <w:numId w:val="23"/>
        </w:numPr>
        <w:tabs>
          <w:tab w:val="left" w:pos="284"/>
        </w:tabs>
        <w:ind w:left="284" w:hanging="284"/>
      </w:pPr>
      <w:r w:rsidRPr="00D5584D">
        <w:t>how the tests compare if the prevalence of colorectal neoplasia in the target population differs from that in the base-case scenario</w:t>
      </w:r>
    </w:p>
    <w:p w:rsidR="00C87660" w:rsidRDefault="009E5A1B" w:rsidP="00465F58">
      <w:pPr>
        <w:numPr>
          <w:ilvl w:val="0"/>
          <w:numId w:val="23"/>
        </w:numPr>
        <w:tabs>
          <w:tab w:val="left" w:pos="284"/>
        </w:tabs>
        <w:ind w:left="284" w:hanging="284"/>
      </w:pPr>
      <w:proofErr w:type="gramStart"/>
      <w:r w:rsidRPr="00D5584D">
        <w:t>how</w:t>
      </w:r>
      <w:proofErr w:type="gramEnd"/>
      <w:r w:rsidRPr="00D5584D">
        <w:t xml:space="preserve"> the tests compare assuming different scenarios for the relative accuracy of the two tests, based on the clinical evidence presented in this report.</w:t>
      </w:r>
    </w:p>
    <w:p w:rsidR="00C2631C" w:rsidRPr="00D5584D" w:rsidRDefault="00C2631C" w:rsidP="00BA3854">
      <w:pPr>
        <w:pStyle w:val="Heading3"/>
      </w:pPr>
      <w:r w:rsidRPr="00D5584D">
        <w:t>Additional evidence required to conduct the economic analysis</w:t>
      </w:r>
    </w:p>
    <w:p w:rsidR="00C2631C" w:rsidRPr="00D5584D" w:rsidRDefault="00C2631C" w:rsidP="00C2631C">
      <w:pPr>
        <w:pStyle w:val="Heading4"/>
      </w:pPr>
      <w:r w:rsidRPr="00D5584D">
        <w:t>Prevalence of colorectal neoplasia in the model population</w:t>
      </w:r>
    </w:p>
    <w:p w:rsidR="00780F84" w:rsidRPr="00D5584D" w:rsidRDefault="00780F84" w:rsidP="00C2631C">
      <w:pPr>
        <w:tabs>
          <w:tab w:val="left" w:pos="993"/>
        </w:tabs>
      </w:pPr>
      <w:r w:rsidRPr="00D5584D">
        <w:t>The prevalence of colorectal neoplasia in the base-case of the economic evaluation was assumed to be that reported in Australian NBCSP patients who had</w:t>
      </w:r>
      <w:r w:rsidR="00E84365" w:rsidRPr="00D5584D">
        <w:t xml:space="preserve"> a positive screening FOBT </w:t>
      </w:r>
      <w:r w:rsidR="00426FC3">
        <w:t>result</w:t>
      </w:r>
      <w:r w:rsidR="00426FC3" w:rsidRPr="00D5584D">
        <w:t xml:space="preserve"> </w:t>
      </w:r>
      <w:r w:rsidRPr="00D5584D">
        <w:t>for 2011</w:t>
      </w:r>
      <w:r w:rsidR="00316168">
        <w:t>–</w:t>
      </w:r>
      <w:r w:rsidRPr="00D5584D">
        <w:t>12 in the NBCSP monitoring report: July 2011</w:t>
      </w:r>
      <w:r w:rsidR="00316168">
        <w:t xml:space="preserve"> – </w:t>
      </w:r>
      <w:r w:rsidRPr="00D5584D">
        <w:t xml:space="preserve">June 2112 </w:t>
      </w:r>
      <w:r w:rsidR="000710AA" w:rsidRPr="00D5584D">
        <w:fldChar w:fldCharType="begin"/>
      </w:r>
      <w:r w:rsidRPr="00D5584D">
        <w:instrText xml:space="preserve"> ADDIN EN.CITE &lt;EndNote&gt;&lt;Cite&gt;&lt;Author&gt;AIHW&lt;/Author&gt;&lt;Year&gt;2013&lt;/Year&gt;&lt;RecNum&gt;1112&lt;/RecNum&gt;&lt;DisplayText&gt;(AIHW 2013)&lt;/DisplayText&gt;&lt;record&gt;&lt;rec-number&gt;1112&lt;/rec-number&gt;&lt;foreign-keys&gt;&lt;key app="EN" db-id="fpzvr0awcsea0deas0dpz0z79vxfadz0zss5"&gt;1112&lt;/key&gt;&lt;/foreign-keys&gt;&lt;ref-type name="Report"&gt;27&lt;/ref-type&gt;&lt;contributors&gt;&lt;authors&gt;&lt;author&gt;AIHW,&lt;/author&gt;&lt;/authors&gt;&lt;/contributors&gt;&lt;titles&gt;&lt;title&gt;National Bowel Cancer Screening Program monitoring report: July 2011-June 2012. Cancer series no. 75. Cat. no. CAN 71&lt;/title&gt;&lt;/titles&gt;&lt;dates&gt;&lt;year&gt;2013&lt;/year&gt;&lt;/dates&gt;&lt;pub-location&gt;Canberra&lt;/pub-location&gt;&lt;publisher&gt;AIHW&lt;/publisher&gt;&lt;urls&gt;&lt;related-urls&gt;&lt;url&gt;http://www.aihw.gov.au/publication-detail/?id=60129543900&lt;/url&gt;&lt;/related-urls&gt;&lt;/urls&gt;&lt;/record&gt;&lt;/Cite&gt;&lt;/EndNote&gt;</w:instrText>
      </w:r>
      <w:r w:rsidR="000710AA" w:rsidRPr="00D5584D">
        <w:fldChar w:fldCharType="separate"/>
      </w:r>
      <w:r w:rsidRPr="00D5584D">
        <w:rPr>
          <w:noProof/>
        </w:rPr>
        <w:t>(</w:t>
      </w:r>
      <w:hyperlink w:anchor="_ENREF_4" w:tooltip="AIHW, 2013 #1112" w:history="1">
        <w:r w:rsidR="00BA581D" w:rsidRPr="00D5584D">
          <w:rPr>
            <w:noProof/>
          </w:rPr>
          <w:t>AIHW 2013</w:t>
        </w:r>
      </w:hyperlink>
      <w:r w:rsidRPr="00D5584D">
        <w:rPr>
          <w:noProof/>
        </w:rPr>
        <w:t>)</w:t>
      </w:r>
      <w:r w:rsidR="000710AA" w:rsidRPr="00D5584D">
        <w:fldChar w:fldCharType="end"/>
      </w:r>
      <w:r w:rsidRPr="00D5584D">
        <w:t>.</w:t>
      </w:r>
    </w:p>
    <w:p w:rsidR="00C2631C" w:rsidRPr="00D5584D" w:rsidRDefault="00780F84" w:rsidP="00C2631C">
      <w:pPr>
        <w:tabs>
          <w:tab w:val="left" w:pos="993"/>
        </w:tabs>
      </w:pPr>
      <w:r w:rsidRPr="00D5584D">
        <w:t xml:space="preserve">As a secondary analysis, representative of the more general symptomatic population, the prevalence was based on the rate of neoplasia observed in the study population of the </w:t>
      </w:r>
      <w:r w:rsidR="00451FF1">
        <w:t>RCT</w:t>
      </w:r>
      <w:r w:rsidRPr="00D5584D">
        <w:t xml:space="preserve"> reported in Halligan et al</w:t>
      </w:r>
      <w:r w:rsidR="003A628C">
        <w:t>.</w:t>
      </w:r>
      <w:r w:rsidRPr="00D5584D">
        <w:t xml:space="preserve"> (2013). However, t</w:t>
      </w:r>
      <w:r w:rsidR="00C2631C" w:rsidRPr="00D5584D">
        <w:t xml:space="preserve">he major weakness of </w:t>
      </w:r>
      <w:r w:rsidRPr="00D5584D">
        <w:t xml:space="preserve">this </w:t>
      </w:r>
      <w:r w:rsidR="00C2631C" w:rsidRPr="00D5584D">
        <w:t xml:space="preserve">trial </w:t>
      </w:r>
      <w:r w:rsidR="009C6AA4" w:rsidRPr="00D5584D">
        <w:t>wa</w:t>
      </w:r>
      <w:r w:rsidR="00C2631C" w:rsidRPr="00D5584D">
        <w:t xml:space="preserve">s the inability to determine the true prevalence of colorectal neoplasia in the study population. The only information on the true status of patients </w:t>
      </w:r>
      <w:r w:rsidR="00DD1B81" w:rsidRPr="00D5584D">
        <w:t>diagnosed</w:t>
      </w:r>
      <w:r w:rsidR="009C6AA4" w:rsidRPr="00D5584D">
        <w:t xml:space="preserve"> as negative for neoplasia was</w:t>
      </w:r>
      <w:r w:rsidR="00C2631C" w:rsidRPr="00D5584D">
        <w:t xml:space="preserve"> the incidence of CRC during the 3</w:t>
      </w:r>
      <w:r w:rsidR="00316168">
        <w:t>-</w:t>
      </w:r>
      <w:r w:rsidR="00C2631C" w:rsidRPr="00D5584D">
        <w:t>year follow-up period of the trial.</w:t>
      </w:r>
      <w:r w:rsidR="002A01B0" w:rsidRPr="00D5584D">
        <w:t xml:space="preserve"> As a result, it is likely that the prevalence of colorectal neoplasia, especially of less</w:t>
      </w:r>
      <w:r w:rsidR="00316168">
        <w:t>-</w:t>
      </w:r>
      <w:r w:rsidR="002A01B0" w:rsidRPr="00D5584D">
        <w:t>advanced lesions, is higher than that observed in the trial</w:t>
      </w:r>
      <w:r w:rsidR="0020692C" w:rsidRPr="00D5584D">
        <w:t xml:space="preserve">. </w:t>
      </w:r>
      <w:r w:rsidR="002A01B0" w:rsidRPr="00D5584D">
        <w:t>In particular</w:t>
      </w:r>
      <w:r w:rsidR="00C2631C" w:rsidRPr="00D5584D">
        <w:t xml:space="preserve">, </w:t>
      </w:r>
      <w:r w:rsidR="0020692C" w:rsidRPr="00D5584D">
        <w:t>t</w:t>
      </w:r>
      <w:r w:rsidR="00C2631C" w:rsidRPr="00D5584D">
        <w:t xml:space="preserve">he </w:t>
      </w:r>
      <w:r w:rsidR="0020692C" w:rsidRPr="00D5584D">
        <w:t>low</w:t>
      </w:r>
      <w:r w:rsidR="00C2631C" w:rsidRPr="00D5584D">
        <w:t xml:space="preserve"> proportion of </w:t>
      </w:r>
      <w:r w:rsidR="0020692C" w:rsidRPr="00D5584D">
        <w:t xml:space="preserve">patients diagnosed with </w:t>
      </w:r>
      <w:r w:rsidR="00C2631C" w:rsidRPr="00D5584D">
        <w:t xml:space="preserve">large polyps in the DCBE arm of the trial (2.0%) compared </w:t>
      </w:r>
      <w:r w:rsidR="00316168">
        <w:t>with</w:t>
      </w:r>
      <w:r w:rsidR="00316168" w:rsidRPr="00D5584D">
        <w:t xml:space="preserve"> </w:t>
      </w:r>
      <w:r w:rsidR="00C2631C" w:rsidRPr="00D5584D">
        <w:t>the CTC arm (3.6%) suggests that a considerab</w:t>
      </w:r>
      <w:r w:rsidR="009C6AA4" w:rsidRPr="00D5584D">
        <w:t>le proportion of these lesions</w:t>
      </w:r>
      <w:r w:rsidR="0020692C" w:rsidRPr="00D5584D">
        <w:t xml:space="preserve"> remained undetected by this testing method</w:t>
      </w:r>
      <w:r w:rsidR="003D5E8B" w:rsidRPr="00D5584D">
        <w:t>.</w:t>
      </w:r>
      <w:r w:rsidR="00C2631C" w:rsidRPr="00D5584D">
        <w:t xml:space="preserve"> </w:t>
      </w:r>
      <w:r w:rsidR="00D9324F" w:rsidRPr="00D5584D">
        <w:t>For the economic analysis it was assumed that the prevalence of CRC and large polyps in the study population was that observed in the CTC arm of the trial.</w:t>
      </w:r>
    </w:p>
    <w:p w:rsidR="00C2631C" w:rsidRPr="00D5584D" w:rsidRDefault="00C2631C" w:rsidP="00C2631C">
      <w:pPr>
        <w:tabs>
          <w:tab w:val="left" w:pos="993"/>
        </w:tabs>
      </w:pPr>
      <w:r w:rsidRPr="00D5584D">
        <w:lastRenderedPageBreak/>
        <w:t xml:space="preserve">The impact of </w:t>
      </w:r>
      <w:r w:rsidR="006E3F04" w:rsidRPr="00D5584D">
        <w:t>the prevalence of neoplasia</w:t>
      </w:r>
      <w:r w:rsidR="0020692C" w:rsidRPr="00D5584D">
        <w:t xml:space="preserve"> </w:t>
      </w:r>
      <w:r w:rsidRPr="00D5584D">
        <w:t xml:space="preserve">on the </w:t>
      </w:r>
      <w:r w:rsidR="00AD2364" w:rsidRPr="00D5584D">
        <w:t xml:space="preserve">outcome of the economic evaluation </w:t>
      </w:r>
      <w:r w:rsidR="00DD1B81" w:rsidRPr="00D5584D">
        <w:t>has been</w:t>
      </w:r>
      <w:r w:rsidRPr="00D5584D">
        <w:t xml:space="preserve"> explored in sensitivity analyses.</w:t>
      </w:r>
    </w:p>
    <w:p w:rsidR="00C2631C" w:rsidRPr="00D5584D" w:rsidRDefault="00C2631C" w:rsidP="00C2631C">
      <w:pPr>
        <w:pStyle w:val="Heading4"/>
      </w:pPr>
      <w:r w:rsidRPr="00D5584D">
        <w:t>Assumptions</w:t>
      </w:r>
    </w:p>
    <w:p w:rsidR="00C87660" w:rsidRDefault="001C1B39" w:rsidP="00465F58">
      <w:pPr>
        <w:tabs>
          <w:tab w:val="left" w:pos="993"/>
        </w:tabs>
        <w:spacing w:after="120"/>
      </w:pPr>
      <w:r w:rsidRPr="00D5584D">
        <w:t>The following assumptions we</w:t>
      </w:r>
      <w:r w:rsidR="00C2631C" w:rsidRPr="00D5584D">
        <w:t>re made in the model:</w:t>
      </w:r>
    </w:p>
    <w:p w:rsidR="00C87660" w:rsidRDefault="00C2631C" w:rsidP="00465F58">
      <w:pPr>
        <w:numPr>
          <w:ilvl w:val="0"/>
          <w:numId w:val="24"/>
        </w:numPr>
        <w:tabs>
          <w:tab w:val="left" w:pos="284"/>
        </w:tabs>
        <w:spacing w:after="120"/>
        <w:ind w:left="284" w:hanging="284"/>
      </w:pPr>
      <w:r w:rsidRPr="00D5584D">
        <w:t>As colonoscopy is considered the gold standard procedure for detection</w:t>
      </w:r>
      <w:r w:rsidR="004C6117" w:rsidRPr="00D5584D">
        <w:t xml:space="preserve"> of colorectal neoplasia</w:t>
      </w:r>
      <w:r w:rsidR="009B79B2" w:rsidRPr="00D5584D">
        <w:t>,</w:t>
      </w:r>
      <w:r w:rsidRPr="00D5584D">
        <w:t xml:space="preserve"> it has a diagnostic accuracy of 100%</w:t>
      </w:r>
      <w:r w:rsidR="00316168">
        <w:t>.</w:t>
      </w:r>
    </w:p>
    <w:p w:rsidR="00C87660" w:rsidRDefault="00C2631C" w:rsidP="00465F58">
      <w:pPr>
        <w:numPr>
          <w:ilvl w:val="0"/>
          <w:numId w:val="24"/>
        </w:numPr>
        <w:tabs>
          <w:tab w:val="left" w:pos="284"/>
        </w:tabs>
        <w:spacing w:after="120"/>
        <w:ind w:left="284" w:hanging="284"/>
      </w:pPr>
      <w:r w:rsidRPr="00D5584D">
        <w:t>A contraindication for diagnostic colonoscopy does not necessarily preclude confirmatory or therapeutic colonoscopy</w:t>
      </w:r>
      <w:r w:rsidR="00316168">
        <w:t>.</w:t>
      </w:r>
    </w:p>
    <w:p w:rsidR="00C87660" w:rsidRDefault="006B6FDE" w:rsidP="00465F58">
      <w:pPr>
        <w:numPr>
          <w:ilvl w:val="0"/>
          <w:numId w:val="24"/>
        </w:numPr>
        <w:tabs>
          <w:tab w:val="left" w:pos="284"/>
        </w:tabs>
        <w:spacing w:after="120"/>
        <w:ind w:left="284" w:hanging="284"/>
      </w:pPr>
      <w:r w:rsidRPr="00D5584D">
        <w:t>All p</w:t>
      </w:r>
      <w:r w:rsidR="00C2631C" w:rsidRPr="00D5584D">
        <w:t xml:space="preserve">atients referred directly to surgery </w:t>
      </w:r>
      <w:r w:rsidRPr="00D5584D">
        <w:t>had been diagnosed as having CRC on the basis of the</w:t>
      </w:r>
      <w:r w:rsidR="00316168">
        <w:t>ir</w:t>
      </w:r>
      <w:r w:rsidRPr="00D5584D">
        <w:t xml:space="preserve"> initial test results</w:t>
      </w:r>
      <w:r w:rsidR="00316168">
        <w:t>.</w:t>
      </w:r>
      <w:r w:rsidR="00C2631C" w:rsidRPr="00D5584D">
        <w:t xml:space="preserve"> </w:t>
      </w:r>
    </w:p>
    <w:p w:rsidR="00C87660" w:rsidRDefault="00C2631C" w:rsidP="00465F58">
      <w:pPr>
        <w:numPr>
          <w:ilvl w:val="0"/>
          <w:numId w:val="24"/>
        </w:numPr>
        <w:tabs>
          <w:tab w:val="left" w:pos="284"/>
        </w:tabs>
        <w:spacing w:after="120"/>
        <w:ind w:left="284" w:hanging="284"/>
      </w:pPr>
      <w:r w:rsidRPr="00D5584D">
        <w:t>All colorectal cancers subsequently diagnosed during the 3</w:t>
      </w:r>
      <w:r w:rsidR="00316168">
        <w:t>-</w:t>
      </w:r>
      <w:r w:rsidRPr="00D5584D">
        <w:t>year follow-up were present either as CRC or large polyps at the time of initial investigation</w:t>
      </w:r>
      <w:r w:rsidR="00316168">
        <w:t>; that is,</w:t>
      </w:r>
      <w:r w:rsidRPr="00D5584D">
        <w:t xml:space="preserve"> they were false negative outcomes</w:t>
      </w:r>
      <w:r w:rsidR="00316168">
        <w:t>.</w:t>
      </w:r>
    </w:p>
    <w:p w:rsidR="00C87660" w:rsidRDefault="006B6FDE" w:rsidP="00465F58">
      <w:pPr>
        <w:numPr>
          <w:ilvl w:val="0"/>
          <w:numId w:val="24"/>
        </w:numPr>
        <w:tabs>
          <w:tab w:val="left" w:pos="284"/>
        </w:tabs>
        <w:spacing w:after="120"/>
        <w:ind w:left="284" w:hanging="284"/>
      </w:pPr>
      <w:r w:rsidRPr="00D5584D">
        <w:t>All CRCs</w:t>
      </w:r>
      <w:r w:rsidR="00C2631C" w:rsidRPr="00D5584D">
        <w:t xml:space="preserve"> missed at the time of the initial diagnostic procedure w</w:t>
      </w:r>
      <w:r w:rsidRPr="00D5584D">
        <w:t>ould</w:t>
      </w:r>
      <w:r w:rsidR="00C2631C" w:rsidRPr="00D5584D">
        <w:t xml:space="preserve"> have been subsequently diagnosed during the 3</w:t>
      </w:r>
      <w:r w:rsidR="00316168">
        <w:t>-</w:t>
      </w:r>
      <w:r w:rsidR="00C2631C" w:rsidRPr="00D5584D">
        <w:t>year follow-up.</w:t>
      </w:r>
    </w:p>
    <w:p w:rsidR="00C2631C" w:rsidRPr="00D5584D" w:rsidRDefault="00C2631C" w:rsidP="005064B5">
      <w:pPr>
        <w:pStyle w:val="Heading3"/>
      </w:pPr>
      <w:r w:rsidRPr="00D5584D">
        <w:t>Alternative scenarios (sensitivity analyses)</w:t>
      </w:r>
    </w:p>
    <w:p w:rsidR="00C2631C" w:rsidRPr="00D5584D" w:rsidRDefault="00F74726" w:rsidP="00C2631C">
      <w:pPr>
        <w:tabs>
          <w:tab w:val="left" w:pos="993"/>
        </w:tabs>
      </w:pPr>
      <w:r w:rsidRPr="00D5584D">
        <w:t>As in the base</w:t>
      </w:r>
      <w:r w:rsidR="00316168">
        <w:t>-</w:t>
      </w:r>
      <w:r w:rsidRPr="00D5584D">
        <w:t>case, i</w:t>
      </w:r>
      <w:r w:rsidR="00C2631C" w:rsidRPr="00D5584D">
        <w:t xml:space="preserve">n the sensitivity analyses the proportion of true positive, false positive, true negative and false positive </w:t>
      </w:r>
      <w:r w:rsidR="00EE5582">
        <w:t>outcomes</w:t>
      </w:r>
      <w:r w:rsidR="00EE5582" w:rsidRPr="00D5584D">
        <w:t xml:space="preserve"> </w:t>
      </w:r>
      <w:r w:rsidR="00C2631C" w:rsidRPr="00D5584D">
        <w:t>for each diagn</w:t>
      </w:r>
      <w:r w:rsidR="003848E3" w:rsidRPr="00D5584D">
        <w:t>ostic technique we</w:t>
      </w:r>
      <w:r w:rsidR="00C2631C" w:rsidRPr="00D5584D">
        <w:t xml:space="preserve">re determined from the assumed sensitivity and specificity of each technique and the prevalence of colorectal neoplasia in the population. Unless otherwise specified, the subsequent distribution of patients with each type of lesion in the alternative </w:t>
      </w:r>
      <w:r w:rsidR="00017E7F" w:rsidRPr="00D5584D">
        <w:t>diagnostic pathways</w:t>
      </w:r>
      <w:r w:rsidR="00C2631C" w:rsidRPr="00D5584D">
        <w:t xml:space="preserve"> </w:t>
      </w:r>
      <w:r w:rsidR="00017E7F" w:rsidRPr="00D5584D">
        <w:t>was</w:t>
      </w:r>
      <w:r w:rsidR="00C2631C" w:rsidRPr="00D5584D">
        <w:t xml:space="preserve"> assume</w:t>
      </w:r>
      <w:r w:rsidR="00017E7F" w:rsidRPr="00D5584D">
        <w:t>d to be the same as in the base</w:t>
      </w:r>
      <w:r w:rsidR="00316168">
        <w:t>-</w:t>
      </w:r>
      <w:r w:rsidR="00C2631C" w:rsidRPr="00D5584D">
        <w:t>case model.</w:t>
      </w:r>
    </w:p>
    <w:p w:rsidR="00C87660" w:rsidRDefault="003848E3" w:rsidP="00465F58">
      <w:pPr>
        <w:tabs>
          <w:tab w:val="left" w:pos="993"/>
        </w:tabs>
        <w:spacing w:after="120"/>
      </w:pPr>
      <w:r w:rsidRPr="00D5584D">
        <w:t xml:space="preserve">Sensitivity analyses were performed </w:t>
      </w:r>
      <w:r w:rsidR="00C2631C" w:rsidRPr="00D5584D">
        <w:t>to assess the impact of variations in the following factors on the outcome of the economic evaluation:</w:t>
      </w:r>
    </w:p>
    <w:p w:rsidR="00C87660" w:rsidRDefault="00316168" w:rsidP="00465F58">
      <w:pPr>
        <w:pStyle w:val="ListParagraph"/>
        <w:numPr>
          <w:ilvl w:val="0"/>
          <w:numId w:val="36"/>
        </w:numPr>
        <w:tabs>
          <w:tab w:val="left" w:pos="284"/>
        </w:tabs>
        <w:spacing w:after="120"/>
        <w:ind w:left="0" w:firstLine="0"/>
      </w:pPr>
      <w:r>
        <w:t>t</w:t>
      </w:r>
      <w:r w:rsidR="00C2631C" w:rsidRPr="00D5584D">
        <w:t>he prevalence of</w:t>
      </w:r>
      <w:r w:rsidR="00B9222C" w:rsidRPr="00D5584D">
        <w:t xml:space="preserve"> colorectal neoplasia</w:t>
      </w:r>
      <w:r w:rsidR="00C2631C" w:rsidRPr="00D5584D">
        <w:t xml:space="preserve"> in the target population;</w:t>
      </w:r>
    </w:p>
    <w:p w:rsidR="00C87660" w:rsidRDefault="00316168" w:rsidP="00465F58">
      <w:pPr>
        <w:pStyle w:val="ListParagraph"/>
        <w:numPr>
          <w:ilvl w:val="0"/>
          <w:numId w:val="36"/>
        </w:numPr>
        <w:tabs>
          <w:tab w:val="left" w:pos="284"/>
        </w:tabs>
        <w:spacing w:after="120"/>
        <w:ind w:left="0" w:firstLine="0"/>
      </w:pPr>
      <w:r>
        <w:t>t</w:t>
      </w:r>
      <w:r w:rsidR="00C2631C" w:rsidRPr="00D5584D">
        <w:t>he sensitivity and specificity of CTC and DCBE;</w:t>
      </w:r>
    </w:p>
    <w:p w:rsidR="00C87660" w:rsidRDefault="00316168" w:rsidP="00465F58">
      <w:pPr>
        <w:pStyle w:val="ListParagraph"/>
        <w:numPr>
          <w:ilvl w:val="0"/>
          <w:numId w:val="36"/>
        </w:numPr>
        <w:tabs>
          <w:tab w:val="left" w:pos="284"/>
        </w:tabs>
        <w:spacing w:after="120"/>
        <w:ind w:left="0" w:firstLine="0"/>
      </w:pPr>
      <w:r>
        <w:t>t</w:t>
      </w:r>
      <w:r w:rsidR="00C2631C" w:rsidRPr="00D5584D">
        <w:t>he proportion of test</w:t>
      </w:r>
      <w:r w:rsidR="00EE5582">
        <w:t>-</w:t>
      </w:r>
      <w:r w:rsidR="00C2631C" w:rsidRPr="00D5584D">
        <w:t>negative patients who undergo further colonic investigation; and</w:t>
      </w:r>
    </w:p>
    <w:p w:rsidR="00C87660" w:rsidRDefault="00316168" w:rsidP="00465F58">
      <w:pPr>
        <w:pStyle w:val="ListParagraph"/>
        <w:numPr>
          <w:ilvl w:val="0"/>
          <w:numId w:val="36"/>
        </w:numPr>
        <w:tabs>
          <w:tab w:val="left" w:pos="284"/>
        </w:tabs>
        <w:spacing w:after="120"/>
        <w:ind w:left="0" w:firstLine="0"/>
      </w:pPr>
      <w:proofErr w:type="gramStart"/>
      <w:r>
        <w:t>v</w:t>
      </w:r>
      <w:r w:rsidR="00C2631C" w:rsidRPr="00D5584D">
        <w:t>ariations</w:t>
      </w:r>
      <w:proofErr w:type="gramEnd"/>
      <w:r w:rsidR="00C2631C" w:rsidRPr="00D5584D">
        <w:t xml:space="preserve"> in costs arising from an increase in the risk of serious complications associated with colonoscopy and polypectomy, and the proportion of patients who receive anaesthetist</w:t>
      </w:r>
      <w:r w:rsidR="002569BB">
        <w:t>-</w:t>
      </w:r>
      <w:r w:rsidR="00C2631C" w:rsidRPr="00D5584D">
        <w:t>assisted colonoscopy.</w:t>
      </w:r>
    </w:p>
    <w:p w:rsidR="00C2631C" w:rsidRPr="00D5584D" w:rsidRDefault="00C2631C" w:rsidP="00C2631C">
      <w:pPr>
        <w:pStyle w:val="Heading3"/>
      </w:pPr>
      <w:r w:rsidRPr="00D5584D">
        <w:lastRenderedPageBreak/>
        <w:t>Inputs to the economic evaluation</w:t>
      </w:r>
    </w:p>
    <w:p w:rsidR="00C2631C" w:rsidRPr="00D5584D" w:rsidRDefault="00C2631C" w:rsidP="005064B5">
      <w:pPr>
        <w:pStyle w:val="Heading4"/>
      </w:pPr>
      <w:r w:rsidRPr="00D5584D">
        <w:t>Epidemiological parameters and test characteristics</w:t>
      </w:r>
    </w:p>
    <w:p w:rsidR="00C2631C" w:rsidRPr="00D5584D" w:rsidRDefault="00C2631C" w:rsidP="00C2631C">
      <w:pPr>
        <w:tabs>
          <w:tab w:val="left" w:pos="993"/>
        </w:tabs>
      </w:pPr>
      <w:r w:rsidRPr="00D5584D">
        <w:t xml:space="preserve">In the first two steps of the economic evaluation, an initial study-based evaluation and a decision-analytic model based on the study, the parameters determining the </w:t>
      </w:r>
      <w:r w:rsidR="0046213B" w:rsidRPr="00D5584D">
        <w:t>comparative</w:t>
      </w:r>
      <w:r w:rsidRPr="00D5584D">
        <w:t xml:space="preserve"> effectiveness</w:t>
      </w:r>
      <w:r w:rsidR="002344EE" w:rsidRPr="00D5584D">
        <w:t xml:space="preserve"> of the two </w:t>
      </w:r>
      <w:r w:rsidR="00D65153">
        <w:t>investigative procedures</w:t>
      </w:r>
      <w:r w:rsidR="002344EE" w:rsidRPr="00D5584D">
        <w:t xml:space="preserve"> we</w:t>
      </w:r>
      <w:r w:rsidRPr="00D5584D">
        <w:t>re sourced directly from the results of Halligan et al</w:t>
      </w:r>
      <w:r w:rsidR="003A628C">
        <w:t>.</w:t>
      </w:r>
      <w:r w:rsidRPr="00D5584D">
        <w:t xml:space="preserve"> (2013)</w:t>
      </w:r>
      <w:r w:rsidR="00AC1086">
        <w:t>.</w:t>
      </w:r>
      <w:r w:rsidR="00811ECA" w:rsidRPr="00D5584D">
        <w:t xml:space="preserve"> </w:t>
      </w:r>
      <w:r w:rsidRPr="00D5584D">
        <w:t xml:space="preserve">Accordingly, the results of the economic analysis for these steps </w:t>
      </w:r>
      <w:r w:rsidR="00B9222C" w:rsidRPr="00D5584D">
        <w:t>are</w:t>
      </w:r>
      <w:r w:rsidRPr="00D5584D">
        <w:t xml:space="preserve"> identical. However, in contrast to the study-based analysis, the outcomes </w:t>
      </w:r>
      <w:r w:rsidR="00C549FB" w:rsidRPr="00D5584D">
        <w:t>of the decision-analytic model we</w:t>
      </w:r>
      <w:r w:rsidRPr="00D5584D">
        <w:t>re derived from the sensitivity and specificity of each diagnostic test, as determined from the trial data, and the prevalence of neoplasia in the population.</w:t>
      </w:r>
    </w:p>
    <w:p w:rsidR="00C2631C" w:rsidRPr="00D5584D" w:rsidRDefault="00C2631C" w:rsidP="00C2631C">
      <w:r w:rsidRPr="00D5584D">
        <w:t>The inputs in the final base-case model differ</w:t>
      </w:r>
      <w:r w:rsidR="00C549FB" w:rsidRPr="00D5584D">
        <w:t>ed</w:t>
      </w:r>
      <w:r w:rsidRPr="00D5584D">
        <w:t xml:space="preserve"> only in regard to the </w:t>
      </w:r>
      <w:r w:rsidR="003C226D" w:rsidRPr="00D5584D">
        <w:t xml:space="preserve">readjusted accuracy data for DCBE, </w:t>
      </w:r>
      <w:r w:rsidR="00804B21" w:rsidRPr="00D5584D">
        <w:t xml:space="preserve">to account for undetected false negative results in this arm of the study, </w:t>
      </w:r>
      <w:r w:rsidR="003C226D" w:rsidRPr="00D5584D">
        <w:t xml:space="preserve">and the </w:t>
      </w:r>
      <w:r w:rsidRPr="00D5584D">
        <w:t>prevalence of colorectal neoplasia in the population.</w:t>
      </w:r>
    </w:p>
    <w:p w:rsidR="00C2631C" w:rsidRPr="00D5584D" w:rsidRDefault="009E59D0" w:rsidP="00C2631C">
      <w:r w:rsidRPr="00D5584D">
        <w:t>The key epidemiological parameters and the test characteristics used in the base</w:t>
      </w:r>
      <w:r w:rsidR="002569BB">
        <w:t>-</w:t>
      </w:r>
      <w:r w:rsidRPr="00D5584D">
        <w:t xml:space="preserve">case economic model are </w:t>
      </w:r>
      <w:r w:rsidR="00023010" w:rsidRPr="00D5584D">
        <w:t>presented</w:t>
      </w:r>
      <w:r w:rsidRPr="00D5584D">
        <w:t xml:space="preserve"> in </w:t>
      </w:r>
      <w:r w:rsidR="000710AA">
        <w:fldChar w:fldCharType="begin"/>
      </w:r>
      <w:r w:rsidR="00D41768">
        <w:instrText xml:space="preserve"> REF _Ref382138076 \h  \* MERGEFORMAT </w:instrText>
      </w:r>
      <w:r w:rsidR="000710AA">
        <w:fldChar w:fldCharType="separate"/>
      </w:r>
      <w:r w:rsidR="001F2F34" w:rsidRPr="00D5584D">
        <w:t>Table</w:t>
      </w:r>
      <w:r w:rsidR="001F2F34">
        <w:t xml:space="preserve"> </w:t>
      </w:r>
      <w:r w:rsidR="001F2F34">
        <w:rPr>
          <w:noProof/>
        </w:rPr>
        <w:t>62</w:t>
      </w:r>
      <w:r w:rsidR="000710AA">
        <w:fldChar w:fldCharType="end"/>
      </w:r>
      <w:r w:rsidRPr="00D5584D">
        <w:t xml:space="preserve">. </w:t>
      </w:r>
      <w:r w:rsidR="000710AA">
        <w:fldChar w:fldCharType="begin"/>
      </w:r>
      <w:r w:rsidR="00D41768">
        <w:instrText xml:space="preserve"> REF _Ref382138093 \h  \* MERGEFORMAT </w:instrText>
      </w:r>
      <w:r w:rsidR="000710AA">
        <w:fldChar w:fldCharType="separate"/>
      </w:r>
      <w:r w:rsidR="001F2F34" w:rsidRPr="00D5584D">
        <w:t>Table</w:t>
      </w:r>
      <w:r w:rsidR="001F2F34">
        <w:t xml:space="preserve"> </w:t>
      </w:r>
      <w:r w:rsidR="001F2F34">
        <w:rPr>
          <w:noProof/>
        </w:rPr>
        <w:t>63</w:t>
      </w:r>
      <w:r w:rsidR="000710AA">
        <w:fldChar w:fldCharType="end"/>
      </w:r>
      <w:r w:rsidR="00D41768" w:rsidRPr="00D5584D">
        <w:t xml:space="preserve"> </w:t>
      </w:r>
      <w:r w:rsidR="00023010" w:rsidRPr="00D5584D">
        <w:t xml:space="preserve">and </w:t>
      </w:r>
      <w:r w:rsidR="000710AA">
        <w:fldChar w:fldCharType="begin"/>
      </w:r>
      <w:r w:rsidR="00D41768">
        <w:instrText xml:space="preserve"> REF _Ref382138106 \h  \* MERGEFORMAT </w:instrText>
      </w:r>
      <w:r w:rsidR="000710AA">
        <w:fldChar w:fldCharType="separate"/>
      </w:r>
      <w:r w:rsidR="001F2F34" w:rsidRPr="001F2F34">
        <w:rPr>
          <w:bCs/>
        </w:rPr>
        <w:t xml:space="preserve">Table </w:t>
      </w:r>
      <w:r w:rsidR="001F2F34" w:rsidRPr="001F2F34">
        <w:rPr>
          <w:bCs/>
          <w:noProof/>
        </w:rPr>
        <w:t>64</w:t>
      </w:r>
      <w:r w:rsidR="000710AA">
        <w:fldChar w:fldCharType="end"/>
      </w:r>
      <w:r w:rsidR="00D41768" w:rsidRPr="00D5584D">
        <w:t xml:space="preserve"> </w:t>
      </w:r>
      <w:r w:rsidR="00023010" w:rsidRPr="00D5584D">
        <w:t>summarise t</w:t>
      </w:r>
      <w:r w:rsidR="00C2631C" w:rsidRPr="00D5584D">
        <w:t>he flow of patients</w:t>
      </w:r>
      <w:r w:rsidRPr="00D5584D">
        <w:t xml:space="preserve">, categorised by lesion type, </w:t>
      </w:r>
      <w:r w:rsidR="00C2631C" w:rsidRPr="00D5584D">
        <w:t>in the base-case</w:t>
      </w:r>
      <w:r w:rsidRPr="00D5584D">
        <w:t xml:space="preserve"> scenario of the</w:t>
      </w:r>
      <w:r w:rsidR="00C2631C" w:rsidRPr="00D5584D">
        <w:t xml:space="preserve"> modelled evaluation</w:t>
      </w:r>
      <w:r w:rsidRPr="00D5584D">
        <w:t xml:space="preserve"> for the CTC arm and DCBE arm, respectively.</w:t>
      </w:r>
    </w:p>
    <w:p w:rsidR="00D357C7" w:rsidRPr="00D5584D" w:rsidRDefault="00D357C7" w:rsidP="00D357C7"/>
    <w:p w:rsidR="00D357C7" w:rsidRPr="00D5584D" w:rsidRDefault="00D357C7" w:rsidP="00D357C7">
      <w:pPr>
        <w:sectPr w:rsidR="00D357C7" w:rsidRPr="00D5584D">
          <w:footerReference w:type="even" r:id="rId46"/>
          <w:pgSz w:w="11906" w:h="16838"/>
          <w:pgMar w:top="1440" w:right="1440" w:bottom="1440" w:left="1440" w:header="720" w:footer="720" w:gutter="0"/>
          <w:cols w:space="720"/>
          <w:docGrid w:linePitch="299"/>
        </w:sectPr>
      </w:pPr>
    </w:p>
    <w:p w:rsidR="00D357C7" w:rsidRPr="00D5584D" w:rsidRDefault="00D357C7" w:rsidP="00183359">
      <w:pPr>
        <w:pStyle w:val="TableHeading"/>
      </w:pPr>
      <w:bookmarkStart w:id="260" w:name="_Ref381253123"/>
      <w:bookmarkStart w:id="261" w:name="_Ref382138076"/>
      <w:bookmarkStart w:id="262" w:name="_Toc259371357"/>
      <w:r w:rsidRPr="00D5584D">
        <w:lastRenderedPageBreak/>
        <w:t>Table</w:t>
      </w:r>
      <w:bookmarkEnd w:id="260"/>
      <w:r w:rsidR="005D3770">
        <w:t xml:space="preserve"> </w:t>
      </w:r>
      <w:r w:rsidR="00D41768">
        <w:t>62</w:t>
      </w:r>
      <w:bookmarkEnd w:id="261"/>
      <w:r w:rsidRPr="00D5584D">
        <w:tab/>
        <w:t>Epidemiological parameters and test characteristics for CTC and DCBE used in base</w:t>
      </w:r>
      <w:r w:rsidR="00C51C26">
        <w:t>-</w:t>
      </w:r>
      <w:r w:rsidRPr="00D5584D">
        <w:t>case economic evaluation</w:t>
      </w:r>
      <w:bookmarkEnd w:id="2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2010"/>
        <w:gridCol w:w="2010"/>
        <w:gridCol w:w="5162"/>
      </w:tblGrid>
      <w:tr w:rsidR="00D357C7" w:rsidRPr="00D5584D">
        <w:tc>
          <w:tcPr>
            <w:tcW w:w="1761" w:type="pct"/>
            <w:tcBorders>
              <w:bottom w:val="single" w:sz="4" w:space="0" w:color="auto"/>
            </w:tcBorders>
            <w:shd w:val="clear" w:color="auto" w:fill="auto"/>
          </w:tcPr>
          <w:p w:rsidR="00D357C7" w:rsidRPr="00D5584D" w:rsidRDefault="00D357C7" w:rsidP="00D357C7">
            <w:pPr>
              <w:pStyle w:val="Tabletext1"/>
              <w:rPr>
                <w:b/>
              </w:rPr>
            </w:pPr>
            <w:r w:rsidRPr="00D5584D">
              <w:rPr>
                <w:b/>
              </w:rPr>
              <w:t>Variable</w:t>
            </w:r>
          </w:p>
        </w:tc>
        <w:tc>
          <w:tcPr>
            <w:tcW w:w="709" w:type="pct"/>
            <w:tcBorders>
              <w:bottom w:val="single" w:sz="4" w:space="0" w:color="auto"/>
            </w:tcBorders>
            <w:shd w:val="clear" w:color="auto" w:fill="auto"/>
          </w:tcPr>
          <w:p w:rsidR="00D357C7" w:rsidRPr="00D5584D" w:rsidRDefault="00D357C7" w:rsidP="00D357C7">
            <w:pPr>
              <w:pStyle w:val="Tabletext1"/>
              <w:jc w:val="center"/>
              <w:rPr>
                <w:b/>
              </w:rPr>
            </w:pPr>
            <w:r w:rsidRPr="00D5584D">
              <w:rPr>
                <w:b/>
              </w:rPr>
              <w:t>Study-base</w:t>
            </w:r>
            <w:r w:rsidR="00B64F5D">
              <w:rPr>
                <w:b/>
              </w:rPr>
              <w:t>d</w:t>
            </w:r>
            <w:r w:rsidRPr="00D5584D">
              <w:rPr>
                <w:b/>
              </w:rPr>
              <w:t xml:space="preserve"> evaluation</w:t>
            </w:r>
          </w:p>
        </w:tc>
        <w:tc>
          <w:tcPr>
            <w:tcW w:w="709" w:type="pct"/>
            <w:tcBorders>
              <w:bottom w:val="single" w:sz="4" w:space="0" w:color="auto"/>
            </w:tcBorders>
          </w:tcPr>
          <w:p w:rsidR="00D357C7" w:rsidRPr="00D5584D" w:rsidRDefault="00D357C7" w:rsidP="00D357C7">
            <w:pPr>
              <w:pStyle w:val="Tabletext1"/>
              <w:jc w:val="center"/>
              <w:rPr>
                <w:b/>
              </w:rPr>
            </w:pPr>
            <w:r w:rsidRPr="00D5584D">
              <w:rPr>
                <w:b/>
              </w:rPr>
              <w:t>Base</w:t>
            </w:r>
            <w:r w:rsidR="00C51C26">
              <w:rPr>
                <w:b/>
              </w:rPr>
              <w:t>-</w:t>
            </w:r>
            <w:r w:rsidRPr="00D5584D">
              <w:rPr>
                <w:b/>
              </w:rPr>
              <w:t>case modelled evaluation</w:t>
            </w:r>
          </w:p>
        </w:tc>
        <w:tc>
          <w:tcPr>
            <w:tcW w:w="1821" w:type="pct"/>
            <w:tcBorders>
              <w:bottom w:val="single" w:sz="4" w:space="0" w:color="auto"/>
            </w:tcBorders>
            <w:shd w:val="clear" w:color="auto" w:fill="auto"/>
          </w:tcPr>
          <w:p w:rsidR="00D357C7" w:rsidRPr="00D5584D" w:rsidRDefault="00D357C7" w:rsidP="00D357C7">
            <w:pPr>
              <w:pStyle w:val="Tabletext1"/>
              <w:rPr>
                <w:b/>
              </w:rPr>
            </w:pPr>
            <w:r w:rsidRPr="00D5584D">
              <w:rPr>
                <w:b/>
              </w:rPr>
              <w:t>Source</w:t>
            </w:r>
          </w:p>
        </w:tc>
      </w:tr>
      <w:tr w:rsidR="00D357C7" w:rsidRPr="00D5584D">
        <w:tc>
          <w:tcPr>
            <w:tcW w:w="1761" w:type="pct"/>
            <w:tcBorders>
              <w:bottom w:val="nil"/>
            </w:tcBorders>
            <w:shd w:val="clear" w:color="auto" w:fill="auto"/>
          </w:tcPr>
          <w:p w:rsidR="00D357C7" w:rsidRPr="00D5584D" w:rsidRDefault="00313338" w:rsidP="00313338">
            <w:pPr>
              <w:pStyle w:val="Tabletext1"/>
              <w:rPr>
                <w:b/>
              </w:rPr>
            </w:pPr>
            <w:r w:rsidRPr="00D5584D">
              <w:rPr>
                <w:b/>
              </w:rPr>
              <w:t>Prevalence of neoplasia</w:t>
            </w:r>
          </w:p>
        </w:tc>
        <w:tc>
          <w:tcPr>
            <w:tcW w:w="709" w:type="pct"/>
            <w:tcBorders>
              <w:bottom w:val="nil"/>
            </w:tcBorders>
            <w:shd w:val="clear" w:color="auto" w:fill="auto"/>
          </w:tcPr>
          <w:p w:rsidR="00D357C7" w:rsidRPr="00D5584D" w:rsidRDefault="00327547" w:rsidP="00327547">
            <w:pPr>
              <w:pStyle w:val="Tabletext1"/>
              <w:jc w:val="center"/>
              <w:rPr>
                <w:color w:val="FFFFFF" w:themeColor="background1"/>
              </w:rPr>
            </w:pPr>
            <w:r w:rsidRPr="00D5584D">
              <w:rPr>
                <w:color w:val="FFFFFF" w:themeColor="background1"/>
              </w:rPr>
              <w:t>-</w:t>
            </w:r>
          </w:p>
        </w:tc>
        <w:tc>
          <w:tcPr>
            <w:tcW w:w="709" w:type="pct"/>
            <w:tcBorders>
              <w:bottom w:val="nil"/>
            </w:tcBorders>
          </w:tcPr>
          <w:p w:rsidR="00D357C7" w:rsidRPr="00D5584D" w:rsidRDefault="00327547" w:rsidP="00327547">
            <w:pPr>
              <w:pStyle w:val="Tabletext1"/>
              <w:jc w:val="center"/>
              <w:rPr>
                <w:b/>
                <w:color w:val="FFFFFF" w:themeColor="background1"/>
              </w:rPr>
            </w:pPr>
            <w:r w:rsidRPr="00D5584D">
              <w:rPr>
                <w:b/>
                <w:color w:val="FFFFFF" w:themeColor="background1"/>
              </w:rPr>
              <w:t>-</w:t>
            </w:r>
          </w:p>
        </w:tc>
        <w:tc>
          <w:tcPr>
            <w:tcW w:w="1821" w:type="pct"/>
            <w:tcBorders>
              <w:bottom w:val="nil"/>
            </w:tcBorders>
            <w:shd w:val="clear" w:color="auto" w:fill="auto"/>
          </w:tcPr>
          <w:p w:rsidR="00D357C7" w:rsidRPr="00D5584D" w:rsidRDefault="00247542" w:rsidP="00D357C7">
            <w:pPr>
              <w:pStyle w:val="Tabletext1"/>
              <w:rPr>
                <w:color w:val="FFFFFF" w:themeColor="background1"/>
              </w:rPr>
            </w:pPr>
            <w:r w:rsidRPr="00D5584D">
              <w:rPr>
                <w:color w:val="FFFFFF" w:themeColor="background1"/>
              </w:rPr>
              <w:t>-</w:t>
            </w:r>
          </w:p>
        </w:tc>
      </w:tr>
      <w:tr w:rsidR="00313338" w:rsidRPr="00D5584D">
        <w:tc>
          <w:tcPr>
            <w:tcW w:w="1761" w:type="pct"/>
            <w:tcBorders>
              <w:top w:val="nil"/>
              <w:bottom w:val="nil"/>
            </w:tcBorders>
            <w:shd w:val="clear" w:color="auto" w:fill="auto"/>
          </w:tcPr>
          <w:p w:rsidR="00313338" w:rsidRPr="00D5584D" w:rsidRDefault="00313338" w:rsidP="00313338">
            <w:pPr>
              <w:pStyle w:val="Tabletext1"/>
              <w:ind w:left="142"/>
            </w:pPr>
            <w:r w:rsidRPr="00D5584D">
              <w:t>Cancer</w:t>
            </w:r>
            <w:r w:rsidR="002F3FEA">
              <w:t xml:space="preserve"> </w:t>
            </w:r>
            <w:r w:rsidRPr="00D5584D">
              <w:t>/</w:t>
            </w:r>
            <w:r w:rsidR="002F3FEA">
              <w:t xml:space="preserve"> </w:t>
            </w:r>
            <w:r w:rsidRPr="00D5584D">
              <w:t>large polyp</w:t>
            </w:r>
            <w:r w:rsidR="00B64F5D">
              <w:t>:</w:t>
            </w:r>
          </w:p>
          <w:p w:rsidR="00313338" w:rsidRPr="00D5584D" w:rsidRDefault="00313338" w:rsidP="00313338">
            <w:pPr>
              <w:pStyle w:val="Tabletext1"/>
              <w:ind w:left="284"/>
            </w:pPr>
            <w:r w:rsidRPr="00D5584D">
              <w:t>CTC</w:t>
            </w:r>
          </w:p>
          <w:p w:rsidR="00313338" w:rsidRPr="00D5584D" w:rsidRDefault="00313338" w:rsidP="00313338">
            <w:pPr>
              <w:pStyle w:val="Tabletext1"/>
              <w:ind w:left="284"/>
            </w:pPr>
            <w:r w:rsidRPr="00D5584D">
              <w:t>DCBE</w:t>
            </w:r>
          </w:p>
        </w:tc>
        <w:tc>
          <w:tcPr>
            <w:tcW w:w="709" w:type="pct"/>
            <w:tcBorders>
              <w:top w:val="nil"/>
              <w:bottom w:val="nil"/>
            </w:tcBorders>
            <w:shd w:val="clear" w:color="auto" w:fill="auto"/>
          </w:tcPr>
          <w:p w:rsidR="00C87660" w:rsidRDefault="00C87660" w:rsidP="00465F58">
            <w:pPr>
              <w:pStyle w:val="Tabletext1"/>
              <w:tabs>
                <w:tab w:val="decimal" w:pos="537"/>
              </w:tabs>
              <w:jc w:val="center"/>
            </w:pPr>
          </w:p>
          <w:p w:rsidR="00C87660" w:rsidRDefault="00313338" w:rsidP="00465F58">
            <w:pPr>
              <w:pStyle w:val="Tabletext1"/>
              <w:tabs>
                <w:tab w:val="decimal" w:pos="537"/>
              </w:tabs>
              <w:jc w:val="center"/>
            </w:pPr>
            <w:r w:rsidRPr="00D5584D">
              <w:t>0.073</w:t>
            </w:r>
          </w:p>
          <w:p w:rsidR="00C87660" w:rsidRDefault="00313338" w:rsidP="00465F58">
            <w:pPr>
              <w:pStyle w:val="Tabletext1"/>
              <w:tabs>
                <w:tab w:val="decimal" w:pos="537"/>
              </w:tabs>
              <w:jc w:val="center"/>
            </w:pPr>
            <w:r w:rsidRPr="00D5584D">
              <w:t>0.057</w:t>
            </w:r>
          </w:p>
        </w:tc>
        <w:tc>
          <w:tcPr>
            <w:tcW w:w="709" w:type="pct"/>
            <w:tcBorders>
              <w:top w:val="nil"/>
              <w:bottom w:val="nil"/>
            </w:tcBorders>
          </w:tcPr>
          <w:p w:rsidR="00C87660" w:rsidRDefault="00C87660" w:rsidP="00465F58">
            <w:pPr>
              <w:pStyle w:val="Tabletext1"/>
              <w:tabs>
                <w:tab w:val="decimal" w:pos="537"/>
              </w:tabs>
              <w:jc w:val="center"/>
            </w:pPr>
          </w:p>
          <w:p w:rsidR="00C87660" w:rsidRDefault="009C67BB" w:rsidP="00465F58">
            <w:pPr>
              <w:pStyle w:val="Tabletext1"/>
              <w:tabs>
                <w:tab w:val="decimal" w:pos="537"/>
              </w:tabs>
              <w:jc w:val="center"/>
              <w:rPr>
                <w:b/>
              </w:rPr>
            </w:pPr>
            <w:r w:rsidRPr="00D5584D">
              <w:rPr>
                <w:b/>
              </w:rPr>
              <w:t>0.098</w:t>
            </w:r>
          </w:p>
          <w:p w:rsidR="00C87660" w:rsidRDefault="009C67BB" w:rsidP="00465F58">
            <w:pPr>
              <w:pStyle w:val="Tabletext1"/>
              <w:tabs>
                <w:tab w:val="decimal" w:pos="537"/>
              </w:tabs>
              <w:jc w:val="center"/>
              <w:rPr>
                <w:b/>
              </w:rPr>
            </w:pPr>
            <w:r w:rsidRPr="00D5584D">
              <w:rPr>
                <w:b/>
              </w:rPr>
              <w:t>0.098</w:t>
            </w:r>
          </w:p>
        </w:tc>
        <w:tc>
          <w:tcPr>
            <w:tcW w:w="1821" w:type="pct"/>
            <w:tcBorders>
              <w:top w:val="nil"/>
              <w:bottom w:val="nil"/>
            </w:tcBorders>
            <w:shd w:val="clear" w:color="auto" w:fill="auto"/>
          </w:tcPr>
          <w:p w:rsidR="00313338" w:rsidRPr="00D5584D" w:rsidRDefault="00313338" w:rsidP="00D357C7">
            <w:pPr>
              <w:pStyle w:val="Tabletext1"/>
            </w:pPr>
            <w:r w:rsidRPr="00D5584D">
              <w:t>Trial-base</w:t>
            </w:r>
            <w:r w:rsidR="00B64F5D">
              <w:t>d</w:t>
            </w:r>
            <w:r w:rsidRPr="00D5584D">
              <w:t xml:space="preserve"> evaluation: </w:t>
            </w:r>
            <w:r w:rsidR="00314875" w:rsidRPr="00D5584D">
              <w:t>Halligan et al</w:t>
            </w:r>
            <w:r w:rsidR="003A628C">
              <w:t>.</w:t>
            </w:r>
            <w:r w:rsidR="00314875" w:rsidRPr="00D5584D">
              <w:t xml:space="preserve"> (2013)</w:t>
            </w:r>
          </w:p>
          <w:p w:rsidR="00313338" w:rsidRPr="00D5584D" w:rsidRDefault="00313338" w:rsidP="00D357C7">
            <w:pPr>
              <w:pStyle w:val="Tabletext1"/>
            </w:pPr>
            <w:r w:rsidRPr="00D5584D">
              <w:t>Note: In the trial-based evaluation the prevalence is based on the number of neoplasms detected during the trial, including the 3</w:t>
            </w:r>
            <w:r w:rsidR="00B64F5D">
              <w:t>-</w:t>
            </w:r>
            <w:r w:rsidRPr="00D5584D">
              <w:t>year follow-up period.</w:t>
            </w:r>
          </w:p>
        </w:tc>
      </w:tr>
      <w:tr w:rsidR="00313338" w:rsidRPr="00D5584D">
        <w:tc>
          <w:tcPr>
            <w:tcW w:w="1761" w:type="pct"/>
            <w:tcBorders>
              <w:top w:val="nil"/>
              <w:bottom w:val="single" w:sz="4" w:space="0" w:color="auto"/>
            </w:tcBorders>
            <w:shd w:val="clear" w:color="auto" w:fill="auto"/>
          </w:tcPr>
          <w:p w:rsidR="00313338" w:rsidRPr="00D5584D" w:rsidRDefault="00313338" w:rsidP="00313338">
            <w:pPr>
              <w:pStyle w:val="Tabletext1"/>
              <w:ind w:left="142"/>
            </w:pPr>
            <w:r w:rsidRPr="00D5584D">
              <w:t>Cancer</w:t>
            </w:r>
            <w:r w:rsidR="00B64F5D">
              <w:t>:</w:t>
            </w:r>
          </w:p>
          <w:p w:rsidR="00313338" w:rsidRPr="00D5584D" w:rsidRDefault="00313338" w:rsidP="00313338">
            <w:pPr>
              <w:pStyle w:val="Tabletext1"/>
              <w:ind w:left="284"/>
            </w:pPr>
            <w:r w:rsidRPr="00D5584D">
              <w:t>CTC</w:t>
            </w:r>
          </w:p>
          <w:p w:rsidR="00313338" w:rsidRPr="00D5584D" w:rsidRDefault="00313338" w:rsidP="00313338">
            <w:pPr>
              <w:pStyle w:val="Tabletext1"/>
              <w:ind w:left="284"/>
            </w:pPr>
            <w:r w:rsidRPr="00D5584D">
              <w:t>DCBE</w:t>
            </w:r>
          </w:p>
        </w:tc>
        <w:tc>
          <w:tcPr>
            <w:tcW w:w="709" w:type="pct"/>
            <w:tcBorders>
              <w:top w:val="nil"/>
              <w:bottom w:val="single" w:sz="4" w:space="0" w:color="auto"/>
            </w:tcBorders>
            <w:shd w:val="clear" w:color="auto" w:fill="auto"/>
          </w:tcPr>
          <w:p w:rsidR="00C87660" w:rsidRDefault="00C87660" w:rsidP="00465F58">
            <w:pPr>
              <w:pStyle w:val="Tabletext1"/>
              <w:tabs>
                <w:tab w:val="decimal" w:pos="537"/>
              </w:tabs>
              <w:jc w:val="center"/>
            </w:pPr>
          </w:p>
          <w:p w:rsidR="00C87660" w:rsidRDefault="00313338" w:rsidP="00465F58">
            <w:pPr>
              <w:pStyle w:val="Tabletext1"/>
              <w:tabs>
                <w:tab w:val="decimal" w:pos="537"/>
              </w:tabs>
              <w:jc w:val="center"/>
            </w:pPr>
            <w:r w:rsidRPr="00D5584D">
              <w:t>0.037</w:t>
            </w:r>
          </w:p>
          <w:p w:rsidR="00C87660" w:rsidRDefault="00313338" w:rsidP="00465F58">
            <w:pPr>
              <w:pStyle w:val="Tabletext1"/>
              <w:tabs>
                <w:tab w:val="decimal" w:pos="537"/>
              </w:tabs>
              <w:jc w:val="center"/>
            </w:pPr>
            <w:r w:rsidRPr="00D5584D">
              <w:t>0.037</w:t>
            </w:r>
          </w:p>
        </w:tc>
        <w:tc>
          <w:tcPr>
            <w:tcW w:w="709" w:type="pct"/>
            <w:tcBorders>
              <w:top w:val="nil"/>
              <w:bottom w:val="single" w:sz="4" w:space="0" w:color="auto"/>
            </w:tcBorders>
          </w:tcPr>
          <w:p w:rsidR="00C87660" w:rsidRDefault="00C87660" w:rsidP="00465F58">
            <w:pPr>
              <w:pStyle w:val="Tabletext1"/>
              <w:tabs>
                <w:tab w:val="decimal" w:pos="537"/>
              </w:tabs>
              <w:jc w:val="center"/>
            </w:pPr>
          </w:p>
          <w:p w:rsidR="00C87660" w:rsidRDefault="009C67BB" w:rsidP="00465F58">
            <w:pPr>
              <w:pStyle w:val="Tabletext1"/>
              <w:tabs>
                <w:tab w:val="decimal" w:pos="537"/>
              </w:tabs>
              <w:jc w:val="center"/>
              <w:rPr>
                <w:b/>
              </w:rPr>
            </w:pPr>
            <w:r w:rsidRPr="00D5584D">
              <w:rPr>
                <w:b/>
              </w:rPr>
              <w:t>0.031</w:t>
            </w:r>
          </w:p>
          <w:p w:rsidR="00C87660" w:rsidRDefault="009C67BB" w:rsidP="00465F58">
            <w:pPr>
              <w:pStyle w:val="Tabletext1"/>
              <w:tabs>
                <w:tab w:val="decimal" w:pos="537"/>
              </w:tabs>
              <w:jc w:val="center"/>
            </w:pPr>
            <w:r w:rsidRPr="00D5584D">
              <w:rPr>
                <w:b/>
              </w:rPr>
              <w:t>0.031</w:t>
            </w:r>
          </w:p>
        </w:tc>
        <w:tc>
          <w:tcPr>
            <w:tcW w:w="1821" w:type="pct"/>
            <w:tcBorders>
              <w:top w:val="nil"/>
              <w:bottom w:val="single" w:sz="4" w:space="0" w:color="auto"/>
            </w:tcBorders>
            <w:shd w:val="clear" w:color="auto" w:fill="auto"/>
          </w:tcPr>
          <w:p w:rsidR="00313338" w:rsidRPr="00D5584D" w:rsidRDefault="00313338" w:rsidP="00426FC3">
            <w:pPr>
              <w:pStyle w:val="Tabletext1"/>
            </w:pPr>
            <w:r w:rsidRPr="00D5584D">
              <w:t xml:space="preserve">The prevalence in the base-case model </w:t>
            </w:r>
            <w:r w:rsidR="009D333F" w:rsidRPr="00D5584D">
              <w:t xml:space="preserve">is </w:t>
            </w:r>
            <w:r w:rsidR="00706C5D" w:rsidRPr="00D5584D">
              <w:t xml:space="preserve">based on the reported prevalence in Australian NBCSP patients who had a positive screening FOBT </w:t>
            </w:r>
            <w:r w:rsidR="00426FC3">
              <w:t>result</w:t>
            </w:r>
            <w:r w:rsidR="00426FC3" w:rsidRPr="00D5584D">
              <w:t xml:space="preserve"> </w:t>
            </w:r>
            <w:r w:rsidR="000710AA" w:rsidRPr="001B3C26">
              <w:fldChar w:fldCharType="begin"/>
            </w:r>
            <w:r w:rsidR="00706C5D" w:rsidRPr="00D5584D">
              <w:instrText xml:space="preserve"> ADDIN EN.CITE &lt;EndNote&gt;&lt;Cite&gt;&lt;Author&gt;AIHW&lt;/Author&gt;&lt;Year&gt;2013&lt;/Year&gt;&lt;RecNum&gt;1112&lt;/RecNum&gt;&lt;DisplayText&gt;(AIHW 2013)&lt;/DisplayText&gt;&lt;record&gt;&lt;rec-number&gt;1112&lt;/rec-number&gt;&lt;foreign-keys&gt;&lt;key app="EN" db-id="fpzvr0awcsea0deas0dpz0z79vxfadz0zss5"&gt;1112&lt;/key&gt;&lt;/foreign-keys&gt;&lt;ref-type name="Report"&gt;27&lt;/ref-type&gt;&lt;contributors&gt;&lt;authors&gt;&lt;author&gt;AIHW,&lt;/author&gt;&lt;/authors&gt;&lt;/contributors&gt;&lt;titles&gt;&lt;title&gt;National Bowel Cancer Screening Program monitoring report: July 2011-June 2012. Cancer series no. 75. Cat. no. CAN 71&lt;/title&gt;&lt;/titles&gt;&lt;dates&gt;&lt;year&gt;2013&lt;/year&gt;&lt;/dates&gt;&lt;pub-location&gt;Canberra&lt;/pub-location&gt;&lt;publisher&gt;AIHW&lt;/publisher&gt;&lt;urls&gt;&lt;related-urls&gt;&lt;url&gt;http://www.aihw.gov.au/publication-detail/?id=60129543900&lt;/url&gt;&lt;/related-urls&gt;&lt;/urls&gt;&lt;/record&gt;&lt;/Cite&gt;&lt;/EndNote&gt;</w:instrText>
            </w:r>
            <w:r w:rsidR="000710AA" w:rsidRPr="001B3C26">
              <w:fldChar w:fldCharType="separate"/>
            </w:r>
            <w:r w:rsidR="00706C5D" w:rsidRPr="00D5584D">
              <w:rPr>
                <w:noProof/>
              </w:rPr>
              <w:t>(</w:t>
            </w:r>
            <w:hyperlink w:anchor="_ENREF_4" w:tooltip="AIHW, 2013 #1112" w:history="1">
              <w:r w:rsidR="00BA581D" w:rsidRPr="00D5584D">
                <w:rPr>
                  <w:noProof/>
                </w:rPr>
                <w:t>AIHW 2013</w:t>
              </w:r>
            </w:hyperlink>
            <w:r w:rsidR="00706C5D" w:rsidRPr="00D5584D">
              <w:rPr>
                <w:noProof/>
              </w:rPr>
              <w:t>)</w:t>
            </w:r>
            <w:r w:rsidR="000710AA" w:rsidRPr="001B3C26">
              <w:fldChar w:fldCharType="end"/>
            </w:r>
            <w:r w:rsidR="00706C5D" w:rsidRPr="00D5584D">
              <w:t>.</w:t>
            </w:r>
          </w:p>
        </w:tc>
      </w:tr>
      <w:tr w:rsidR="00D357C7" w:rsidRPr="00D5584D">
        <w:tc>
          <w:tcPr>
            <w:tcW w:w="1761" w:type="pct"/>
            <w:tcBorders>
              <w:bottom w:val="nil"/>
            </w:tcBorders>
            <w:shd w:val="clear" w:color="auto" w:fill="auto"/>
          </w:tcPr>
          <w:p w:rsidR="00D357C7" w:rsidRPr="00D5584D" w:rsidRDefault="00D357C7" w:rsidP="00D357C7">
            <w:pPr>
              <w:pStyle w:val="Tabletext1"/>
              <w:rPr>
                <w:b/>
                <w:vertAlign w:val="superscript"/>
              </w:rPr>
            </w:pPr>
            <w:r w:rsidRPr="00D5584D">
              <w:rPr>
                <w:b/>
              </w:rPr>
              <w:t>Test accuracy</w:t>
            </w:r>
            <w:r w:rsidR="00B64F5D">
              <w:rPr>
                <w:b/>
              </w:rPr>
              <w:t xml:space="preserve"> </w:t>
            </w:r>
            <w:r w:rsidRPr="00D5584D">
              <w:rPr>
                <w:b/>
                <w:vertAlign w:val="superscript"/>
              </w:rPr>
              <w:t>a</w:t>
            </w:r>
          </w:p>
        </w:tc>
        <w:tc>
          <w:tcPr>
            <w:tcW w:w="709" w:type="pct"/>
            <w:tcBorders>
              <w:bottom w:val="nil"/>
            </w:tcBorders>
            <w:shd w:val="clear" w:color="auto" w:fill="auto"/>
          </w:tcPr>
          <w:p w:rsidR="00C87660" w:rsidRDefault="00781E12" w:rsidP="00465F58">
            <w:pPr>
              <w:pStyle w:val="Tabletext1"/>
              <w:tabs>
                <w:tab w:val="decimal" w:pos="537"/>
              </w:tabs>
              <w:jc w:val="center"/>
              <w:rPr>
                <w:color w:val="FFFFFF" w:themeColor="background1"/>
              </w:rPr>
            </w:pPr>
            <w:r w:rsidRPr="00D5584D">
              <w:rPr>
                <w:color w:val="FFFFFF" w:themeColor="background1"/>
              </w:rPr>
              <w:t>-</w:t>
            </w:r>
          </w:p>
        </w:tc>
        <w:tc>
          <w:tcPr>
            <w:tcW w:w="709" w:type="pct"/>
            <w:tcBorders>
              <w:bottom w:val="nil"/>
            </w:tcBorders>
          </w:tcPr>
          <w:p w:rsidR="00C87660" w:rsidRDefault="00781E12" w:rsidP="00465F58">
            <w:pPr>
              <w:pStyle w:val="Tabletext1"/>
              <w:tabs>
                <w:tab w:val="decimal" w:pos="537"/>
              </w:tabs>
              <w:jc w:val="center"/>
              <w:rPr>
                <w:color w:val="FFFFFF" w:themeColor="background1"/>
              </w:rPr>
            </w:pPr>
            <w:r w:rsidRPr="00D5584D">
              <w:rPr>
                <w:color w:val="FFFFFF" w:themeColor="background1"/>
              </w:rPr>
              <w:t>-</w:t>
            </w:r>
          </w:p>
        </w:tc>
        <w:tc>
          <w:tcPr>
            <w:tcW w:w="1821" w:type="pct"/>
            <w:tcBorders>
              <w:bottom w:val="nil"/>
            </w:tcBorders>
            <w:shd w:val="clear" w:color="auto" w:fill="auto"/>
          </w:tcPr>
          <w:p w:rsidR="00D357C7" w:rsidRPr="00D5584D" w:rsidRDefault="00781E12" w:rsidP="00D357C7">
            <w:pPr>
              <w:pStyle w:val="Tabletext1"/>
              <w:rPr>
                <w:color w:val="FFFFFF" w:themeColor="background1"/>
              </w:rPr>
            </w:pPr>
            <w:r w:rsidRPr="00D5584D">
              <w:rPr>
                <w:color w:val="FFFFFF" w:themeColor="background1"/>
              </w:rPr>
              <w:t>-</w:t>
            </w:r>
          </w:p>
        </w:tc>
      </w:tr>
      <w:tr w:rsidR="00781E12" w:rsidRPr="00D5584D">
        <w:tc>
          <w:tcPr>
            <w:tcW w:w="1761" w:type="pct"/>
            <w:tcBorders>
              <w:top w:val="nil"/>
              <w:bottom w:val="nil"/>
            </w:tcBorders>
            <w:shd w:val="clear" w:color="auto" w:fill="auto"/>
          </w:tcPr>
          <w:p w:rsidR="00781E12" w:rsidRPr="00D5584D" w:rsidRDefault="00781E12" w:rsidP="00781E12">
            <w:pPr>
              <w:pStyle w:val="Tabletext1"/>
              <w:ind w:left="142"/>
              <w:rPr>
                <w:vertAlign w:val="superscript"/>
              </w:rPr>
            </w:pPr>
            <w:r w:rsidRPr="00D5584D">
              <w:t>CTC test accuracy CRC</w:t>
            </w:r>
            <w:r w:rsidR="00B64F5D">
              <w:t xml:space="preserve"> </w:t>
            </w:r>
            <w:r w:rsidRPr="00D5584D">
              <w:t>/</w:t>
            </w:r>
            <w:r w:rsidR="00B64F5D">
              <w:t xml:space="preserve"> </w:t>
            </w:r>
            <w:r w:rsidRPr="00D5584D">
              <w:t>large polyp</w:t>
            </w:r>
            <w:r w:rsidR="00B64F5D">
              <w:t>:</w:t>
            </w:r>
          </w:p>
          <w:p w:rsidR="00781E12" w:rsidRPr="00D5584D" w:rsidRDefault="00781E12" w:rsidP="00781E12">
            <w:pPr>
              <w:pStyle w:val="Tabletext1"/>
              <w:ind w:left="284"/>
            </w:pPr>
            <w:r w:rsidRPr="00D5584D">
              <w:t>Sensitivity CRC</w:t>
            </w:r>
            <w:r w:rsidR="00B64F5D">
              <w:t xml:space="preserve"> </w:t>
            </w:r>
            <w:r w:rsidRPr="00D5584D">
              <w:t>/</w:t>
            </w:r>
            <w:r w:rsidR="00B64F5D">
              <w:t xml:space="preserve"> </w:t>
            </w:r>
            <w:r w:rsidRPr="00D5584D">
              <w:t>large polyp</w:t>
            </w:r>
          </w:p>
          <w:p w:rsidR="00781E12" w:rsidRPr="00D5584D" w:rsidRDefault="00781E12" w:rsidP="00781E12">
            <w:pPr>
              <w:pStyle w:val="Tabletext1"/>
              <w:ind w:left="284"/>
            </w:pPr>
            <w:r w:rsidRPr="00D5584D">
              <w:t>Specificity CRC</w:t>
            </w:r>
            <w:r w:rsidR="00B64F5D">
              <w:t xml:space="preserve"> </w:t>
            </w:r>
            <w:r w:rsidRPr="00D5584D">
              <w:t>/</w:t>
            </w:r>
            <w:r w:rsidR="00B64F5D">
              <w:t xml:space="preserve"> </w:t>
            </w:r>
            <w:r w:rsidR="00F04085">
              <w:t>l</w:t>
            </w:r>
            <w:r w:rsidRPr="00D5584D">
              <w:t>arge polyp</w:t>
            </w:r>
          </w:p>
        </w:tc>
        <w:tc>
          <w:tcPr>
            <w:tcW w:w="709" w:type="pct"/>
            <w:tcBorders>
              <w:top w:val="nil"/>
              <w:bottom w:val="nil"/>
            </w:tcBorders>
            <w:shd w:val="clear" w:color="auto" w:fill="auto"/>
          </w:tcPr>
          <w:p w:rsidR="00C87660" w:rsidRDefault="00C87660" w:rsidP="00465F58">
            <w:pPr>
              <w:pStyle w:val="Tabletext1"/>
              <w:tabs>
                <w:tab w:val="decimal" w:pos="537"/>
              </w:tabs>
              <w:jc w:val="center"/>
            </w:pPr>
          </w:p>
          <w:p w:rsidR="00C87660" w:rsidRDefault="00781E12" w:rsidP="00465F58">
            <w:pPr>
              <w:pStyle w:val="Tabletext1"/>
              <w:tabs>
                <w:tab w:val="decimal" w:pos="537"/>
              </w:tabs>
              <w:jc w:val="center"/>
            </w:pPr>
            <w:r w:rsidRPr="00D5584D">
              <w:t>0.966</w:t>
            </w:r>
          </w:p>
          <w:p w:rsidR="00C87660" w:rsidRDefault="00781E12" w:rsidP="00465F58">
            <w:pPr>
              <w:pStyle w:val="Tabletext1"/>
              <w:tabs>
                <w:tab w:val="decimal" w:pos="537"/>
              </w:tabs>
              <w:jc w:val="center"/>
            </w:pPr>
            <w:r w:rsidRPr="00D5584D">
              <w:t>0.877</w:t>
            </w:r>
          </w:p>
        </w:tc>
        <w:tc>
          <w:tcPr>
            <w:tcW w:w="709" w:type="pct"/>
            <w:tcBorders>
              <w:top w:val="nil"/>
              <w:bottom w:val="nil"/>
            </w:tcBorders>
          </w:tcPr>
          <w:p w:rsidR="00C87660" w:rsidRDefault="00C87660" w:rsidP="00465F58">
            <w:pPr>
              <w:pStyle w:val="Tabletext1"/>
              <w:tabs>
                <w:tab w:val="decimal" w:pos="537"/>
              </w:tabs>
              <w:jc w:val="center"/>
            </w:pPr>
          </w:p>
          <w:p w:rsidR="00C87660" w:rsidRDefault="00781E12" w:rsidP="00465F58">
            <w:pPr>
              <w:pStyle w:val="Tabletext1"/>
              <w:tabs>
                <w:tab w:val="decimal" w:pos="537"/>
              </w:tabs>
              <w:jc w:val="center"/>
            </w:pPr>
            <w:r w:rsidRPr="00D5584D">
              <w:t>0.966</w:t>
            </w:r>
          </w:p>
          <w:p w:rsidR="00C87660" w:rsidRDefault="00781E12" w:rsidP="00465F58">
            <w:pPr>
              <w:pStyle w:val="Tabletext1"/>
              <w:tabs>
                <w:tab w:val="decimal" w:pos="537"/>
              </w:tabs>
              <w:jc w:val="center"/>
            </w:pPr>
            <w:r w:rsidRPr="00D5584D">
              <w:t>0.877</w:t>
            </w:r>
          </w:p>
        </w:tc>
        <w:tc>
          <w:tcPr>
            <w:tcW w:w="1821" w:type="pct"/>
            <w:tcBorders>
              <w:top w:val="nil"/>
              <w:bottom w:val="nil"/>
            </w:tcBorders>
            <w:shd w:val="clear" w:color="auto" w:fill="auto"/>
          </w:tcPr>
          <w:p w:rsidR="00781E12" w:rsidRPr="00D5584D" w:rsidRDefault="00781E12" w:rsidP="00781E12">
            <w:pPr>
              <w:pStyle w:val="Tabletext1"/>
            </w:pPr>
          </w:p>
          <w:p w:rsidR="00781E12" w:rsidRPr="00D5584D" w:rsidRDefault="00BD50C5" w:rsidP="00BA581D">
            <w:pPr>
              <w:pStyle w:val="Tabletext1"/>
            </w:pPr>
            <w:r w:rsidRPr="00D5584D">
              <w:t>Trial-base</w:t>
            </w:r>
            <w:r w:rsidR="00B64F5D">
              <w:t>d</w:t>
            </w:r>
            <w:r w:rsidRPr="00D5584D">
              <w:t xml:space="preserve"> evaluation: </w:t>
            </w:r>
            <w:r w:rsidR="000710AA" w:rsidRPr="001B3C26">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D51923" w:rsidRPr="00D5584D">
              <w:instrText xml:space="preserve"> ADDIN EN.CITE </w:instrText>
            </w:r>
            <w:r w:rsidR="000710AA" w:rsidRPr="006824D6">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D51923" w:rsidRPr="00D5584D">
              <w:instrText xml:space="preserve"> ADDIN EN.CITE.DATA </w:instrText>
            </w:r>
            <w:r w:rsidR="000710AA" w:rsidRPr="006824D6">
              <w:fldChar w:fldCharType="end"/>
            </w:r>
            <w:r w:rsidR="000710AA" w:rsidRPr="001B3C26">
              <w:fldChar w:fldCharType="separate"/>
            </w:r>
            <w:r w:rsidR="00D51923" w:rsidRPr="00D5584D">
              <w:rPr>
                <w:noProof/>
              </w:rPr>
              <w:t>(</w:t>
            </w:r>
            <w:hyperlink w:anchor="_ENREF_25" w:tooltip="Halligan, 2013 #1111" w:history="1">
              <w:r w:rsidR="00BA581D" w:rsidRPr="00D5584D">
                <w:rPr>
                  <w:noProof/>
                </w:rPr>
                <w:t>Halligan et al. 2013</w:t>
              </w:r>
            </w:hyperlink>
            <w:r w:rsidR="00D51923" w:rsidRPr="00D5584D">
              <w:rPr>
                <w:noProof/>
              </w:rPr>
              <w:t>)</w:t>
            </w:r>
            <w:r w:rsidR="000710AA" w:rsidRPr="001B3C26">
              <w:fldChar w:fldCharType="end"/>
            </w:r>
          </w:p>
        </w:tc>
      </w:tr>
      <w:tr w:rsidR="00781E12" w:rsidRPr="00D5584D">
        <w:tc>
          <w:tcPr>
            <w:tcW w:w="1761" w:type="pct"/>
            <w:tcBorders>
              <w:top w:val="nil"/>
              <w:bottom w:val="nil"/>
            </w:tcBorders>
            <w:shd w:val="clear" w:color="auto" w:fill="auto"/>
          </w:tcPr>
          <w:p w:rsidR="00781E12" w:rsidRPr="00D5584D" w:rsidRDefault="00781E12" w:rsidP="00781E12">
            <w:pPr>
              <w:pStyle w:val="Tabletext1"/>
              <w:ind w:left="142"/>
              <w:rPr>
                <w:vertAlign w:val="superscript"/>
              </w:rPr>
            </w:pPr>
            <w:r w:rsidRPr="00D5584D">
              <w:t>DCBE test accuracy</w:t>
            </w:r>
            <w:r w:rsidR="00B64F5D">
              <w:t>:</w:t>
            </w:r>
          </w:p>
          <w:p w:rsidR="00781E12" w:rsidRPr="00D5584D" w:rsidRDefault="00781E12" w:rsidP="00781E12">
            <w:pPr>
              <w:pStyle w:val="Tabletext1"/>
              <w:ind w:left="284"/>
            </w:pPr>
            <w:r w:rsidRPr="00D5584D">
              <w:t>Sensitivity CRC</w:t>
            </w:r>
            <w:r w:rsidR="00B64F5D">
              <w:t xml:space="preserve"> </w:t>
            </w:r>
            <w:r w:rsidRPr="00D5584D">
              <w:t>/</w:t>
            </w:r>
            <w:r w:rsidR="00B64F5D">
              <w:t xml:space="preserve"> </w:t>
            </w:r>
            <w:r w:rsidRPr="00D5584D">
              <w:t>large polyp</w:t>
            </w:r>
          </w:p>
          <w:p w:rsidR="00781E12" w:rsidRPr="00D5584D" w:rsidRDefault="00781E12" w:rsidP="00BD50C5">
            <w:pPr>
              <w:pStyle w:val="Tabletext1"/>
              <w:ind w:left="284"/>
            </w:pPr>
            <w:r w:rsidRPr="00D5584D">
              <w:t>Specificity CRC</w:t>
            </w:r>
            <w:r w:rsidR="00B64F5D">
              <w:t xml:space="preserve"> </w:t>
            </w:r>
            <w:r w:rsidRPr="00D5584D">
              <w:t>/</w:t>
            </w:r>
            <w:r w:rsidR="00B64F5D">
              <w:t xml:space="preserve"> </w:t>
            </w:r>
            <w:r w:rsidR="00F04085">
              <w:t>l</w:t>
            </w:r>
            <w:r w:rsidRPr="00D5584D">
              <w:t>arge polyp</w:t>
            </w:r>
          </w:p>
        </w:tc>
        <w:tc>
          <w:tcPr>
            <w:tcW w:w="709" w:type="pct"/>
            <w:tcBorders>
              <w:top w:val="nil"/>
              <w:bottom w:val="nil"/>
            </w:tcBorders>
            <w:shd w:val="clear" w:color="auto" w:fill="auto"/>
          </w:tcPr>
          <w:p w:rsidR="00C87660" w:rsidRDefault="00C87660" w:rsidP="00465F58">
            <w:pPr>
              <w:pStyle w:val="Tabletext1"/>
              <w:tabs>
                <w:tab w:val="decimal" w:pos="537"/>
              </w:tabs>
              <w:jc w:val="center"/>
            </w:pPr>
          </w:p>
          <w:p w:rsidR="00C87660" w:rsidRDefault="00781E12" w:rsidP="00465F58">
            <w:pPr>
              <w:pStyle w:val="Tabletext1"/>
              <w:tabs>
                <w:tab w:val="decimal" w:pos="537"/>
              </w:tabs>
              <w:jc w:val="center"/>
            </w:pPr>
            <w:r w:rsidRPr="00D5584D">
              <w:t>0.847</w:t>
            </w:r>
          </w:p>
          <w:p w:rsidR="00C87660" w:rsidRDefault="00781E12" w:rsidP="00465F58">
            <w:pPr>
              <w:pStyle w:val="Tabletext1"/>
              <w:tabs>
                <w:tab w:val="decimal" w:pos="537"/>
              </w:tabs>
              <w:jc w:val="center"/>
            </w:pPr>
            <w:r w:rsidRPr="00D5584D">
              <w:t>0.947</w:t>
            </w:r>
          </w:p>
        </w:tc>
        <w:tc>
          <w:tcPr>
            <w:tcW w:w="709" w:type="pct"/>
            <w:tcBorders>
              <w:top w:val="nil"/>
              <w:bottom w:val="nil"/>
            </w:tcBorders>
          </w:tcPr>
          <w:p w:rsidR="00C87660" w:rsidRDefault="00C87660" w:rsidP="00465F58">
            <w:pPr>
              <w:pStyle w:val="Tabletext1"/>
              <w:tabs>
                <w:tab w:val="decimal" w:pos="537"/>
              </w:tabs>
              <w:jc w:val="center"/>
            </w:pPr>
          </w:p>
          <w:p w:rsidR="00C87660" w:rsidRDefault="00781E12" w:rsidP="00465F58">
            <w:pPr>
              <w:pStyle w:val="Tabletext1"/>
              <w:tabs>
                <w:tab w:val="decimal" w:pos="537"/>
              </w:tabs>
              <w:jc w:val="center"/>
              <w:rPr>
                <w:b/>
              </w:rPr>
            </w:pPr>
            <w:r w:rsidRPr="00D5584D">
              <w:rPr>
                <w:b/>
              </w:rPr>
              <w:t>0.661</w:t>
            </w:r>
          </w:p>
          <w:p w:rsidR="00C87660" w:rsidRDefault="00781E12" w:rsidP="00465F58">
            <w:pPr>
              <w:pStyle w:val="Tabletext1"/>
              <w:tabs>
                <w:tab w:val="decimal" w:pos="537"/>
              </w:tabs>
              <w:jc w:val="center"/>
            </w:pPr>
            <w:r w:rsidRPr="00D5584D">
              <w:rPr>
                <w:b/>
              </w:rPr>
              <w:t>0.946</w:t>
            </w:r>
          </w:p>
        </w:tc>
        <w:tc>
          <w:tcPr>
            <w:tcW w:w="1821" w:type="pct"/>
            <w:tcBorders>
              <w:top w:val="nil"/>
              <w:bottom w:val="nil"/>
            </w:tcBorders>
            <w:shd w:val="clear" w:color="auto" w:fill="auto"/>
          </w:tcPr>
          <w:p w:rsidR="00781E12" w:rsidRPr="00D5584D" w:rsidRDefault="00781E12" w:rsidP="00781E12">
            <w:pPr>
              <w:pStyle w:val="Tabletext1"/>
            </w:pPr>
            <w:r w:rsidRPr="00D5584D">
              <w:t>Note: In the trial-based evaluation, the sensitivity and specificity are calculated using the total number of neoplasms of any kind detected during the trial, including the 3</w:t>
            </w:r>
            <w:r w:rsidR="00B64F5D">
              <w:t>-</w:t>
            </w:r>
            <w:r w:rsidRPr="00D5584D">
              <w:t>year follow-up period.</w:t>
            </w:r>
          </w:p>
        </w:tc>
      </w:tr>
      <w:tr w:rsidR="00781E12" w:rsidRPr="00D5584D">
        <w:tc>
          <w:tcPr>
            <w:tcW w:w="1761" w:type="pct"/>
            <w:tcBorders>
              <w:top w:val="nil"/>
              <w:bottom w:val="nil"/>
            </w:tcBorders>
            <w:shd w:val="clear" w:color="auto" w:fill="auto"/>
          </w:tcPr>
          <w:p w:rsidR="00781E12" w:rsidRPr="00D5584D" w:rsidRDefault="00781E12" w:rsidP="00781E12">
            <w:pPr>
              <w:pStyle w:val="Tabletext1"/>
              <w:ind w:left="142"/>
              <w:rPr>
                <w:vertAlign w:val="superscript"/>
              </w:rPr>
            </w:pPr>
            <w:r w:rsidRPr="00D5584D">
              <w:t>CTC test accuracy for CRC</w:t>
            </w:r>
            <w:r w:rsidR="00B64F5D">
              <w:t>:</w:t>
            </w:r>
          </w:p>
          <w:p w:rsidR="00781E12" w:rsidRPr="00D5584D" w:rsidRDefault="00781E12" w:rsidP="00781E12">
            <w:pPr>
              <w:pStyle w:val="Tabletext1"/>
              <w:ind w:left="284"/>
            </w:pPr>
            <w:r w:rsidRPr="00D5584D">
              <w:t>Sensitivity CRC</w:t>
            </w:r>
          </w:p>
          <w:p w:rsidR="00781E12" w:rsidRPr="00D5584D" w:rsidRDefault="00781E12" w:rsidP="00781E12">
            <w:pPr>
              <w:pStyle w:val="Tabletext1"/>
              <w:ind w:left="284"/>
            </w:pPr>
            <w:r w:rsidRPr="00D5584D">
              <w:t>Specificity CRC</w:t>
            </w:r>
          </w:p>
        </w:tc>
        <w:tc>
          <w:tcPr>
            <w:tcW w:w="709" w:type="pct"/>
            <w:tcBorders>
              <w:top w:val="nil"/>
              <w:bottom w:val="nil"/>
            </w:tcBorders>
            <w:shd w:val="clear" w:color="auto" w:fill="auto"/>
          </w:tcPr>
          <w:p w:rsidR="00C87660" w:rsidRDefault="00C87660" w:rsidP="00465F58">
            <w:pPr>
              <w:pStyle w:val="Tabletext1"/>
              <w:tabs>
                <w:tab w:val="decimal" w:pos="537"/>
              </w:tabs>
              <w:jc w:val="center"/>
            </w:pPr>
          </w:p>
          <w:p w:rsidR="00C87660" w:rsidRDefault="00781E12" w:rsidP="00465F58">
            <w:pPr>
              <w:pStyle w:val="Tabletext1"/>
              <w:tabs>
                <w:tab w:val="decimal" w:pos="537"/>
              </w:tabs>
              <w:jc w:val="center"/>
            </w:pPr>
            <w:r w:rsidRPr="00D5584D">
              <w:t>0.933</w:t>
            </w:r>
          </w:p>
          <w:p w:rsidR="00C87660" w:rsidRDefault="00781E12" w:rsidP="00465F58">
            <w:pPr>
              <w:pStyle w:val="Tabletext1"/>
              <w:tabs>
                <w:tab w:val="decimal" w:pos="537"/>
              </w:tabs>
              <w:jc w:val="center"/>
            </w:pPr>
            <w:r w:rsidRPr="00D5584D">
              <w:t>0.845</w:t>
            </w:r>
          </w:p>
        </w:tc>
        <w:tc>
          <w:tcPr>
            <w:tcW w:w="709" w:type="pct"/>
            <w:tcBorders>
              <w:top w:val="nil"/>
              <w:bottom w:val="nil"/>
            </w:tcBorders>
          </w:tcPr>
          <w:p w:rsidR="00C87660" w:rsidRDefault="00C87660" w:rsidP="00465F58">
            <w:pPr>
              <w:pStyle w:val="Tabletext1"/>
              <w:tabs>
                <w:tab w:val="decimal" w:pos="537"/>
              </w:tabs>
              <w:jc w:val="center"/>
            </w:pPr>
          </w:p>
          <w:p w:rsidR="00C87660" w:rsidRDefault="00781E12" w:rsidP="00465F58">
            <w:pPr>
              <w:pStyle w:val="Tabletext1"/>
              <w:tabs>
                <w:tab w:val="decimal" w:pos="537"/>
              </w:tabs>
              <w:jc w:val="center"/>
            </w:pPr>
            <w:r w:rsidRPr="00D5584D">
              <w:t>0.933</w:t>
            </w:r>
          </w:p>
          <w:p w:rsidR="00C87660" w:rsidRDefault="00781E12" w:rsidP="00465F58">
            <w:pPr>
              <w:pStyle w:val="Tabletext1"/>
              <w:tabs>
                <w:tab w:val="decimal" w:pos="537"/>
              </w:tabs>
              <w:jc w:val="center"/>
            </w:pPr>
            <w:r w:rsidRPr="00D5584D">
              <w:t>0.845</w:t>
            </w:r>
          </w:p>
        </w:tc>
        <w:tc>
          <w:tcPr>
            <w:tcW w:w="1821" w:type="pct"/>
            <w:tcBorders>
              <w:top w:val="nil"/>
              <w:bottom w:val="nil"/>
            </w:tcBorders>
            <w:shd w:val="clear" w:color="auto" w:fill="auto"/>
          </w:tcPr>
          <w:p w:rsidR="00781E12" w:rsidRPr="00D5584D" w:rsidRDefault="001A7B4C" w:rsidP="009D333F">
            <w:pPr>
              <w:pStyle w:val="Tabletext1"/>
            </w:pPr>
            <w:r w:rsidRPr="00D5584D">
              <w:t>The sensitivity and specificity of DCBE in the base-case model have been recalculated assuming that the prevalence of colorectal neoplasia in the DCBE arm of the trial was the same as that in the CTC arm.</w:t>
            </w:r>
          </w:p>
        </w:tc>
      </w:tr>
      <w:tr w:rsidR="00781E12" w:rsidRPr="00D5584D">
        <w:tc>
          <w:tcPr>
            <w:tcW w:w="1761" w:type="pct"/>
            <w:tcBorders>
              <w:top w:val="nil"/>
              <w:bottom w:val="single" w:sz="4" w:space="0" w:color="auto"/>
            </w:tcBorders>
            <w:shd w:val="clear" w:color="auto" w:fill="auto"/>
          </w:tcPr>
          <w:p w:rsidR="00781E12" w:rsidRPr="00D5584D" w:rsidRDefault="00781E12" w:rsidP="00781E12">
            <w:pPr>
              <w:pStyle w:val="Tabletext1"/>
              <w:ind w:left="142"/>
              <w:rPr>
                <w:vertAlign w:val="superscript"/>
              </w:rPr>
            </w:pPr>
            <w:r w:rsidRPr="00D5584D">
              <w:t>DCBE test accuracy for CRC</w:t>
            </w:r>
            <w:r w:rsidR="00B64F5D">
              <w:t>:</w:t>
            </w:r>
          </w:p>
          <w:p w:rsidR="00781E12" w:rsidRPr="00D5584D" w:rsidRDefault="00781E12" w:rsidP="00781E12">
            <w:pPr>
              <w:pStyle w:val="Tabletext1"/>
              <w:ind w:left="284"/>
            </w:pPr>
            <w:r w:rsidRPr="00D5584D">
              <w:t>Sensitivity CRC</w:t>
            </w:r>
          </w:p>
          <w:p w:rsidR="00781E12" w:rsidRPr="00D5584D" w:rsidRDefault="00781E12" w:rsidP="00BD50C5">
            <w:pPr>
              <w:pStyle w:val="Tabletext1"/>
              <w:ind w:left="284"/>
            </w:pPr>
            <w:r w:rsidRPr="00D5584D">
              <w:t>Specificity CRC</w:t>
            </w:r>
          </w:p>
        </w:tc>
        <w:tc>
          <w:tcPr>
            <w:tcW w:w="709" w:type="pct"/>
            <w:tcBorders>
              <w:top w:val="nil"/>
              <w:bottom w:val="single" w:sz="4" w:space="0" w:color="auto"/>
            </w:tcBorders>
            <w:shd w:val="clear" w:color="auto" w:fill="auto"/>
          </w:tcPr>
          <w:p w:rsidR="00C87660" w:rsidRDefault="00C87660" w:rsidP="00465F58">
            <w:pPr>
              <w:pStyle w:val="Tabletext1"/>
              <w:tabs>
                <w:tab w:val="decimal" w:pos="537"/>
              </w:tabs>
              <w:jc w:val="center"/>
            </w:pPr>
          </w:p>
          <w:p w:rsidR="00C87660" w:rsidRDefault="00781E12" w:rsidP="00465F58">
            <w:pPr>
              <w:pStyle w:val="Tabletext1"/>
              <w:tabs>
                <w:tab w:val="decimal" w:pos="537"/>
              </w:tabs>
              <w:jc w:val="center"/>
            </w:pPr>
            <w:r w:rsidRPr="00D5584D">
              <w:t>0.812</w:t>
            </w:r>
          </w:p>
          <w:p w:rsidR="00C87660" w:rsidRDefault="00781E12" w:rsidP="00465F58">
            <w:pPr>
              <w:pStyle w:val="Tabletext1"/>
              <w:tabs>
                <w:tab w:val="decimal" w:pos="537"/>
              </w:tabs>
              <w:jc w:val="center"/>
            </w:pPr>
            <w:r w:rsidRPr="00D5584D">
              <w:t>0.929</w:t>
            </w:r>
          </w:p>
        </w:tc>
        <w:tc>
          <w:tcPr>
            <w:tcW w:w="709" w:type="pct"/>
            <w:tcBorders>
              <w:top w:val="nil"/>
              <w:bottom w:val="single" w:sz="4" w:space="0" w:color="auto"/>
            </w:tcBorders>
          </w:tcPr>
          <w:p w:rsidR="00C87660" w:rsidRDefault="00C87660" w:rsidP="00465F58">
            <w:pPr>
              <w:pStyle w:val="Tabletext1"/>
              <w:tabs>
                <w:tab w:val="decimal" w:pos="537"/>
              </w:tabs>
              <w:jc w:val="center"/>
            </w:pPr>
          </w:p>
          <w:p w:rsidR="00C87660" w:rsidRDefault="00781E12" w:rsidP="00465F58">
            <w:pPr>
              <w:pStyle w:val="Tabletext1"/>
              <w:tabs>
                <w:tab w:val="decimal" w:pos="537"/>
              </w:tabs>
              <w:jc w:val="center"/>
              <w:rPr>
                <w:b/>
              </w:rPr>
            </w:pPr>
            <w:r w:rsidRPr="00D5584D">
              <w:rPr>
                <w:b/>
              </w:rPr>
              <w:t>0.804</w:t>
            </w:r>
          </w:p>
          <w:p w:rsidR="00C87660" w:rsidRDefault="00781E12" w:rsidP="00465F58">
            <w:pPr>
              <w:pStyle w:val="Tabletext1"/>
              <w:tabs>
                <w:tab w:val="decimal" w:pos="537"/>
              </w:tabs>
              <w:jc w:val="center"/>
            </w:pPr>
            <w:r w:rsidRPr="00D5584D">
              <w:rPr>
                <w:b/>
              </w:rPr>
              <w:t>0.929</w:t>
            </w:r>
          </w:p>
        </w:tc>
        <w:tc>
          <w:tcPr>
            <w:tcW w:w="1821" w:type="pct"/>
            <w:tcBorders>
              <w:top w:val="nil"/>
              <w:bottom w:val="single" w:sz="4" w:space="0" w:color="auto"/>
            </w:tcBorders>
            <w:shd w:val="clear" w:color="auto" w:fill="auto"/>
          </w:tcPr>
          <w:p w:rsidR="00781E12" w:rsidRPr="00D5584D" w:rsidRDefault="001A7B4C" w:rsidP="00781E12">
            <w:pPr>
              <w:pStyle w:val="Tabletext1"/>
            </w:pPr>
            <w:r w:rsidRPr="00D5584D">
              <w:rPr>
                <w:color w:val="FFFFFF" w:themeColor="background1"/>
              </w:rPr>
              <w:t>-</w:t>
            </w:r>
          </w:p>
        </w:tc>
      </w:tr>
      <w:tr w:rsidR="00D357C7" w:rsidRPr="00D5584D">
        <w:tc>
          <w:tcPr>
            <w:tcW w:w="1761" w:type="pct"/>
            <w:tcBorders>
              <w:top w:val="nil"/>
              <w:bottom w:val="nil"/>
            </w:tcBorders>
            <w:shd w:val="clear" w:color="auto" w:fill="auto"/>
          </w:tcPr>
          <w:p w:rsidR="00BD50C5" w:rsidRPr="00D5584D" w:rsidRDefault="00BD50C5" w:rsidP="00BD50C5">
            <w:pPr>
              <w:pStyle w:val="Tabletext1"/>
              <w:rPr>
                <w:b/>
              </w:rPr>
            </w:pPr>
            <w:r w:rsidRPr="00D5584D">
              <w:rPr>
                <w:b/>
              </w:rPr>
              <w:t>Test outcomes</w:t>
            </w:r>
          </w:p>
          <w:p w:rsidR="00D357C7" w:rsidRPr="00D5584D" w:rsidRDefault="00D357C7" w:rsidP="00D357C7">
            <w:pPr>
              <w:pStyle w:val="Tabletext1"/>
              <w:ind w:left="142"/>
            </w:pPr>
            <w:r w:rsidRPr="00D5584D">
              <w:t xml:space="preserve">CTC test positive, any lesion </w:t>
            </w:r>
          </w:p>
          <w:p w:rsidR="00D357C7" w:rsidRPr="00D5584D" w:rsidRDefault="00D357C7" w:rsidP="00D357C7">
            <w:pPr>
              <w:pStyle w:val="Tabletext1"/>
              <w:ind w:left="142"/>
            </w:pPr>
            <w:r w:rsidRPr="00D5584D">
              <w:t>DCBE test positive, any lesion</w:t>
            </w:r>
          </w:p>
        </w:tc>
        <w:tc>
          <w:tcPr>
            <w:tcW w:w="709" w:type="pct"/>
            <w:tcBorders>
              <w:top w:val="nil"/>
              <w:bottom w:val="nil"/>
            </w:tcBorders>
            <w:shd w:val="clear" w:color="auto" w:fill="auto"/>
          </w:tcPr>
          <w:p w:rsidR="00C87660" w:rsidRDefault="00C87660" w:rsidP="00465F58">
            <w:pPr>
              <w:pStyle w:val="Tabletext1"/>
              <w:tabs>
                <w:tab w:val="decimal" w:pos="537"/>
              </w:tabs>
              <w:jc w:val="center"/>
            </w:pPr>
          </w:p>
          <w:p w:rsidR="00C87660" w:rsidRDefault="00D357C7" w:rsidP="00465F58">
            <w:pPr>
              <w:pStyle w:val="Tabletext1"/>
              <w:tabs>
                <w:tab w:val="decimal" w:pos="537"/>
              </w:tabs>
              <w:jc w:val="center"/>
            </w:pPr>
            <w:r w:rsidRPr="00D5584D">
              <w:t>18.4%</w:t>
            </w:r>
          </w:p>
          <w:p w:rsidR="00C87660" w:rsidRDefault="00D357C7" w:rsidP="00465F58">
            <w:pPr>
              <w:pStyle w:val="Tabletext1"/>
              <w:tabs>
                <w:tab w:val="decimal" w:pos="537"/>
              </w:tabs>
              <w:jc w:val="center"/>
            </w:pPr>
            <w:r w:rsidRPr="00D5584D">
              <w:t>9.9%</w:t>
            </w:r>
          </w:p>
        </w:tc>
        <w:tc>
          <w:tcPr>
            <w:tcW w:w="709" w:type="pct"/>
            <w:tcBorders>
              <w:top w:val="nil"/>
              <w:bottom w:val="nil"/>
            </w:tcBorders>
          </w:tcPr>
          <w:p w:rsidR="00C87660" w:rsidRDefault="00C87660" w:rsidP="00465F58">
            <w:pPr>
              <w:pStyle w:val="Tabletext1"/>
              <w:tabs>
                <w:tab w:val="decimal" w:pos="537"/>
              </w:tabs>
              <w:jc w:val="center"/>
            </w:pPr>
          </w:p>
          <w:p w:rsidR="00C87660" w:rsidRDefault="00D357C7" w:rsidP="00465F58">
            <w:pPr>
              <w:pStyle w:val="Tabletext1"/>
              <w:tabs>
                <w:tab w:val="decimal" w:pos="537"/>
              </w:tabs>
              <w:jc w:val="center"/>
            </w:pPr>
            <w:r w:rsidRPr="00D5584D">
              <w:t>18.4%</w:t>
            </w:r>
          </w:p>
          <w:p w:rsidR="00C87660" w:rsidRDefault="00D357C7" w:rsidP="00465F58">
            <w:pPr>
              <w:pStyle w:val="Tabletext1"/>
              <w:tabs>
                <w:tab w:val="decimal" w:pos="537"/>
              </w:tabs>
              <w:jc w:val="center"/>
            </w:pPr>
            <w:r w:rsidRPr="00D5584D">
              <w:t>9.9%</w:t>
            </w:r>
          </w:p>
        </w:tc>
        <w:tc>
          <w:tcPr>
            <w:tcW w:w="1821" w:type="pct"/>
            <w:tcBorders>
              <w:top w:val="nil"/>
              <w:bottom w:val="nil"/>
            </w:tcBorders>
            <w:shd w:val="clear" w:color="auto" w:fill="auto"/>
          </w:tcPr>
          <w:p w:rsidR="00D357C7" w:rsidRPr="00D5584D" w:rsidRDefault="00D357C7" w:rsidP="00D357C7">
            <w:pPr>
              <w:pStyle w:val="Tabletext1"/>
            </w:pPr>
            <w:r w:rsidRPr="00D5584D">
              <w:t>Trial-base</w:t>
            </w:r>
            <w:r w:rsidR="001739E0">
              <w:t>d</w:t>
            </w:r>
            <w:r w:rsidRPr="00D5584D">
              <w:t xml:space="preserve"> evaluation:</w:t>
            </w:r>
            <w:r w:rsidR="00314875" w:rsidRPr="00D5584D">
              <w:t xml:space="preserve"> Halligan et al</w:t>
            </w:r>
            <w:r w:rsidR="003A628C">
              <w:t>.</w:t>
            </w:r>
            <w:r w:rsidR="00314875" w:rsidRPr="00D5584D">
              <w:t xml:space="preserve"> (2013)</w:t>
            </w:r>
          </w:p>
          <w:p w:rsidR="00D357C7" w:rsidRPr="00D5584D" w:rsidRDefault="00D357C7" w:rsidP="00D357C7">
            <w:pPr>
              <w:pStyle w:val="Tabletext1"/>
            </w:pPr>
            <w:r w:rsidRPr="00D5584D">
              <w:t>Model: derived from test accuracy and prevalence of neoplasia</w:t>
            </w:r>
          </w:p>
        </w:tc>
      </w:tr>
      <w:tr w:rsidR="00D357C7" w:rsidRPr="00D5584D">
        <w:tc>
          <w:tcPr>
            <w:tcW w:w="1761" w:type="pct"/>
            <w:tcBorders>
              <w:top w:val="single" w:sz="4" w:space="0" w:color="auto"/>
              <w:bottom w:val="nil"/>
            </w:tcBorders>
            <w:shd w:val="clear" w:color="auto" w:fill="auto"/>
          </w:tcPr>
          <w:p w:rsidR="00D357C7" w:rsidRPr="00D5584D" w:rsidRDefault="00D357C7" w:rsidP="00D357C7">
            <w:pPr>
              <w:pStyle w:val="Tabletext1"/>
              <w:rPr>
                <w:b/>
              </w:rPr>
            </w:pPr>
            <w:r w:rsidRPr="00D5584D">
              <w:rPr>
                <w:b/>
              </w:rPr>
              <w:t>Probability of further colonic investigation</w:t>
            </w:r>
          </w:p>
          <w:p w:rsidR="00D357C7" w:rsidRPr="00D5584D" w:rsidRDefault="00D357C7" w:rsidP="00D357C7">
            <w:pPr>
              <w:pStyle w:val="Tabletext1"/>
              <w:ind w:left="142"/>
            </w:pPr>
            <w:r w:rsidRPr="00D5584D">
              <w:t>CTC, test</w:t>
            </w:r>
            <w:r w:rsidR="00EE5582">
              <w:t>-</w:t>
            </w:r>
            <w:r w:rsidRPr="00D5584D">
              <w:t>positive patients</w:t>
            </w:r>
            <w:r w:rsidR="001739E0">
              <w:t>:</w:t>
            </w:r>
          </w:p>
          <w:p w:rsidR="00D357C7" w:rsidRPr="00D5584D" w:rsidRDefault="00D357C7" w:rsidP="00D357C7">
            <w:pPr>
              <w:pStyle w:val="Tabletext1"/>
              <w:ind w:left="284"/>
            </w:pPr>
            <w:r w:rsidRPr="00D5584D">
              <w:t>No further investigation (inoperable cancer)</w:t>
            </w:r>
          </w:p>
          <w:p w:rsidR="00D357C7" w:rsidRPr="00D5584D" w:rsidRDefault="00D357C7" w:rsidP="00D357C7">
            <w:pPr>
              <w:pStyle w:val="Tabletext1"/>
              <w:ind w:left="284"/>
            </w:pPr>
            <w:r w:rsidRPr="00D5584D">
              <w:t>Colonoscopy</w:t>
            </w:r>
          </w:p>
          <w:p w:rsidR="00D357C7" w:rsidRPr="00D5584D" w:rsidRDefault="00D357C7" w:rsidP="00D357C7">
            <w:pPr>
              <w:pStyle w:val="Tabletext1"/>
              <w:ind w:left="284"/>
            </w:pPr>
            <w:r w:rsidRPr="00D5584D">
              <w:lastRenderedPageBreak/>
              <w:t>Surgery</w:t>
            </w:r>
          </w:p>
        </w:tc>
        <w:tc>
          <w:tcPr>
            <w:tcW w:w="709" w:type="pct"/>
            <w:tcBorders>
              <w:top w:val="single" w:sz="4" w:space="0" w:color="auto"/>
              <w:bottom w:val="nil"/>
            </w:tcBorders>
            <w:shd w:val="clear" w:color="auto" w:fill="auto"/>
          </w:tcPr>
          <w:p w:rsidR="00C87660" w:rsidRDefault="00C87660" w:rsidP="00465F58">
            <w:pPr>
              <w:pStyle w:val="Tabletext1"/>
              <w:tabs>
                <w:tab w:val="decimal" w:pos="537"/>
              </w:tabs>
              <w:jc w:val="center"/>
            </w:pPr>
          </w:p>
          <w:p w:rsidR="00C87660" w:rsidRDefault="00C87660" w:rsidP="00465F58">
            <w:pPr>
              <w:pStyle w:val="Tabletext1"/>
              <w:tabs>
                <w:tab w:val="decimal" w:pos="537"/>
              </w:tabs>
              <w:jc w:val="center"/>
            </w:pPr>
          </w:p>
          <w:p w:rsidR="00C87660" w:rsidRDefault="00D357C7" w:rsidP="00465F58">
            <w:pPr>
              <w:pStyle w:val="Tabletext1"/>
              <w:tabs>
                <w:tab w:val="decimal" w:pos="537"/>
              </w:tabs>
              <w:jc w:val="center"/>
            </w:pPr>
            <w:r w:rsidRPr="00D5584D">
              <w:t>0.009</w:t>
            </w:r>
          </w:p>
          <w:p w:rsidR="00C87660" w:rsidRDefault="00D357C7" w:rsidP="00465F58">
            <w:pPr>
              <w:pStyle w:val="Tabletext1"/>
              <w:tabs>
                <w:tab w:val="decimal" w:pos="537"/>
              </w:tabs>
              <w:jc w:val="center"/>
            </w:pPr>
            <w:r w:rsidRPr="00D5584D">
              <w:t>0.910</w:t>
            </w:r>
          </w:p>
          <w:p w:rsidR="00C87660" w:rsidRDefault="00D357C7" w:rsidP="00465F58">
            <w:pPr>
              <w:pStyle w:val="Tabletext1"/>
              <w:tabs>
                <w:tab w:val="decimal" w:pos="537"/>
              </w:tabs>
              <w:jc w:val="center"/>
            </w:pPr>
            <w:r w:rsidRPr="00D5584D">
              <w:lastRenderedPageBreak/>
              <w:t>0.081</w:t>
            </w:r>
          </w:p>
        </w:tc>
        <w:tc>
          <w:tcPr>
            <w:tcW w:w="709" w:type="pct"/>
            <w:tcBorders>
              <w:top w:val="single" w:sz="4" w:space="0" w:color="auto"/>
              <w:bottom w:val="nil"/>
            </w:tcBorders>
          </w:tcPr>
          <w:p w:rsidR="00C87660" w:rsidRDefault="00C87660" w:rsidP="00465F58">
            <w:pPr>
              <w:pStyle w:val="Tabletext1"/>
              <w:tabs>
                <w:tab w:val="decimal" w:pos="537"/>
              </w:tabs>
              <w:jc w:val="center"/>
            </w:pPr>
          </w:p>
          <w:p w:rsidR="00C87660" w:rsidRDefault="00C87660" w:rsidP="00465F58">
            <w:pPr>
              <w:pStyle w:val="Tabletext1"/>
              <w:tabs>
                <w:tab w:val="decimal" w:pos="537"/>
              </w:tabs>
              <w:jc w:val="center"/>
            </w:pPr>
          </w:p>
          <w:p w:rsidR="00C87660" w:rsidRDefault="00D357C7" w:rsidP="00465F58">
            <w:pPr>
              <w:pStyle w:val="Tabletext1"/>
              <w:tabs>
                <w:tab w:val="decimal" w:pos="537"/>
              </w:tabs>
              <w:jc w:val="center"/>
            </w:pPr>
            <w:r w:rsidRPr="00D5584D">
              <w:t>0.009</w:t>
            </w:r>
          </w:p>
          <w:p w:rsidR="00C87660" w:rsidRDefault="00D357C7" w:rsidP="00465F58">
            <w:pPr>
              <w:pStyle w:val="Tabletext1"/>
              <w:tabs>
                <w:tab w:val="decimal" w:pos="537"/>
              </w:tabs>
              <w:jc w:val="center"/>
            </w:pPr>
            <w:r w:rsidRPr="00D5584D">
              <w:t>0.910</w:t>
            </w:r>
          </w:p>
          <w:p w:rsidR="00C87660" w:rsidRDefault="00D357C7" w:rsidP="00465F58">
            <w:pPr>
              <w:pStyle w:val="Tabletext1"/>
              <w:tabs>
                <w:tab w:val="decimal" w:pos="537"/>
              </w:tabs>
              <w:ind w:left="71"/>
              <w:jc w:val="center"/>
            </w:pPr>
            <w:r w:rsidRPr="00D5584D">
              <w:lastRenderedPageBreak/>
              <w:t>0.081</w:t>
            </w:r>
          </w:p>
        </w:tc>
        <w:tc>
          <w:tcPr>
            <w:tcW w:w="1821" w:type="pct"/>
            <w:tcBorders>
              <w:top w:val="single" w:sz="4" w:space="0" w:color="auto"/>
              <w:bottom w:val="nil"/>
            </w:tcBorders>
            <w:shd w:val="clear" w:color="auto" w:fill="auto"/>
          </w:tcPr>
          <w:p w:rsidR="00D357C7" w:rsidRPr="00D5584D" w:rsidRDefault="00314875" w:rsidP="00D51923">
            <w:pPr>
              <w:pStyle w:val="Tabletext1"/>
              <w:ind w:left="71"/>
            </w:pPr>
            <w:r w:rsidRPr="00D5584D">
              <w:lastRenderedPageBreak/>
              <w:t>Halligan et al</w:t>
            </w:r>
            <w:r w:rsidR="003A628C">
              <w:t>.</w:t>
            </w:r>
            <w:r w:rsidRPr="00D5584D">
              <w:t xml:space="preserve"> (2013)</w:t>
            </w:r>
          </w:p>
        </w:tc>
      </w:tr>
      <w:tr w:rsidR="00D357C7" w:rsidRPr="00D5584D">
        <w:tc>
          <w:tcPr>
            <w:tcW w:w="1761" w:type="pct"/>
            <w:tcBorders>
              <w:top w:val="nil"/>
              <w:bottom w:val="dotted" w:sz="4" w:space="0" w:color="auto"/>
            </w:tcBorders>
            <w:shd w:val="clear" w:color="auto" w:fill="auto"/>
          </w:tcPr>
          <w:p w:rsidR="00D357C7" w:rsidRPr="00D5584D" w:rsidRDefault="00D357C7" w:rsidP="00D357C7">
            <w:pPr>
              <w:pStyle w:val="Tabletext1"/>
              <w:ind w:left="142"/>
            </w:pPr>
            <w:r w:rsidRPr="00D5584D">
              <w:lastRenderedPageBreak/>
              <w:t>DCBE, test</w:t>
            </w:r>
            <w:r w:rsidR="00EE5582">
              <w:t>-</w:t>
            </w:r>
            <w:r w:rsidRPr="00D5584D">
              <w:t>positive patients</w:t>
            </w:r>
            <w:r w:rsidR="001739E0">
              <w:t>:</w:t>
            </w:r>
          </w:p>
          <w:p w:rsidR="00D357C7" w:rsidRPr="00D5584D" w:rsidRDefault="00D357C7" w:rsidP="00D357C7">
            <w:pPr>
              <w:pStyle w:val="Tabletext1"/>
              <w:ind w:left="284"/>
            </w:pPr>
            <w:r w:rsidRPr="00D5584D">
              <w:t>No further investigation (inoperable cancer)</w:t>
            </w:r>
          </w:p>
          <w:p w:rsidR="00D357C7" w:rsidRPr="00D5584D" w:rsidRDefault="00D357C7" w:rsidP="00D357C7">
            <w:pPr>
              <w:pStyle w:val="Tabletext1"/>
              <w:ind w:left="284"/>
            </w:pPr>
            <w:r w:rsidRPr="00D5584D">
              <w:t>Colonoscopy</w:t>
            </w:r>
          </w:p>
          <w:p w:rsidR="00D357C7" w:rsidRPr="00D5584D" w:rsidRDefault="00D357C7" w:rsidP="00D357C7">
            <w:pPr>
              <w:pStyle w:val="Tabletext1"/>
              <w:ind w:left="284"/>
            </w:pPr>
            <w:r w:rsidRPr="00D5584D">
              <w:t>Surgery</w:t>
            </w:r>
          </w:p>
        </w:tc>
        <w:tc>
          <w:tcPr>
            <w:tcW w:w="709" w:type="pct"/>
            <w:tcBorders>
              <w:top w:val="nil"/>
              <w:bottom w:val="dotted" w:sz="4" w:space="0" w:color="auto"/>
            </w:tcBorders>
            <w:shd w:val="clear" w:color="auto" w:fill="auto"/>
          </w:tcPr>
          <w:p w:rsidR="00C87660" w:rsidRDefault="00C87660" w:rsidP="00465F58">
            <w:pPr>
              <w:pStyle w:val="Tabletext1"/>
              <w:tabs>
                <w:tab w:val="decimal" w:pos="537"/>
              </w:tabs>
              <w:jc w:val="center"/>
            </w:pPr>
          </w:p>
          <w:p w:rsidR="00C87660" w:rsidRDefault="00D357C7" w:rsidP="00465F58">
            <w:pPr>
              <w:pStyle w:val="Tabletext1"/>
              <w:tabs>
                <w:tab w:val="decimal" w:pos="537"/>
              </w:tabs>
              <w:jc w:val="center"/>
            </w:pPr>
            <w:r w:rsidRPr="00D5584D">
              <w:t>0.000</w:t>
            </w:r>
          </w:p>
          <w:p w:rsidR="00C87660" w:rsidRDefault="00D357C7" w:rsidP="00465F58">
            <w:pPr>
              <w:pStyle w:val="Tabletext1"/>
              <w:tabs>
                <w:tab w:val="decimal" w:pos="537"/>
              </w:tabs>
              <w:jc w:val="center"/>
            </w:pPr>
            <w:r w:rsidRPr="00D5584D">
              <w:t>0.110</w:t>
            </w:r>
          </w:p>
          <w:p w:rsidR="00C87660" w:rsidRDefault="00D357C7" w:rsidP="00465F58">
            <w:pPr>
              <w:pStyle w:val="Tabletext1"/>
              <w:tabs>
                <w:tab w:val="decimal" w:pos="537"/>
              </w:tabs>
              <w:jc w:val="center"/>
            </w:pPr>
            <w:r w:rsidRPr="00D5584D">
              <w:t>0.890</w:t>
            </w:r>
          </w:p>
        </w:tc>
        <w:tc>
          <w:tcPr>
            <w:tcW w:w="709" w:type="pct"/>
            <w:tcBorders>
              <w:top w:val="nil"/>
              <w:bottom w:val="dotted" w:sz="4" w:space="0" w:color="auto"/>
            </w:tcBorders>
          </w:tcPr>
          <w:p w:rsidR="00C87660" w:rsidRDefault="00C87660" w:rsidP="00465F58">
            <w:pPr>
              <w:pStyle w:val="Tabletext1"/>
              <w:tabs>
                <w:tab w:val="decimal" w:pos="537"/>
              </w:tabs>
              <w:ind w:left="71"/>
              <w:jc w:val="center"/>
            </w:pPr>
          </w:p>
          <w:p w:rsidR="00C87660" w:rsidRDefault="00D357C7" w:rsidP="00465F58">
            <w:pPr>
              <w:pStyle w:val="Tabletext1"/>
              <w:tabs>
                <w:tab w:val="decimal" w:pos="537"/>
              </w:tabs>
              <w:jc w:val="center"/>
            </w:pPr>
            <w:r w:rsidRPr="00D5584D">
              <w:t>0.000</w:t>
            </w:r>
          </w:p>
          <w:p w:rsidR="00C87660" w:rsidRDefault="00D357C7" w:rsidP="00465F58">
            <w:pPr>
              <w:pStyle w:val="Tabletext1"/>
              <w:tabs>
                <w:tab w:val="decimal" w:pos="537"/>
              </w:tabs>
              <w:jc w:val="center"/>
            </w:pPr>
            <w:r w:rsidRPr="00D5584D">
              <w:t>0.110</w:t>
            </w:r>
          </w:p>
          <w:p w:rsidR="00C87660" w:rsidRDefault="00D357C7" w:rsidP="00465F58">
            <w:pPr>
              <w:pStyle w:val="Tabletext1"/>
              <w:tabs>
                <w:tab w:val="decimal" w:pos="537"/>
              </w:tabs>
              <w:ind w:left="71"/>
              <w:jc w:val="center"/>
            </w:pPr>
            <w:r w:rsidRPr="00D5584D">
              <w:t>0.890</w:t>
            </w:r>
          </w:p>
        </w:tc>
        <w:tc>
          <w:tcPr>
            <w:tcW w:w="1821" w:type="pct"/>
            <w:tcBorders>
              <w:top w:val="nil"/>
              <w:bottom w:val="dotted" w:sz="4" w:space="0" w:color="auto"/>
            </w:tcBorders>
            <w:shd w:val="clear" w:color="auto" w:fill="auto"/>
          </w:tcPr>
          <w:p w:rsidR="00D357C7" w:rsidRPr="00D5584D" w:rsidRDefault="00BD50C5" w:rsidP="00D357C7">
            <w:pPr>
              <w:pStyle w:val="Tabletext1"/>
              <w:ind w:left="71"/>
            </w:pPr>
            <w:r w:rsidRPr="00D5584D">
              <w:rPr>
                <w:color w:val="FFFFFF" w:themeColor="background1"/>
              </w:rPr>
              <w:t>-</w:t>
            </w:r>
          </w:p>
        </w:tc>
      </w:tr>
      <w:tr w:rsidR="00D357C7" w:rsidRPr="00D5584D">
        <w:tc>
          <w:tcPr>
            <w:tcW w:w="1761" w:type="pct"/>
            <w:tcBorders>
              <w:top w:val="dotted" w:sz="4" w:space="0" w:color="auto"/>
              <w:bottom w:val="nil"/>
            </w:tcBorders>
            <w:shd w:val="clear" w:color="auto" w:fill="auto"/>
          </w:tcPr>
          <w:p w:rsidR="00D357C7" w:rsidRPr="00D5584D" w:rsidRDefault="00D357C7" w:rsidP="00D357C7">
            <w:pPr>
              <w:pStyle w:val="Tabletext1"/>
              <w:ind w:left="142"/>
            </w:pPr>
            <w:r w:rsidRPr="00D5584D">
              <w:t>CTC, test</w:t>
            </w:r>
            <w:r w:rsidR="00EE5582">
              <w:t>-</w:t>
            </w:r>
            <w:r w:rsidRPr="00D5584D">
              <w:t>negative patients, total</w:t>
            </w:r>
            <w:r w:rsidR="001739E0">
              <w:t>:</w:t>
            </w:r>
          </w:p>
          <w:p w:rsidR="00D357C7" w:rsidRPr="00D5584D" w:rsidRDefault="00D357C7" w:rsidP="00D357C7">
            <w:pPr>
              <w:pStyle w:val="Tabletext1"/>
              <w:ind w:left="284"/>
            </w:pPr>
            <w:r w:rsidRPr="00D5584D">
              <w:t>Inadequate examination (% total)</w:t>
            </w:r>
          </w:p>
          <w:p w:rsidR="00D357C7" w:rsidRPr="00D5584D" w:rsidRDefault="00D357C7" w:rsidP="00D357C7">
            <w:pPr>
              <w:pStyle w:val="Tabletext1"/>
              <w:ind w:left="284"/>
            </w:pPr>
            <w:r w:rsidRPr="00D5584D">
              <w:t>Adequate examination (% total)</w:t>
            </w:r>
          </w:p>
        </w:tc>
        <w:tc>
          <w:tcPr>
            <w:tcW w:w="709" w:type="pct"/>
            <w:tcBorders>
              <w:top w:val="dotted" w:sz="4" w:space="0" w:color="auto"/>
              <w:bottom w:val="nil"/>
            </w:tcBorders>
            <w:shd w:val="clear" w:color="auto" w:fill="auto"/>
          </w:tcPr>
          <w:p w:rsidR="00C87660" w:rsidRDefault="00D357C7" w:rsidP="00465F58">
            <w:pPr>
              <w:pStyle w:val="Tabletext1"/>
              <w:tabs>
                <w:tab w:val="decimal" w:pos="537"/>
              </w:tabs>
              <w:jc w:val="center"/>
            </w:pPr>
            <w:r w:rsidRPr="00D5584D">
              <w:t>0.064</w:t>
            </w:r>
          </w:p>
          <w:p w:rsidR="00C87660" w:rsidRDefault="00D357C7" w:rsidP="00465F58">
            <w:pPr>
              <w:pStyle w:val="Tabletext1"/>
              <w:tabs>
                <w:tab w:val="decimal" w:pos="537"/>
              </w:tabs>
              <w:ind w:left="34"/>
              <w:jc w:val="center"/>
            </w:pPr>
            <w:r w:rsidRPr="00D5584D">
              <w:t>54.0%</w:t>
            </w:r>
          </w:p>
          <w:p w:rsidR="00C87660" w:rsidRDefault="00D357C7" w:rsidP="00465F58">
            <w:pPr>
              <w:pStyle w:val="Tabletext1"/>
              <w:tabs>
                <w:tab w:val="decimal" w:pos="537"/>
              </w:tabs>
              <w:ind w:left="34"/>
              <w:jc w:val="center"/>
            </w:pPr>
            <w:r w:rsidRPr="00D5584D">
              <w:t>46.0%</w:t>
            </w:r>
          </w:p>
        </w:tc>
        <w:tc>
          <w:tcPr>
            <w:tcW w:w="709" w:type="pct"/>
            <w:tcBorders>
              <w:top w:val="dotted" w:sz="4" w:space="0" w:color="auto"/>
              <w:bottom w:val="nil"/>
            </w:tcBorders>
          </w:tcPr>
          <w:p w:rsidR="00C87660" w:rsidRDefault="00D357C7" w:rsidP="00465F58">
            <w:pPr>
              <w:pStyle w:val="Tabletext1"/>
              <w:tabs>
                <w:tab w:val="decimal" w:pos="537"/>
              </w:tabs>
              <w:jc w:val="center"/>
            </w:pPr>
            <w:r w:rsidRPr="00D5584D">
              <w:t>0.064</w:t>
            </w:r>
          </w:p>
          <w:p w:rsidR="00C87660" w:rsidRDefault="00D357C7" w:rsidP="00465F58">
            <w:pPr>
              <w:pStyle w:val="Tabletext1"/>
              <w:tabs>
                <w:tab w:val="decimal" w:pos="537"/>
              </w:tabs>
              <w:ind w:left="34"/>
              <w:jc w:val="center"/>
            </w:pPr>
            <w:r w:rsidRPr="00D5584D">
              <w:t>54.0%</w:t>
            </w:r>
          </w:p>
          <w:p w:rsidR="00C87660" w:rsidRDefault="00D357C7" w:rsidP="00465F58">
            <w:pPr>
              <w:pStyle w:val="Tabletext1"/>
              <w:tabs>
                <w:tab w:val="decimal" w:pos="537"/>
              </w:tabs>
              <w:ind w:left="71"/>
              <w:jc w:val="center"/>
            </w:pPr>
            <w:r w:rsidRPr="00D5584D">
              <w:t>46.0%</w:t>
            </w:r>
          </w:p>
        </w:tc>
        <w:tc>
          <w:tcPr>
            <w:tcW w:w="1821" w:type="pct"/>
            <w:tcBorders>
              <w:top w:val="dotted" w:sz="4" w:space="0" w:color="auto"/>
              <w:bottom w:val="nil"/>
            </w:tcBorders>
            <w:shd w:val="clear" w:color="auto" w:fill="auto"/>
          </w:tcPr>
          <w:p w:rsidR="00D357C7" w:rsidRPr="00D5584D" w:rsidRDefault="00314875" w:rsidP="00D51923">
            <w:pPr>
              <w:pStyle w:val="Tabletext1"/>
              <w:ind w:left="71"/>
            </w:pPr>
            <w:r w:rsidRPr="00D5584D">
              <w:t>Halligan et al</w:t>
            </w:r>
            <w:r w:rsidR="003A628C">
              <w:t>.</w:t>
            </w:r>
            <w:r w:rsidRPr="00D5584D">
              <w:t xml:space="preserve"> (2013)</w:t>
            </w:r>
          </w:p>
        </w:tc>
      </w:tr>
      <w:tr w:rsidR="00D357C7" w:rsidRPr="00D5584D">
        <w:tc>
          <w:tcPr>
            <w:tcW w:w="1761" w:type="pct"/>
            <w:tcBorders>
              <w:top w:val="nil"/>
              <w:bottom w:val="single" w:sz="4" w:space="0" w:color="auto"/>
            </w:tcBorders>
            <w:shd w:val="clear" w:color="auto" w:fill="auto"/>
          </w:tcPr>
          <w:p w:rsidR="00D357C7" w:rsidRPr="00D5584D" w:rsidRDefault="00D357C7" w:rsidP="00D357C7">
            <w:pPr>
              <w:pStyle w:val="Tabletext1"/>
              <w:ind w:left="142"/>
            </w:pPr>
            <w:r w:rsidRPr="00D5584D">
              <w:t>DCBE, test</w:t>
            </w:r>
            <w:r w:rsidR="00EE5582">
              <w:t>-</w:t>
            </w:r>
            <w:r w:rsidRPr="00D5584D">
              <w:t>negative patients, total</w:t>
            </w:r>
            <w:r w:rsidR="001739E0">
              <w:t>:</w:t>
            </w:r>
          </w:p>
          <w:p w:rsidR="00D357C7" w:rsidRPr="00D5584D" w:rsidRDefault="00D357C7" w:rsidP="00D357C7">
            <w:pPr>
              <w:pStyle w:val="Tabletext1"/>
              <w:ind w:left="284"/>
            </w:pPr>
            <w:r w:rsidRPr="00D5584D">
              <w:t>Inadequate examination (% total)</w:t>
            </w:r>
          </w:p>
          <w:p w:rsidR="00D357C7" w:rsidRPr="00D5584D" w:rsidRDefault="00D357C7" w:rsidP="00D357C7">
            <w:pPr>
              <w:pStyle w:val="Tabletext1"/>
              <w:ind w:left="284"/>
            </w:pPr>
            <w:r w:rsidRPr="00D5584D">
              <w:t>Adequate examination (% total)</w:t>
            </w:r>
          </w:p>
        </w:tc>
        <w:tc>
          <w:tcPr>
            <w:tcW w:w="709" w:type="pct"/>
            <w:tcBorders>
              <w:top w:val="nil"/>
              <w:bottom w:val="single" w:sz="4" w:space="0" w:color="auto"/>
            </w:tcBorders>
            <w:shd w:val="clear" w:color="auto" w:fill="auto"/>
          </w:tcPr>
          <w:p w:rsidR="00C87660" w:rsidRDefault="00D357C7" w:rsidP="00465F58">
            <w:pPr>
              <w:pStyle w:val="Tabletext1"/>
              <w:tabs>
                <w:tab w:val="decimal" w:pos="537"/>
              </w:tabs>
              <w:jc w:val="center"/>
            </w:pPr>
            <w:r w:rsidRPr="00D5584D">
              <w:t>0.094</w:t>
            </w:r>
          </w:p>
          <w:p w:rsidR="00C87660" w:rsidRDefault="00D357C7" w:rsidP="00465F58">
            <w:pPr>
              <w:pStyle w:val="Tabletext1"/>
              <w:tabs>
                <w:tab w:val="decimal" w:pos="537"/>
              </w:tabs>
              <w:jc w:val="center"/>
            </w:pPr>
            <w:r w:rsidRPr="00D5584D">
              <w:t>59.5%</w:t>
            </w:r>
          </w:p>
          <w:p w:rsidR="00C87660" w:rsidRDefault="00D357C7" w:rsidP="00465F58">
            <w:pPr>
              <w:pStyle w:val="Tabletext1"/>
              <w:tabs>
                <w:tab w:val="decimal" w:pos="537"/>
              </w:tabs>
              <w:jc w:val="center"/>
            </w:pPr>
            <w:r w:rsidRPr="00D5584D">
              <w:t>40.5%</w:t>
            </w:r>
          </w:p>
        </w:tc>
        <w:tc>
          <w:tcPr>
            <w:tcW w:w="709" w:type="pct"/>
            <w:tcBorders>
              <w:top w:val="nil"/>
              <w:bottom w:val="single" w:sz="4" w:space="0" w:color="auto"/>
            </w:tcBorders>
          </w:tcPr>
          <w:p w:rsidR="00C87660" w:rsidRDefault="00D357C7" w:rsidP="00465F58">
            <w:pPr>
              <w:pStyle w:val="Tabletext1"/>
              <w:tabs>
                <w:tab w:val="decimal" w:pos="537"/>
              </w:tabs>
              <w:jc w:val="center"/>
            </w:pPr>
            <w:r w:rsidRPr="00D5584D">
              <w:t>0.094</w:t>
            </w:r>
          </w:p>
          <w:p w:rsidR="00C87660" w:rsidRDefault="00D357C7" w:rsidP="00465F58">
            <w:pPr>
              <w:pStyle w:val="Tabletext1"/>
              <w:tabs>
                <w:tab w:val="decimal" w:pos="537"/>
              </w:tabs>
              <w:jc w:val="center"/>
            </w:pPr>
            <w:r w:rsidRPr="00D5584D">
              <w:t>59.5%</w:t>
            </w:r>
          </w:p>
          <w:p w:rsidR="00C87660" w:rsidRDefault="00D357C7" w:rsidP="00465F58">
            <w:pPr>
              <w:pStyle w:val="Tabletext1"/>
              <w:tabs>
                <w:tab w:val="decimal" w:pos="537"/>
              </w:tabs>
              <w:ind w:left="71"/>
              <w:jc w:val="center"/>
            </w:pPr>
            <w:r w:rsidRPr="00D5584D">
              <w:t>40.5%</w:t>
            </w:r>
          </w:p>
        </w:tc>
        <w:tc>
          <w:tcPr>
            <w:tcW w:w="1821" w:type="pct"/>
            <w:tcBorders>
              <w:top w:val="nil"/>
              <w:bottom w:val="single" w:sz="4" w:space="0" w:color="auto"/>
            </w:tcBorders>
            <w:shd w:val="clear" w:color="auto" w:fill="auto"/>
          </w:tcPr>
          <w:p w:rsidR="00D357C7" w:rsidRPr="00D5584D" w:rsidRDefault="00BD50C5" w:rsidP="00D357C7">
            <w:pPr>
              <w:pStyle w:val="Tabletext1"/>
              <w:ind w:left="71"/>
            </w:pPr>
            <w:r w:rsidRPr="00D5584D">
              <w:rPr>
                <w:color w:val="FFFFFF" w:themeColor="background1"/>
              </w:rPr>
              <w:t>-</w:t>
            </w:r>
          </w:p>
        </w:tc>
      </w:tr>
      <w:tr w:rsidR="00D357C7" w:rsidRPr="00D5584D">
        <w:tc>
          <w:tcPr>
            <w:tcW w:w="1761" w:type="pct"/>
            <w:tcBorders>
              <w:top w:val="single" w:sz="4" w:space="0" w:color="auto"/>
              <w:bottom w:val="single" w:sz="4" w:space="0" w:color="auto"/>
            </w:tcBorders>
            <w:shd w:val="clear" w:color="auto" w:fill="auto"/>
          </w:tcPr>
          <w:p w:rsidR="00D357C7" w:rsidRPr="00D5584D" w:rsidRDefault="00D357C7" w:rsidP="00D357C7">
            <w:pPr>
              <w:pStyle w:val="Tabletext1"/>
              <w:rPr>
                <w:b/>
              </w:rPr>
            </w:pPr>
            <w:r w:rsidRPr="00D5584D">
              <w:rPr>
                <w:b/>
              </w:rPr>
              <w:t>Probability of serious complications</w:t>
            </w:r>
          </w:p>
          <w:p w:rsidR="00D357C7" w:rsidRPr="00D5584D" w:rsidRDefault="00D357C7" w:rsidP="00D357C7">
            <w:pPr>
              <w:pStyle w:val="Tabletext1"/>
              <w:ind w:left="142"/>
            </w:pPr>
            <w:r w:rsidRPr="00D5584D">
              <w:t>Colonoscopy</w:t>
            </w:r>
          </w:p>
          <w:p w:rsidR="00D357C7" w:rsidRPr="00D5584D" w:rsidRDefault="00D357C7" w:rsidP="00D357C7">
            <w:pPr>
              <w:pStyle w:val="Tabletext1"/>
              <w:ind w:left="142"/>
            </w:pPr>
            <w:r w:rsidRPr="00D5584D">
              <w:t>Polypectomy</w:t>
            </w:r>
          </w:p>
        </w:tc>
        <w:tc>
          <w:tcPr>
            <w:tcW w:w="709" w:type="pct"/>
            <w:tcBorders>
              <w:top w:val="single" w:sz="4" w:space="0" w:color="auto"/>
              <w:bottom w:val="single" w:sz="4" w:space="0" w:color="auto"/>
            </w:tcBorders>
            <w:shd w:val="clear" w:color="auto" w:fill="auto"/>
          </w:tcPr>
          <w:p w:rsidR="00C87660" w:rsidRDefault="00C87660" w:rsidP="00465F58">
            <w:pPr>
              <w:pStyle w:val="Tabletext1"/>
              <w:tabs>
                <w:tab w:val="decimal" w:pos="537"/>
              </w:tabs>
              <w:jc w:val="center"/>
            </w:pPr>
          </w:p>
          <w:p w:rsidR="00C87660" w:rsidRDefault="00D357C7" w:rsidP="00465F58">
            <w:pPr>
              <w:pStyle w:val="Tabletext1"/>
              <w:tabs>
                <w:tab w:val="decimal" w:pos="537"/>
              </w:tabs>
              <w:jc w:val="center"/>
            </w:pPr>
            <w:r w:rsidRPr="00D5584D">
              <w:t>0.003</w:t>
            </w:r>
          </w:p>
          <w:p w:rsidR="00C87660" w:rsidRDefault="00D357C7" w:rsidP="00465F58">
            <w:pPr>
              <w:pStyle w:val="Tabletext1"/>
              <w:tabs>
                <w:tab w:val="decimal" w:pos="537"/>
              </w:tabs>
              <w:jc w:val="center"/>
            </w:pPr>
            <w:r w:rsidRPr="00D5584D">
              <w:t>0.003</w:t>
            </w:r>
          </w:p>
        </w:tc>
        <w:tc>
          <w:tcPr>
            <w:tcW w:w="709" w:type="pct"/>
            <w:tcBorders>
              <w:top w:val="single" w:sz="4" w:space="0" w:color="auto"/>
              <w:bottom w:val="single" w:sz="4" w:space="0" w:color="auto"/>
            </w:tcBorders>
          </w:tcPr>
          <w:p w:rsidR="00C87660" w:rsidRDefault="00C87660" w:rsidP="00465F58">
            <w:pPr>
              <w:pStyle w:val="Tabletext1"/>
              <w:tabs>
                <w:tab w:val="decimal" w:pos="537"/>
              </w:tabs>
              <w:ind w:left="71"/>
              <w:jc w:val="center"/>
            </w:pPr>
          </w:p>
          <w:p w:rsidR="00C87660" w:rsidRDefault="00D357C7" w:rsidP="00465F58">
            <w:pPr>
              <w:pStyle w:val="Tabletext1"/>
              <w:tabs>
                <w:tab w:val="decimal" w:pos="537"/>
              </w:tabs>
              <w:jc w:val="center"/>
            </w:pPr>
            <w:r w:rsidRPr="00D5584D">
              <w:t>0.003</w:t>
            </w:r>
          </w:p>
          <w:p w:rsidR="00C87660" w:rsidRDefault="00D357C7" w:rsidP="00465F58">
            <w:pPr>
              <w:pStyle w:val="Tabletext1"/>
              <w:tabs>
                <w:tab w:val="decimal" w:pos="537"/>
              </w:tabs>
              <w:jc w:val="center"/>
            </w:pPr>
            <w:r w:rsidRPr="00D5584D">
              <w:t>0.003</w:t>
            </w:r>
          </w:p>
        </w:tc>
        <w:tc>
          <w:tcPr>
            <w:tcW w:w="1821" w:type="pct"/>
            <w:tcBorders>
              <w:top w:val="single" w:sz="4" w:space="0" w:color="auto"/>
              <w:bottom w:val="single" w:sz="4" w:space="0" w:color="auto"/>
            </w:tcBorders>
            <w:shd w:val="clear" w:color="auto" w:fill="auto"/>
          </w:tcPr>
          <w:p w:rsidR="00D357C7" w:rsidRPr="00D5584D" w:rsidRDefault="00D357C7" w:rsidP="00D357C7">
            <w:pPr>
              <w:pStyle w:val="Tabletext1"/>
              <w:ind w:left="71"/>
            </w:pPr>
          </w:p>
          <w:p w:rsidR="00D357C7" w:rsidRPr="00D5584D" w:rsidRDefault="00D357C7" w:rsidP="00F83930">
            <w:pPr>
              <w:pStyle w:val="Tabletext1"/>
              <w:ind w:left="71"/>
            </w:pPr>
            <w:r w:rsidRPr="00D5584D">
              <w:t>NBCSP monitoring report</w:t>
            </w:r>
            <w:r w:rsidR="00F83930">
              <w:t>,</w:t>
            </w:r>
            <w:r w:rsidRPr="00D5584D">
              <w:t xml:space="preserve"> July 2011</w:t>
            </w:r>
            <w:r w:rsidR="001739E0">
              <w:t xml:space="preserve"> – </w:t>
            </w:r>
            <w:r w:rsidRPr="00D5584D">
              <w:t>June 2012</w:t>
            </w:r>
            <w:r w:rsidR="00F83930">
              <w:t>:</w:t>
            </w:r>
            <w:r w:rsidRPr="00D5584D">
              <w:t xml:space="preserve"> AIHW </w:t>
            </w:r>
            <w:r w:rsidR="00F83930">
              <w:t>(</w:t>
            </w:r>
            <w:r w:rsidRPr="00D5584D">
              <w:t>2013)</w:t>
            </w:r>
          </w:p>
        </w:tc>
      </w:tr>
      <w:tr w:rsidR="00D357C7" w:rsidRPr="00D5584D">
        <w:tc>
          <w:tcPr>
            <w:tcW w:w="1761" w:type="pct"/>
            <w:tcBorders>
              <w:top w:val="single" w:sz="4" w:space="0" w:color="auto"/>
              <w:bottom w:val="single" w:sz="4" w:space="0" w:color="auto"/>
            </w:tcBorders>
            <w:shd w:val="clear" w:color="auto" w:fill="auto"/>
          </w:tcPr>
          <w:p w:rsidR="00D357C7" w:rsidRPr="00D5584D" w:rsidRDefault="00D357C7" w:rsidP="00D357C7">
            <w:pPr>
              <w:pStyle w:val="Tabletext1"/>
              <w:rPr>
                <w:b/>
              </w:rPr>
            </w:pPr>
            <w:r w:rsidRPr="00D5584D">
              <w:rPr>
                <w:b/>
              </w:rPr>
              <w:t>% CRC detected during 3</w:t>
            </w:r>
            <w:r w:rsidR="001739E0">
              <w:rPr>
                <w:b/>
              </w:rPr>
              <w:t>-</w:t>
            </w:r>
            <w:r w:rsidRPr="00D5584D">
              <w:rPr>
                <w:b/>
              </w:rPr>
              <w:t>year follow-up</w:t>
            </w:r>
          </w:p>
          <w:p w:rsidR="00D357C7" w:rsidRPr="00D5584D" w:rsidRDefault="00D357C7" w:rsidP="00D357C7">
            <w:pPr>
              <w:pStyle w:val="Tabletext1"/>
              <w:ind w:left="142"/>
            </w:pPr>
            <w:r w:rsidRPr="00D5584D">
              <w:t>CTC arm</w:t>
            </w:r>
          </w:p>
          <w:p w:rsidR="00D357C7" w:rsidRPr="00D5584D" w:rsidRDefault="00D357C7" w:rsidP="00D357C7">
            <w:pPr>
              <w:pStyle w:val="Tabletext1"/>
              <w:ind w:left="142"/>
            </w:pPr>
            <w:r w:rsidRPr="00D5584D">
              <w:t>DCBE arm</w:t>
            </w:r>
          </w:p>
        </w:tc>
        <w:tc>
          <w:tcPr>
            <w:tcW w:w="709" w:type="pct"/>
            <w:tcBorders>
              <w:top w:val="single" w:sz="4" w:space="0" w:color="auto"/>
              <w:bottom w:val="single" w:sz="4" w:space="0" w:color="auto"/>
            </w:tcBorders>
            <w:shd w:val="clear" w:color="auto" w:fill="auto"/>
          </w:tcPr>
          <w:p w:rsidR="00C87660" w:rsidRDefault="00C87660" w:rsidP="00465F58">
            <w:pPr>
              <w:pStyle w:val="Tabletext1"/>
              <w:tabs>
                <w:tab w:val="decimal" w:pos="537"/>
              </w:tabs>
              <w:jc w:val="center"/>
            </w:pPr>
          </w:p>
          <w:p w:rsidR="00C87660" w:rsidRDefault="00D357C7" w:rsidP="00465F58">
            <w:pPr>
              <w:pStyle w:val="Tabletext1"/>
              <w:tabs>
                <w:tab w:val="decimal" w:pos="537"/>
              </w:tabs>
              <w:jc w:val="center"/>
            </w:pPr>
            <w:r w:rsidRPr="00D5584D">
              <w:t>0.25%</w:t>
            </w:r>
          </w:p>
          <w:p w:rsidR="00C87660" w:rsidRDefault="00D357C7" w:rsidP="00465F58">
            <w:pPr>
              <w:pStyle w:val="Tabletext1"/>
              <w:tabs>
                <w:tab w:val="decimal" w:pos="537"/>
              </w:tabs>
              <w:jc w:val="center"/>
            </w:pPr>
            <w:r w:rsidRPr="00D5584D">
              <w:t>0.52%</w:t>
            </w:r>
          </w:p>
        </w:tc>
        <w:tc>
          <w:tcPr>
            <w:tcW w:w="709" w:type="pct"/>
            <w:tcBorders>
              <w:top w:val="single" w:sz="4" w:space="0" w:color="auto"/>
              <w:bottom w:val="single" w:sz="4" w:space="0" w:color="auto"/>
            </w:tcBorders>
          </w:tcPr>
          <w:p w:rsidR="00C87660" w:rsidRDefault="00C87660" w:rsidP="00465F58">
            <w:pPr>
              <w:pStyle w:val="Tabletext1"/>
              <w:tabs>
                <w:tab w:val="decimal" w:pos="537"/>
              </w:tabs>
              <w:jc w:val="center"/>
            </w:pPr>
          </w:p>
          <w:p w:rsidR="00C87660" w:rsidRDefault="00D357C7" w:rsidP="00465F58">
            <w:pPr>
              <w:pStyle w:val="Tabletext1"/>
              <w:tabs>
                <w:tab w:val="decimal" w:pos="537"/>
              </w:tabs>
              <w:jc w:val="center"/>
            </w:pPr>
            <w:r w:rsidRPr="00D5584D">
              <w:t>0.25%</w:t>
            </w:r>
          </w:p>
          <w:p w:rsidR="00C87660" w:rsidRDefault="00D357C7" w:rsidP="00465F58">
            <w:pPr>
              <w:pStyle w:val="Tabletext1"/>
              <w:tabs>
                <w:tab w:val="decimal" w:pos="537"/>
              </w:tabs>
              <w:jc w:val="center"/>
              <w:rPr>
                <w:b/>
              </w:rPr>
            </w:pPr>
            <w:r w:rsidRPr="00D5584D">
              <w:rPr>
                <w:b/>
              </w:rPr>
              <w:t>0.56%</w:t>
            </w:r>
          </w:p>
        </w:tc>
        <w:tc>
          <w:tcPr>
            <w:tcW w:w="1821" w:type="pct"/>
            <w:tcBorders>
              <w:top w:val="single" w:sz="4" w:space="0" w:color="auto"/>
              <w:bottom w:val="single" w:sz="4" w:space="0" w:color="auto"/>
            </w:tcBorders>
            <w:shd w:val="clear" w:color="auto" w:fill="auto"/>
          </w:tcPr>
          <w:p w:rsidR="00D357C7" w:rsidRPr="00D5584D" w:rsidRDefault="00D357C7" w:rsidP="00D357C7">
            <w:pPr>
              <w:pStyle w:val="Tabletext1"/>
            </w:pPr>
          </w:p>
          <w:p w:rsidR="00D357C7" w:rsidRPr="00D5584D" w:rsidRDefault="00D357C7" w:rsidP="00D357C7">
            <w:pPr>
              <w:pStyle w:val="Tabletext1"/>
            </w:pPr>
            <w:r w:rsidRPr="00D5584D">
              <w:t>Trial-base</w:t>
            </w:r>
            <w:r w:rsidR="001739E0">
              <w:t>d</w:t>
            </w:r>
            <w:r w:rsidRPr="00D5584D">
              <w:t xml:space="preserve"> evaluation: </w:t>
            </w:r>
            <w:r w:rsidR="000710AA" w:rsidRPr="001B3C26">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554364" w:rsidRPr="00D5584D">
              <w:instrText xml:space="preserve"> ADDIN EN.CITE </w:instrText>
            </w:r>
            <w:r w:rsidR="000710AA" w:rsidRPr="006824D6">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554364" w:rsidRPr="00D5584D">
              <w:instrText xml:space="preserve"> ADDIN EN.CITE.DATA </w:instrText>
            </w:r>
            <w:r w:rsidR="000710AA" w:rsidRPr="006824D6">
              <w:fldChar w:fldCharType="end"/>
            </w:r>
            <w:r w:rsidR="000710AA" w:rsidRPr="001B3C26">
              <w:fldChar w:fldCharType="separate"/>
            </w:r>
            <w:hyperlink w:anchor="_ENREF_25" w:tooltip="Halligan, 2013 #1111" w:history="1">
              <w:r w:rsidR="00BA581D" w:rsidRPr="00D5584D">
                <w:rPr>
                  <w:noProof/>
                </w:rPr>
                <w:t xml:space="preserve">Halligan et al. </w:t>
              </w:r>
              <w:r w:rsidR="00987607">
                <w:rPr>
                  <w:noProof/>
                </w:rPr>
                <w:t>(</w:t>
              </w:r>
              <w:r w:rsidR="00BA581D" w:rsidRPr="00D5584D">
                <w:rPr>
                  <w:noProof/>
                </w:rPr>
                <w:t>2013</w:t>
              </w:r>
            </w:hyperlink>
            <w:r w:rsidR="00554364" w:rsidRPr="00D5584D">
              <w:rPr>
                <w:noProof/>
              </w:rPr>
              <w:t>)</w:t>
            </w:r>
            <w:r w:rsidR="000710AA" w:rsidRPr="001B3C26">
              <w:fldChar w:fldCharType="end"/>
            </w:r>
            <w:r w:rsidR="00314875" w:rsidRPr="00D5584D">
              <w:t xml:space="preserve"> </w:t>
            </w:r>
          </w:p>
          <w:p w:rsidR="00D357C7" w:rsidRPr="00D5584D" w:rsidRDefault="00D357C7" w:rsidP="00D357C7">
            <w:pPr>
              <w:pStyle w:val="Tabletext1"/>
            </w:pPr>
            <w:r w:rsidRPr="00D5584D">
              <w:t xml:space="preserve">Model: derived from test accuracy and prevalence of CRC </w:t>
            </w:r>
          </w:p>
        </w:tc>
      </w:tr>
    </w:tbl>
    <w:p w:rsidR="00D357C7" w:rsidRDefault="00D357C7" w:rsidP="00D357C7">
      <w:pPr>
        <w:pStyle w:val="Tabletext1"/>
        <w:rPr>
          <w:sz w:val="18"/>
          <w:szCs w:val="18"/>
        </w:rPr>
      </w:pPr>
      <w:proofErr w:type="spellStart"/>
      <w:proofErr w:type="gramStart"/>
      <w:r w:rsidRPr="00D5584D">
        <w:rPr>
          <w:sz w:val="18"/>
          <w:szCs w:val="18"/>
          <w:vertAlign w:val="superscript"/>
        </w:rPr>
        <w:t>a</w:t>
      </w:r>
      <w:proofErr w:type="spellEnd"/>
      <w:proofErr w:type="gramEnd"/>
      <w:r w:rsidRPr="00D5584D">
        <w:rPr>
          <w:sz w:val="18"/>
          <w:szCs w:val="18"/>
        </w:rPr>
        <w:t xml:space="preserve"> All patients for whom there is suspicion of a lesion of any kind, regardless of type or size, are referred for further investigation </w:t>
      </w:r>
      <w:r w:rsidR="001739E0">
        <w:rPr>
          <w:sz w:val="18"/>
          <w:szCs w:val="18"/>
        </w:rPr>
        <w:t xml:space="preserve">and </w:t>
      </w:r>
      <w:r w:rsidRPr="00D5584D">
        <w:rPr>
          <w:sz w:val="18"/>
          <w:szCs w:val="18"/>
        </w:rPr>
        <w:t>are regarded as test</w:t>
      </w:r>
      <w:r w:rsidR="001739E0">
        <w:rPr>
          <w:sz w:val="18"/>
          <w:szCs w:val="18"/>
        </w:rPr>
        <w:t>-</w:t>
      </w:r>
      <w:r w:rsidRPr="00D5584D">
        <w:rPr>
          <w:sz w:val="18"/>
          <w:szCs w:val="18"/>
        </w:rPr>
        <w:t>positive when calculating test accuracy</w:t>
      </w:r>
    </w:p>
    <w:p w:rsidR="00230DF3" w:rsidRPr="00D5584D" w:rsidRDefault="00230DF3" w:rsidP="00230DF3">
      <w:pPr>
        <w:pStyle w:val="Tabletext1"/>
        <w:rPr>
          <w:sz w:val="18"/>
          <w:szCs w:val="18"/>
        </w:rPr>
      </w:pPr>
      <w:r w:rsidRPr="00D5584D">
        <w:rPr>
          <w:sz w:val="18"/>
          <w:szCs w:val="18"/>
        </w:rPr>
        <w:t xml:space="preserve">CRC </w:t>
      </w:r>
      <w:r>
        <w:rPr>
          <w:sz w:val="18"/>
          <w:szCs w:val="18"/>
        </w:rPr>
        <w:t>–</w:t>
      </w:r>
      <w:r w:rsidRPr="00D5584D">
        <w:rPr>
          <w:sz w:val="18"/>
          <w:szCs w:val="18"/>
        </w:rPr>
        <w:t xml:space="preserve"> colorectal cancer; CTC </w:t>
      </w:r>
      <w:r>
        <w:rPr>
          <w:sz w:val="18"/>
          <w:szCs w:val="18"/>
        </w:rPr>
        <w:t>–</w:t>
      </w:r>
      <w:r w:rsidRPr="00D5584D">
        <w:rPr>
          <w:sz w:val="18"/>
          <w:szCs w:val="18"/>
        </w:rPr>
        <w:t xml:space="preserve"> computed tomography colonography; DCBE </w:t>
      </w:r>
      <w:r>
        <w:rPr>
          <w:sz w:val="18"/>
          <w:szCs w:val="18"/>
        </w:rPr>
        <w:t>–</w:t>
      </w:r>
      <w:r w:rsidRPr="00D5584D">
        <w:rPr>
          <w:sz w:val="18"/>
          <w:szCs w:val="18"/>
        </w:rPr>
        <w:t xml:space="preserve"> double contrast barium enema</w:t>
      </w:r>
    </w:p>
    <w:p w:rsidR="00D357C7" w:rsidRPr="00D5584D" w:rsidRDefault="00D357C7" w:rsidP="00D357C7">
      <w:pPr>
        <w:pStyle w:val="Tabletext1"/>
        <w:rPr>
          <w:sz w:val="18"/>
          <w:szCs w:val="18"/>
        </w:rPr>
      </w:pPr>
      <w:r w:rsidRPr="00D5584D">
        <w:rPr>
          <w:sz w:val="18"/>
          <w:szCs w:val="18"/>
        </w:rPr>
        <w:t>Note: Figure</w:t>
      </w:r>
      <w:r w:rsidR="001739E0">
        <w:rPr>
          <w:sz w:val="18"/>
          <w:szCs w:val="18"/>
        </w:rPr>
        <w:t>s</w:t>
      </w:r>
      <w:r w:rsidRPr="00D5584D">
        <w:rPr>
          <w:sz w:val="18"/>
          <w:szCs w:val="18"/>
        </w:rPr>
        <w:t xml:space="preserve"> in bold type indicate inputs in the base</w:t>
      </w:r>
      <w:r w:rsidR="001739E0">
        <w:rPr>
          <w:sz w:val="18"/>
          <w:szCs w:val="18"/>
        </w:rPr>
        <w:t>-</w:t>
      </w:r>
      <w:r w:rsidRPr="00D5584D">
        <w:rPr>
          <w:sz w:val="18"/>
          <w:szCs w:val="18"/>
        </w:rPr>
        <w:t xml:space="preserve">case scenario that differ from those in the study-based evaluation; some figures appear the same due to rounding </w:t>
      </w:r>
    </w:p>
    <w:p w:rsidR="00D357C7" w:rsidRPr="00D5584D" w:rsidRDefault="00D357C7" w:rsidP="00D357C7">
      <w:pPr>
        <w:pStyle w:val="Tabletext1"/>
      </w:pPr>
    </w:p>
    <w:p w:rsidR="00D357C7" w:rsidRPr="00D5584D" w:rsidRDefault="00D357C7" w:rsidP="00D357C7">
      <w:pPr>
        <w:sectPr w:rsidR="00D357C7" w:rsidRPr="00D5584D">
          <w:footerReference w:type="even" r:id="rId47"/>
          <w:footerReference w:type="default" r:id="rId48"/>
          <w:pgSz w:w="16838" w:h="11906" w:orient="landscape"/>
          <w:pgMar w:top="1440" w:right="1440" w:bottom="1440" w:left="1440" w:header="720" w:footer="720" w:gutter="0"/>
          <w:cols w:space="720"/>
          <w:docGrid w:linePitch="299"/>
        </w:sectPr>
      </w:pPr>
    </w:p>
    <w:p w:rsidR="00784D37" w:rsidRPr="00D5584D" w:rsidRDefault="00346325" w:rsidP="00D76189">
      <w:pPr>
        <w:pStyle w:val="TableHeading"/>
      </w:pPr>
      <w:bookmarkStart w:id="263" w:name="_Ref382138093"/>
      <w:bookmarkStart w:id="264" w:name="_Toc259371358"/>
      <w:r w:rsidRPr="00D5584D">
        <w:lastRenderedPageBreak/>
        <w:t>Table</w:t>
      </w:r>
      <w:r w:rsidR="005D3770">
        <w:t xml:space="preserve"> </w:t>
      </w:r>
      <w:r w:rsidR="00D41768">
        <w:t>63</w:t>
      </w:r>
      <w:bookmarkEnd w:id="263"/>
      <w:r w:rsidRPr="00D5584D">
        <w:tab/>
        <w:t>Flow of patients through CTC arm of base</w:t>
      </w:r>
      <w:r w:rsidR="00C51C26">
        <w:t>-</w:t>
      </w:r>
      <w:r w:rsidRPr="00D5584D">
        <w:t>case modelled scenario</w:t>
      </w:r>
      <w:bookmarkEnd w:id="264"/>
      <w:r w:rsidRPr="00D5584D">
        <w:t xml:space="preserve"> </w:t>
      </w:r>
    </w:p>
    <w:tbl>
      <w:tblPr>
        <w:tblStyle w:val="TableGrid"/>
        <w:tblpPr w:leftFromText="180" w:rightFromText="180" w:vertAnchor="text" w:tblpY="1"/>
        <w:tblOverlap w:val="never"/>
        <w:tblW w:w="0" w:type="auto"/>
        <w:tblLook w:val="04A0" w:firstRow="1" w:lastRow="0" w:firstColumn="1" w:lastColumn="0" w:noHBand="0" w:noVBand="1"/>
        <w:tblCaption w:val="Flow of patients through CTC arm of base-case modelled scenario "/>
      </w:tblPr>
      <w:tblGrid>
        <w:gridCol w:w="2927"/>
        <w:gridCol w:w="1577"/>
        <w:gridCol w:w="1578"/>
        <w:gridCol w:w="1582"/>
        <w:gridCol w:w="1578"/>
      </w:tblGrid>
      <w:tr w:rsidR="006F257E" w:rsidRPr="00D5584D" w:rsidTr="00465F58">
        <w:trPr>
          <w:tblHeader/>
        </w:trPr>
        <w:tc>
          <w:tcPr>
            <w:tcW w:w="2927" w:type="dxa"/>
          </w:tcPr>
          <w:p w:rsidR="006F257E" w:rsidRPr="00D5584D" w:rsidRDefault="006F257E" w:rsidP="00E632AB">
            <w:pPr>
              <w:pStyle w:val="Tabletext1"/>
              <w:ind w:left="0"/>
              <w:jc w:val="both"/>
            </w:pPr>
          </w:p>
        </w:tc>
        <w:tc>
          <w:tcPr>
            <w:tcW w:w="1577" w:type="dxa"/>
          </w:tcPr>
          <w:p w:rsidR="006F257E" w:rsidRPr="00D5584D" w:rsidRDefault="006F257E" w:rsidP="006F257E">
            <w:pPr>
              <w:pStyle w:val="Tabletext1"/>
              <w:ind w:left="0"/>
              <w:jc w:val="center"/>
              <w:rPr>
                <w:b/>
              </w:rPr>
            </w:pPr>
            <w:r w:rsidRPr="00D5584D">
              <w:rPr>
                <w:b/>
              </w:rPr>
              <w:t>CRC</w:t>
            </w:r>
          </w:p>
        </w:tc>
        <w:tc>
          <w:tcPr>
            <w:tcW w:w="1578" w:type="dxa"/>
          </w:tcPr>
          <w:p w:rsidR="006F257E" w:rsidRPr="00D5584D" w:rsidRDefault="006F257E" w:rsidP="006F257E">
            <w:pPr>
              <w:pStyle w:val="Tabletext1"/>
              <w:ind w:left="0"/>
              <w:jc w:val="center"/>
              <w:rPr>
                <w:b/>
              </w:rPr>
            </w:pPr>
            <w:r w:rsidRPr="00D5584D">
              <w:rPr>
                <w:b/>
              </w:rPr>
              <w:t>Large polyp</w:t>
            </w:r>
          </w:p>
        </w:tc>
        <w:tc>
          <w:tcPr>
            <w:tcW w:w="1582" w:type="dxa"/>
          </w:tcPr>
          <w:p w:rsidR="006F257E" w:rsidRPr="00D5584D" w:rsidRDefault="006F257E" w:rsidP="006F257E">
            <w:pPr>
              <w:pStyle w:val="Tabletext1"/>
              <w:ind w:left="0"/>
              <w:jc w:val="center"/>
              <w:rPr>
                <w:b/>
              </w:rPr>
            </w:pPr>
            <w:r w:rsidRPr="00D5584D">
              <w:rPr>
                <w:b/>
              </w:rPr>
              <w:t>Normal</w:t>
            </w:r>
            <w:r w:rsidRPr="009A190F">
              <w:rPr>
                <w:b/>
              </w:rPr>
              <w:t>/</w:t>
            </w:r>
            <w:r w:rsidR="000710AA" w:rsidRPr="009A190F">
              <w:rPr>
                <w:b/>
              </w:rPr>
              <w:t>SP</w:t>
            </w:r>
          </w:p>
        </w:tc>
        <w:tc>
          <w:tcPr>
            <w:tcW w:w="1578" w:type="dxa"/>
          </w:tcPr>
          <w:p w:rsidR="006F257E" w:rsidRPr="00D5584D" w:rsidRDefault="006F257E" w:rsidP="006F257E">
            <w:pPr>
              <w:pStyle w:val="Tabletext1"/>
              <w:ind w:left="0"/>
              <w:jc w:val="center"/>
              <w:rPr>
                <w:b/>
              </w:rPr>
            </w:pPr>
            <w:r w:rsidRPr="00D5584D">
              <w:rPr>
                <w:b/>
              </w:rPr>
              <w:t>Total</w:t>
            </w:r>
          </w:p>
        </w:tc>
      </w:tr>
      <w:tr w:rsidR="00F74C08" w:rsidRPr="00D5584D" w:rsidTr="00465F58">
        <w:tc>
          <w:tcPr>
            <w:tcW w:w="2927" w:type="dxa"/>
            <w:tcBorders>
              <w:bottom w:val="single" w:sz="4" w:space="0" w:color="auto"/>
            </w:tcBorders>
          </w:tcPr>
          <w:p w:rsidR="00F74C08" w:rsidRPr="00D5584D" w:rsidRDefault="00F74C08" w:rsidP="00E632AB">
            <w:pPr>
              <w:pStyle w:val="Tabletext1"/>
              <w:ind w:left="0"/>
              <w:jc w:val="both"/>
              <w:rPr>
                <w:b/>
              </w:rPr>
            </w:pPr>
            <w:r w:rsidRPr="00D5584D">
              <w:rPr>
                <w:b/>
              </w:rPr>
              <w:t>Total patients</w:t>
            </w:r>
          </w:p>
        </w:tc>
        <w:tc>
          <w:tcPr>
            <w:tcW w:w="0" w:type="auto"/>
            <w:tcBorders>
              <w:bottom w:val="single" w:sz="4" w:space="0" w:color="auto"/>
            </w:tcBorders>
            <w:noWrap/>
          </w:tcPr>
          <w:p w:rsidR="00C87660" w:rsidRDefault="00D76189" w:rsidP="00465F58">
            <w:pPr>
              <w:pStyle w:val="Tabletext1"/>
              <w:tabs>
                <w:tab w:val="left" w:pos="284"/>
                <w:tab w:val="decimal" w:pos="3686"/>
              </w:tabs>
              <w:ind w:left="0"/>
              <w:jc w:val="center"/>
            </w:pPr>
            <w:r w:rsidRPr="00D5584D">
              <w:t>3.1%</w:t>
            </w:r>
          </w:p>
        </w:tc>
        <w:tc>
          <w:tcPr>
            <w:tcW w:w="0" w:type="auto"/>
            <w:tcBorders>
              <w:bottom w:val="single" w:sz="4" w:space="0" w:color="auto"/>
            </w:tcBorders>
          </w:tcPr>
          <w:p w:rsidR="00C87660" w:rsidRDefault="00D76189" w:rsidP="00465F58">
            <w:pPr>
              <w:pStyle w:val="Tabletext1"/>
              <w:tabs>
                <w:tab w:val="left" w:pos="284"/>
              </w:tabs>
              <w:ind w:left="0"/>
              <w:jc w:val="center"/>
            </w:pPr>
            <w:r w:rsidRPr="00D5584D">
              <w:t>6.7%</w:t>
            </w:r>
          </w:p>
        </w:tc>
        <w:tc>
          <w:tcPr>
            <w:tcW w:w="0" w:type="auto"/>
            <w:tcBorders>
              <w:bottom w:val="single" w:sz="4" w:space="0" w:color="auto"/>
            </w:tcBorders>
          </w:tcPr>
          <w:p w:rsidR="00C87660" w:rsidRDefault="00D76189" w:rsidP="00465F58">
            <w:pPr>
              <w:pStyle w:val="Tabletext1"/>
              <w:tabs>
                <w:tab w:val="left" w:pos="284"/>
              </w:tabs>
              <w:ind w:left="0"/>
              <w:jc w:val="center"/>
            </w:pPr>
            <w:r w:rsidRPr="00D5584D">
              <w:t>90.2%</w:t>
            </w:r>
          </w:p>
        </w:tc>
        <w:tc>
          <w:tcPr>
            <w:tcW w:w="0" w:type="auto"/>
            <w:tcBorders>
              <w:bottom w:val="single" w:sz="4" w:space="0" w:color="auto"/>
            </w:tcBorders>
          </w:tcPr>
          <w:p w:rsidR="00F74C08" w:rsidRPr="00D5584D" w:rsidRDefault="00D76189" w:rsidP="00D47C0F">
            <w:pPr>
              <w:pStyle w:val="Tabletext1"/>
              <w:ind w:left="0"/>
              <w:jc w:val="center"/>
            </w:pPr>
            <w:r w:rsidRPr="00D5584D">
              <w:t>100%</w:t>
            </w:r>
          </w:p>
        </w:tc>
      </w:tr>
      <w:tr w:rsidR="00F74C08" w:rsidRPr="00D5584D" w:rsidTr="00465F58">
        <w:tc>
          <w:tcPr>
            <w:tcW w:w="2927" w:type="dxa"/>
            <w:tcBorders>
              <w:bottom w:val="dotted" w:sz="4" w:space="0" w:color="auto"/>
            </w:tcBorders>
          </w:tcPr>
          <w:p w:rsidR="00F74C08" w:rsidRPr="00D5584D" w:rsidRDefault="00F74C08" w:rsidP="00E632AB">
            <w:pPr>
              <w:pStyle w:val="Tabletext1"/>
              <w:ind w:left="0"/>
              <w:jc w:val="both"/>
              <w:rPr>
                <w:b/>
              </w:rPr>
            </w:pPr>
            <w:r w:rsidRPr="00D5584D">
              <w:rPr>
                <w:b/>
              </w:rPr>
              <w:t>Test</w:t>
            </w:r>
            <w:r w:rsidR="00EE5582">
              <w:rPr>
                <w:b/>
              </w:rPr>
              <w:t>-</w:t>
            </w:r>
            <w:r w:rsidRPr="00D5584D">
              <w:rPr>
                <w:b/>
              </w:rPr>
              <w:t>positive</w:t>
            </w:r>
          </w:p>
        </w:tc>
        <w:tc>
          <w:tcPr>
            <w:tcW w:w="0" w:type="auto"/>
            <w:tcBorders>
              <w:bottom w:val="dotted" w:sz="4" w:space="0" w:color="auto"/>
            </w:tcBorders>
            <w:noWrap/>
          </w:tcPr>
          <w:p w:rsidR="00C87660" w:rsidRDefault="00D76189" w:rsidP="00465F58">
            <w:pPr>
              <w:pStyle w:val="Tabletext1"/>
              <w:tabs>
                <w:tab w:val="left" w:pos="284"/>
                <w:tab w:val="decimal" w:pos="3686"/>
              </w:tabs>
              <w:ind w:left="0"/>
              <w:jc w:val="center"/>
            </w:pPr>
            <w:r w:rsidRPr="00D5584D">
              <w:t>2.9%</w:t>
            </w:r>
          </w:p>
        </w:tc>
        <w:tc>
          <w:tcPr>
            <w:tcW w:w="0" w:type="auto"/>
            <w:tcBorders>
              <w:bottom w:val="dotted" w:sz="4" w:space="0" w:color="auto"/>
            </w:tcBorders>
          </w:tcPr>
          <w:p w:rsidR="00C87660" w:rsidRDefault="00D76189" w:rsidP="00465F58">
            <w:pPr>
              <w:pStyle w:val="Tabletext1"/>
              <w:tabs>
                <w:tab w:val="left" w:pos="284"/>
              </w:tabs>
              <w:ind w:left="0"/>
              <w:jc w:val="center"/>
            </w:pPr>
            <w:r w:rsidRPr="00D5584D">
              <w:t>6.6%</w:t>
            </w:r>
          </w:p>
        </w:tc>
        <w:tc>
          <w:tcPr>
            <w:tcW w:w="0" w:type="auto"/>
            <w:tcBorders>
              <w:bottom w:val="dotted" w:sz="4" w:space="0" w:color="auto"/>
            </w:tcBorders>
          </w:tcPr>
          <w:p w:rsidR="00C87660" w:rsidRDefault="00D76189" w:rsidP="00465F58">
            <w:pPr>
              <w:pStyle w:val="Tabletext1"/>
              <w:tabs>
                <w:tab w:val="left" w:pos="284"/>
              </w:tabs>
              <w:ind w:left="0"/>
              <w:jc w:val="center"/>
            </w:pPr>
            <w:r w:rsidRPr="00D5584D">
              <w:t>11.1%</w:t>
            </w:r>
          </w:p>
        </w:tc>
        <w:tc>
          <w:tcPr>
            <w:tcW w:w="0" w:type="auto"/>
            <w:tcBorders>
              <w:bottom w:val="dotted" w:sz="4" w:space="0" w:color="auto"/>
            </w:tcBorders>
          </w:tcPr>
          <w:p w:rsidR="00F74C08" w:rsidRPr="00D5584D" w:rsidRDefault="00D76189" w:rsidP="00D47C0F">
            <w:pPr>
              <w:pStyle w:val="Tabletext1"/>
              <w:ind w:left="0"/>
              <w:jc w:val="center"/>
            </w:pPr>
            <w:r w:rsidRPr="00D5584D">
              <w:t>20.5%</w:t>
            </w:r>
          </w:p>
        </w:tc>
      </w:tr>
      <w:tr w:rsidR="00F74C08" w:rsidRPr="00D5584D" w:rsidTr="00465F58">
        <w:tc>
          <w:tcPr>
            <w:tcW w:w="2927" w:type="dxa"/>
            <w:tcBorders>
              <w:top w:val="dotted" w:sz="4" w:space="0" w:color="auto"/>
              <w:bottom w:val="nil"/>
            </w:tcBorders>
          </w:tcPr>
          <w:p w:rsidR="00F74C08" w:rsidRPr="00D5584D" w:rsidRDefault="00F74C08" w:rsidP="00D72577">
            <w:pPr>
              <w:pStyle w:val="Tabletext1"/>
              <w:ind w:left="113"/>
            </w:pPr>
            <w:r w:rsidRPr="00D5584D">
              <w:t>Inoperable cancer</w:t>
            </w:r>
          </w:p>
        </w:tc>
        <w:tc>
          <w:tcPr>
            <w:tcW w:w="0" w:type="auto"/>
            <w:tcBorders>
              <w:top w:val="dotted" w:sz="4" w:space="0" w:color="auto"/>
              <w:bottom w:val="nil"/>
            </w:tcBorders>
            <w:noWrap/>
          </w:tcPr>
          <w:p w:rsidR="00C87660" w:rsidRDefault="00432566" w:rsidP="00465F58">
            <w:pPr>
              <w:pStyle w:val="Tabletext1"/>
              <w:tabs>
                <w:tab w:val="left" w:pos="284"/>
                <w:tab w:val="decimal" w:pos="3686"/>
              </w:tabs>
              <w:ind w:left="0"/>
              <w:jc w:val="center"/>
            </w:pPr>
            <w:r w:rsidRPr="00D5584D">
              <w:t>0.1%</w:t>
            </w:r>
          </w:p>
        </w:tc>
        <w:tc>
          <w:tcPr>
            <w:tcW w:w="0" w:type="auto"/>
            <w:tcBorders>
              <w:top w:val="dotted" w:sz="4" w:space="0" w:color="auto"/>
              <w:bottom w:val="nil"/>
            </w:tcBorders>
          </w:tcPr>
          <w:p w:rsidR="00C87660" w:rsidRDefault="00F74C08" w:rsidP="00465F58">
            <w:pPr>
              <w:pStyle w:val="Tabletext1"/>
              <w:tabs>
                <w:tab w:val="left" w:pos="284"/>
              </w:tabs>
              <w:ind w:left="0"/>
              <w:jc w:val="center"/>
            </w:pPr>
            <w:r w:rsidRPr="00D5584D">
              <w:t>0</w:t>
            </w:r>
          </w:p>
        </w:tc>
        <w:tc>
          <w:tcPr>
            <w:tcW w:w="0" w:type="auto"/>
            <w:tcBorders>
              <w:top w:val="dotted" w:sz="4" w:space="0" w:color="auto"/>
              <w:bottom w:val="nil"/>
            </w:tcBorders>
          </w:tcPr>
          <w:p w:rsidR="00C87660" w:rsidRDefault="00F74C08" w:rsidP="00465F58">
            <w:pPr>
              <w:pStyle w:val="Tabletext1"/>
              <w:tabs>
                <w:tab w:val="left" w:pos="284"/>
              </w:tabs>
              <w:ind w:left="0"/>
              <w:jc w:val="center"/>
            </w:pPr>
            <w:r w:rsidRPr="00D5584D">
              <w:t>0</w:t>
            </w:r>
          </w:p>
        </w:tc>
        <w:tc>
          <w:tcPr>
            <w:tcW w:w="0" w:type="auto"/>
            <w:tcBorders>
              <w:top w:val="dotted" w:sz="4" w:space="0" w:color="auto"/>
              <w:bottom w:val="nil"/>
            </w:tcBorders>
          </w:tcPr>
          <w:p w:rsidR="00F74C08" w:rsidRPr="00D5584D" w:rsidRDefault="00432566" w:rsidP="00D47C0F">
            <w:pPr>
              <w:pStyle w:val="Tabletext1"/>
              <w:ind w:left="0"/>
              <w:jc w:val="center"/>
            </w:pPr>
            <w:r w:rsidRPr="00D5584D">
              <w:t>0.1%</w:t>
            </w:r>
          </w:p>
        </w:tc>
      </w:tr>
      <w:tr w:rsidR="00F74C08" w:rsidRPr="00D5584D" w:rsidTr="00465F58">
        <w:tc>
          <w:tcPr>
            <w:tcW w:w="2927" w:type="dxa"/>
            <w:tcBorders>
              <w:top w:val="nil"/>
              <w:bottom w:val="nil"/>
            </w:tcBorders>
          </w:tcPr>
          <w:p w:rsidR="00F74C08" w:rsidRPr="00D5584D" w:rsidRDefault="00F74C08" w:rsidP="00D72577">
            <w:pPr>
              <w:pStyle w:val="Tabletext1"/>
              <w:ind w:left="113"/>
            </w:pPr>
            <w:r w:rsidRPr="00D5584D">
              <w:t>Surgery</w:t>
            </w:r>
          </w:p>
        </w:tc>
        <w:tc>
          <w:tcPr>
            <w:tcW w:w="0" w:type="auto"/>
            <w:tcBorders>
              <w:top w:val="nil"/>
              <w:bottom w:val="nil"/>
            </w:tcBorders>
            <w:noWrap/>
          </w:tcPr>
          <w:p w:rsidR="00C87660" w:rsidRDefault="00432566" w:rsidP="00465F58">
            <w:pPr>
              <w:pStyle w:val="Tabletext1"/>
              <w:tabs>
                <w:tab w:val="left" w:pos="284"/>
                <w:tab w:val="decimal" w:pos="3686"/>
              </w:tabs>
              <w:ind w:left="0"/>
              <w:jc w:val="center"/>
            </w:pPr>
            <w:r w:rsidRPr="00D5584D">
              <w:t>1.2%</w:t>
            </w:r>
          </w:p>
        </w:tc>
        <w:tc>
          <w:tcPr>
            <w:tcW w:w="0" w:type="auto"/>
            <w:tcBorders>
              <w:top w:val="nil"/>
              <w:bottom w:val="nil"/>
            </w:tcBorders>
          </w:tcPr>
          <w:p w:rsidR="00C87660" w:rsidRDefault="00F74C08" w:rsidP="00465F58">
            <w:pPr>
              <w:pStyle w:val="Tabletext1"/>
              <w:tabs>
                <w:tab w:val="left" w:pos="284"/>
              </w:tabs>
              <w:ind w:left="0"/>
              <w:jc w:val="center"/>
            </w:pPr>
            <w:r w:rsidRPr="00D5584D">
              <w:t>0</w:t>
            </w:r>
          </w:p>
        </w:tc>
        <w:tc>
          <w:tcPr>
            <w:tcW w:w="0" w:type="auto"/>
            <w:tcBorders>
              <w:top w:val="nil"/>
              <w:bottom w:val="nil"/>
            </w:tcBorders>
          </w:tcPr>
          <w:p w:rsidR="00C87660" w:rsidRDefault="00F74C08" w:rsidP="00465F58">
            <w:pPr>
              <w:pStyle w:val="Tabletext1"/>
              <w:tabs>
                <w:tab w:val="left" w:pos="284"/>
              </w:tabs>
              <w:ind w:left="0"/>
              <w:jc w:val="center"/>
            </w:pPr>
            <w:r w:rsidRPr="00D5584D">
              <w:t>0</w:t>
            </w:r>
          </w:p>
        </w:tc>
        <w:tc>
          <w:tcPr>
            <w:tcW w:w="0" w:type="auto"/>
            <w:tcBorders>
              <w:top w:val="nil"/>
              <w:bottom w:val="nil"/>
            </w:tcBorders>
          </w:tcPr>
          <w:p w:rsidR="00F74C08" w:rsidRPr="00D5584D" w:rsidRDefault="00432566" w:rsidP="00D47C0F">
            <w:pPr>
              <w:pStyle w:val="Tabletext1"/>
              <w:ind w:left="0"/>
              <w:jc w:val="center"/>
            </w:pPr>
            <w:r w:rsidRPr="00D5584D">
              <w:t>1.2%</w:t>
            </w:r>
          </w:p>
        </w:tc>
      </w:tr>
      <w:tr w:rsidR="00F74C08" w:rsidRPr="00D5584D" w:rsidTr="00465F58">
        <w:tc>
          <w:tcPr>
            <w:tcW w:w="2927" w:type="dxa"/>
            <w:tcBorders>
              <w:top w:val="nil"/>
            </w:tcBorders>
          </w:tcPr>
          <w:p w:rsidR="00F74C08" w:rsidRPr="00D5584D" w:rsidRDefault="00F74C08" w:rsidP="00D72577">
            <w:pPr>
              <w:pStyle w:val="Tabletext1"/>
              <w:ind w:left="113"/>
            </w:pPr>
            <w:r w:rsidRPr="00D5584D">
              <w:t>Colonoscopy</w:t>
            </w:r>
          </w:p>
        </w:tc>
        <w:tc>
          <w:tcPr>
            <w:tcW w:w="0" w:type="auto"/>
            <w:tcBorders>
              <w:top w:val="nil"/>
            </w:tcBorders>
            <w:noWrap/>
          </w:tcPr>
          <w:p w:rsidR="00C87660" w:rsidRDefault="00432566" w:rsidP="00465F58">
            <w:pPr>
              <w:pStyle w:val="Tabletext1"/>
              <w:tabs>
                <w:tab w:val="left" w:pos="284"/>
                <w:tab w:val="decimal" w:pos="3686"/>
              </w:tabs>
              <w:ind w:left="0"/>
              <w:jc w:val="center"/>
            </w:pPr>
            <w:r w:rsidRPr="00D5584D">
              <w:t>1.5%</w:t>
            </w:r>
          </w:p>
        </w:tc>
        <w:tc>
          <w:tcPr>
            <w:tcW w:w="0" w:type="auto"/>
            <w:tcBorders>
              <w:top w:val="nil"/>
            </w:tcBorders>
          </w:tcPr>
          <w:p w:rsidR="00C87660" w:rsidRDefault="00432566" w:rsidP="00465F58">
            <w:pPr>
              <w:pStyle w:val="Tabletext1"/>
              <w:tabs>
                <w:tab w:val="left" w:pos="284"/>
              </w:tabs>
              <w:ind w:left="0"/>
              <w:jc w:val="center"/>
            </w:pPr>
            <w:r w:rsidRPr="00D5584D">
              <w:t>6.6%</w:t>
            </w:r>
          </w:p>
        </w:tc>
        <w:tc>
          <w:tcPr>
            <w:tcW w:w="0" w:type="auto"/>
            <w:tcBorders>
              <w:top w:val="nil"/>
            </w:tcBorders>
          </w:tcPr>
          <w:p w:rsidR="00C87660" w:rsidRDefault="00432566" w:rsidP="00465F58">
            <w:pPr>
              <w:pStyle w:val="Tabletext1"/>
              <w:tabs>
                <w:tab w:val="left" w:pos="284"/>
              </w:tabs>
              <w:ind w:left="0"/>
              <w:jc w:val="center"/>
            </w:pPr>
            <w:r w:rsidRPr="00D5584D">
              <w:t>11.1%</w:t>
            </w:r>
          </w:p>
        </w:tc>
        <w:tc>
          <w:tcPr>
            <w:tcW w:w="0" w:type="auto"/>
            <w:tcBorders>
              <w:top w:val="nil"/>
            </w:tcBorders>
          </w:tcPr>
          <w:p w:rsidR="00F74C08" w:rsidRPr="00D5584D" w:rsidRDefault="00432566" w:rsidP="00D47C0F">
            <w:pPr>
              <w:pStyle w:val="Tabletext1"/>
              <w:ind w:left="0"/>
              <w:jc w:val="center"/>
            </w:pPr>
            <w:r w:rsidRPr="00D5584D">
              <w:t>19.1%</w:t>
            </w:r>
          </w:p>
        </w:tc>
      </w:tr>
      <w:tr w:rsidR="00F74C08" w:rsidRPr="00D5584D" w:rsidTr="00465F58">
        <w:tc>
          <w:tcPr>
            <w:tcW w:w="2927" w:type="dxa"/>
            <w:tcBorders>
              <w:bottom w:val="single" w:sz="4" w:space="0" w:color="auto"/>
            </w:tcBorders>
          </w:tcPr>
          <w:p w:rsidR="00F74C08" w:rsidRPr="00D5584D" w:rsidRDefault="00F74C08" w:rsidP="00E632AB">
            <w:pPr>
              <w:pStyle w:val="Tabletext1"/>
              <w:ind w:left="0"/>
              <w:jc w:val="both"/>
              <w:rPr>
                <w:b/>
              </w:rPr>
            </w:pPr>
            <w:r w:rsidRPr="00D5584D">
              <w:rPr>
                <w:b/>
              </w:rPr>
              <w:t>Test</w:t>
            </w:r>
            <w:r w:rsidR="00EE5582">
              <w:rPr>
                <w:b/>
              </w:rPr>
              <w:t>-</w:t>
            </w:r>
            <w:r w:rsidRPr="00D5584D">
              <w:rPr>
                <w:b/>
              </w:rPr>
              <w:t>negative</w:t>
            </w:r>
          </w:p>
        </w:tc>
        <w:tc>
          <w:tcPr>
            <w:tcW w:w="0" w:type="auto"/>
            <w:tcBorders>
              <w:bottom w:val="single" w:sz="4" w:space="0" w:color="auto"/>
            </w:tcBorders>
            <w:noWrap/>
          </w:tcPr>
          <w:p w:rsidR="00C87660" w:rsidRDefault="00432566" w:rsidP="00465F58">
            <w:pPr>
              <w:pStyle w:val="Tabletext1"/>
              <w:tabs>
                <w:tab w:val="left" w:pos="284"/>
                <w:tab w:val="decimal" w:pos="3686"/>
              </w:tabs>
              <w:ind w:left="0"/>
              <w:jc w:val="center"/>
            </w:pPr>
            <w:r w:rsidRPr="00D5584D">
              <w:t>0.2%</w:t>
            </w:r>
          </w:p>
        </w:tc>
        <w:tc>
          <w:tcPr>
            <w:tcW w:w="0" w:type="auto"/>
            <w:tcBorders>
              <w:bottom w:val="single" w:sz="4" w:space="0" w:color="auto"/>
            </w:tcBorders>
          </w:tcPr>
          <w:p w:rsidR="00C87660" w:rsidRDefault="00F74C08" w:rsidP="00465F58">
            <w:pPr>
              <w:pStyle w:val="Tabletext1"/>
              <w:tabs>
                <w:tab w:val="left" w:pos="284"/>
              </w:tabs>
              <w:ind w:left="0"/>
              <w:jc w:val="center"/>
            </w:pPr>
            <w:r w:rsidRPr="00D5584D">
              <w:t>0</w:t>
            </w:r>
            <w:r w:rsidR="00432566" w:rsidRPr="00D5584D">
              <w:t>.1%</w:t>
            </w:r>
          </w:p>
        </w:tc>
        <w:tc>
          <w:tcPr>
            <w:tcW w:w="0" w:type="auto"/>
            <w:tcBorders>
              <w:bottom w:val="single" w:sz="4" w:space="0" w:color="auto"/>
            </w:tcBorders>
          </w:tcPr>
          <w:p w:rsidR="00C87660" w:rsidRDefault="00432566" w:rsidP="00465F58">
            <w:pPr>
              <w:pStyle w:val="Tabletext1"/>
              <w:tabs>
                <w:tab w:val="left" w:pos="284"/>
              </w:tabs>
              <w:ind w:left="0"/>
              <w:jc w:val="center"/>
            </w:pPr>
            <w:r w:rsidRPr="00D5584D">
              <w:t>79.1%</w:t>
            </w:r>
          </w:p>
        </w:tc>
        <w:tc>
          <w:tcPr>
            <w:tcW w:w="0" w:type="auto"/>
            <w:tcBorders>
              <w:bottom w:val="single" w:sz="4" w:space="0" w:color="auto"/>
            </w:tcBorders>
          </w:tcPr>
          <w:p w:rsidR="00F74C08" w:rsidRPr="00D5584D" w:rsidRDefault="00432566" w:rsidP="00D47C0F">
            <w:pPr>
              <w:pStyle w:val="Tabletext1"/>
              <w:ind w:left="0"/>
              <w:jc w:val="center"/>
            </w:pPr>
            <w:r w:rsidRPr="00D5584D">
              <w:t>79.5%</w:t>
            </w:r>
          </w:p>
        </w:tc>
      </w:tr>
      <w:tr w:rsidR="00F74C08" w:rsidRPr="00D5584D" w:rsidTr="00465F58">
        <w:tc>
          <w:tcPr>
            <w:tcW w:w="2927" w:type="dxa"/>
            <w:tcBorders>
              <w:bottom w:val="nil"/>
            </w:tcBorders>
          </w:tcPr>
          <w:p w:rsidR="00F74C08" w:rsidRPr="00D5584D" w:rsidRDefault="00F74C08" w:rsidP="00E632AB">
            <w:pPr>
              <w:pStyle w:val="Tabletext1"/>
              <w:ind w:left="0"/>
              <w:jc w:val="both"/>
            </w:pPr>
            <w:r w:rsidRPr="00D5584D">
              <w:t>Further examination</w:t>
            </w:r>
            <w:r w:rsidR="00D47C0F">
              <w:t>:</w:t>
            </w:r>
          </w:p>
        </w:tc>
        <w:tc>
          <w:tcPr>
            <w:tcW w:w="0" w:type="auto"/>
            <w:tcBorders>
              <w:bottom w:val="nil"/>
            </w:tcBorders>
            <w:noWrap/>
          </w:tcPr>
          <w:p w:rsidR="00C87660" w:rsidRDefault="00F74C08" w:rsidP="00465F58">
            <w:pPr>
              <w:pStyle w:val="Tabletext1"/>
              <w:tabs>
                <w:tab w:val="left" w:pos="284"/>
                <w:tab w:val="decimal" w:pos="3686"/>
              </w:tabs>
              <w:ind w:left="0"/>
              <w:jc w:val="center"/>
            </w:pPr>
            <w:r w:rsidRPr="00D5584D">
              <w:t>0</w:t>
            </w:r>
          </w:p>
        </w:tc>
        <w:tc>
          <w:tcPr>
            <w:tcW w:w="0" w:type="auto"/>
            <w:tcBorders>
              <w:bottom w:val="nil"/>
            </w:tcBorders>
          </w:tcPr>
          <w:p w:rsidR="00C87660" w:rsidRDefault="00F74C08" w:rsidP="00465F58">
            <w:pPr>
              <w:pStyle w:val="Tabletext1"/>
              <w:tabs>
                <w:tab w:val="left" w:pos="284"/>
              </w:tabs>
              <w:ind w:left="0"/>
              <w:jc w:val="center"/>
            </w:pPr>
            <w:r w:rsidRPr="00D5584D">
              <w:t>0</w:t>
            </w:r>
          </w:p>
        </w:tc>
        <w:tc>
          <w:tcPr>
            <w:tcW w:w="0" w:type="auto"/>
            <w:tcBorders>
              <w:bottom w:val="nil"/>
            </w:tcBorders>
          </w:tcPr>
          <w:p w:rsidR="00C87660" w:rsidRDefault="00432566" w:rsidP="00465F58">
            <w:pPr>
              <w:pStyle w:val="Tabletext1"/>
              <w:tabs>
                <w:tab w:val="left" w:pos="284"/>
              </w:tabs>
              <w:ind w:left="0"/>
              <w:jc w:val="center"/>
            </w:pPr>
            <w:r w:rsidRPr="00D5584D">
              <w:t>5.1%</w:t>
            </w:r>
          </w:p>
        </w:tc>
        <w:tc>
          <w:tcPr>
            <w:tcW w:w="0" w:type="auto"/>
            <w:tcBorders>
              <w:bottom w:val="nil"/>
            </w:tcBorders>
          </w:tcPr>
          <w:p w:rsidR="00F74C08" w:rsidRPr="00D5584D" w:rsidRDefault="004A15B8" w:rsidP="00D47C0F">
            <w:pPr>
              <w:pStyle w:val="Tabletext1"/>
              <w:ind w:left="0"/>
              <w:jc w:val="center"/>
            </w:pPr>
            <w:r w:rsidRPr="00D5584D">
              <w:t>5.1%</w:t>
            </w:r>
          </w:p>
        </w:tc>
      </w:tr>
      <w:tr w:rsidR="00F74C08" w:rsidRPr="00D5584D" w:rsidTr="00465F58">
        <w:tc>
          <w:tcPr>
            <w:tcW w:w="2927" w:type="dxa"/>
            <w:tcBorders>
              <w:top w:val="nil"/>
              <w:bottom w:val="nil"/>
            </w:tcBorders>
          </w:tcPr>
          <w:p w:rsidR="00F74C08" w:rsidRPr="00D5584D" w:rsidRDefault="00F74C08" w:rsidP="003C3B1E">
            <w:pPr>
              <w:pStyle w:val="Tabletext1"/>
              <w:ind w:left="113"/>
            </w:pPr>
            <w:r w:rsidRPr="00D5584D">
              <w:t>Inadequate examination</w:t>
            </w:r>
          </w:p>
        </w:tc>
        <w:tc>
          <w:tcPr>
            <w:tcW w:w="0" w:type="auto"/>
            <w:tcBorders>
              <w:top w:val="nil"/>
              <w:bottom w:val="nil"/>
            </w:tcBorders>
            <w:noWrap/>
          </w:tcPr>
          <w:p w:rsidR="00C87660" w:rsidRDefault="00F74C08" w:rsidP="00465F58">
            <w:pPr>
              <w:pStyle w:val="Tabletext1"/>
              <w:tabs>
                <w:tab w:val="left" w:pos="284"/>
                <w:tab w:val="decimal" w:pos="3686"/>
              </w:tabs>
              <w:ind w:left="0"/>
              <w:jc w:val="center"/>
            </w:pPr>
            <w:r w:rsidRPr="00D5584D">
              <w:t>0</w:t>
            </w:r>
          </w:p>
        </w:tc>
        <w:tc>
          <w:tcPr>
            <w:tcW w:w="0" w:type="auto"/>
            <w:tcBorders>
              <w:top w:val="nil"/>
              <w:bottom w:val="nil"/>
            </w:tcBorders>
          </w:tcPr>
          <w:p w:rsidR="00C87660" w:rsidRDefault="00F74C08" w:rsidP="00465F58">
            <w:pPr>
              <w:pStyle w:val="Tabletext1"/>
              <w:tabs>
                <w:tab w:val="left" w:pos="284"/>
              </w:tabs>
              <w:ind w:left="0"/>
              <w:jc w:val="center"/>
            </w:pPr>
            <w:r w:rsidRPr="00D5584D">
              <w:t>0</w:t>
            </w:r>
          </w:p>
        </w:tc>
        <w:tc>
          <w:tcPr>
            <w:tcW w:w="0" w:type="auto"/>
            <w:tcBorders>
              <w:top w:val="nil"/>
              <w:bottom w:val="nil"/>
            </w:tcBorders>
          </w:tcPr>
          <w:p w:rsidR="00C87660" w:rsidRDefault="00432566" w:rsidP="00465F58">
            <w:pPr>
              <w:pStyle w:val="Tabletext1"/>
              <w:tabs>
                <w:tab w:val="left" w:pos="284"/>
              </w:tabs>
              <w:ind w:left="0"/>
              <w:jc w:val="center"/>
            </w:pPr>
            <w:r w:rsidRPr="00D5584D">
              <w:t>2.7%</w:t>
            </w:r>
          </w:p>
        </w:tc>
        <w:tc>
          <w:tcPr>
            <w:tcW w:w="0" w:type="auto"/>
            <w:tcBorders>
              <w:top w:val="nil"/>
              <w:bottom w:val="nil"/>
            </w:tcBorders>
          </w:tcPr>
          <w:p w:rsidR="00F74C08" w:rsidRPr="00D5584D" w:rsidRDefault="004A15B8" w:rsidP="00D47C0F">
            <w:pPr>
              <w:pStyle w:val="Tabletext1"/>
              <w:ind w:left="0"/>
              <w:jc w:val="center"/>
            </w:pPr>
            <w:r w:rsidRPr="00D5584D">
              <w:t>2.7%</w:t>
            </w:r>
          </w:p>
        </w:tc>
      </w:tr>
      <w:tr w:rsidR="00F74C08" w:rsidRPr="00D5584D" w:rsidTr="00465F58">
        <w:tc>
          <w:tcPr>
            <w:tcW w:w="2927" w:type="dxa"/>
            <w:tcBorders>
              <w:top w:val="nil"/>
              <w:bottom w:val="dotted" w:sz="4" w:space="0" w:color="auto"/>
            </w:tcBorders>
          </w:tcPr>
          <w:p w:rsidR="00F74C08" w:rsidRPr="00D5584D" w:rsidRDefault="00F74C08" w:rsidP="003C3B1E">
            <w:pPr>
              <w:pStyle w:val="Tabletext1"/>
              <w:ind w:left="113"/>
            </w:pPr>
            <w:r w:rsidRPr="00D5584D">
              <w:t>Adequate examination</w:t>
            </w:r>
          </w:p>
        </w:tc>
        <w:tc>
          <w:tcPr>
            <w:tcW w:w="0" w:type="auto"/>
            <w:tcBorders>
              <w:top w:val="nil"/>
              <w:bottom w:val="dotted" w:sz="4" w:space="0" w:color="auto"/>
            </w:tcBorders>
            <w:noWrap/>
          </w:tcPr>
          <w:p w:rsidR="00C87660" w:rsidRDefault="00F74C08" w:rsidP="00465F58">
            <w:pPr>
              <w:pStyle w:val="Tabletext1"/>
              <w:tabs>
                <w:tab w:val="left" w:pos="284"/>
                <w:tab w:val="decimal" w:pos="3686"/>
              </w:tabs>
              <w:ind w:left="0"/>
              <w:jc w:val="center"/>
            </w:pPr>
            <w:r w:rsidRPr="00D5584D">
              <w:t>0</w:t>
            </w:r>
          </w:p>
        </w:tc>
        <w:tc>
          <w:tcPr>
            <w:tcW w:w="0" w:type="auto"/>
            <w:tcBorders>
              <w:top w:val="nil"/>
              <w:bottom w:val="dotted" w:sz="4" w:space="0" w:color="auto"/>
            </w:tcBorders>
          </w:tcPr>
          <w:p w:rsidR="00C87660" w:rsidRDefault="00F74C08" w:rsidP="00465F58">
            <w:pPr>
              <w:pStyle w:val="Tabletext1"/>
              <w:tabs>
                <w:tab w:val="left" w:pos="284"/>
              </w:tabs>
              <w:ind w:left="0"/>
              <w:jc w:val="center"/>
            </w:pPr>
            <w:r w:rsidRPr="00D5584D">
              <w:t>0</w:t>
            </w:r>
          </w:p>
        </w:tc>
        <w:tc>
          <w:tcPr>
            <w:tcW w:w="0" w:type="auto"/>
            <w:tcBorders>
              <w:top w:val="nil"/>
              <w:bottom w:val="dotted" w:sz="4" w:space="0" w:color="auto"/>
            </w:tcBorders>
          </w:tcPr>
          <w:p w:rsidR="00C87660" w:rsidRDefault="00432566" w:rsidP="00465F58">
            <w:pPr>
              <w:pStyle w:val="Tabletext1"/>
              <w:tabs>
                <w:tab w:val="left" w:pos="284"/>
              </w:tabs>
              <w:ind w:left="0"/>
              <w:jc w:val="center"/>
            </w:pPr>
            <w:r w:rsidRPr="00D5584D">
              <w:t>2.3%</w:t>
            </w:r>
          </w:p>
        </w:tc>
        <w:tc>
          <w:tcPr>
            <w:tcW w:w="0" w:type="auto"/>
            <w:tcBorders>
              <w:top w:val="nil"/>
              <w:bottom w:val="dotted" w:sz="4" w:space="0" w:color="auto"/>
            </w:tcBorders>
          </w:tcPr>
          <w:p w:rsidR="00F74C08" w:rsidRPr="00D5584D" w:rsidRDefault="004A15B8" w:rsidP="00D47C0F">
            <w:pPr>
              <w:pStyle w:val="Tabletext1"/>
              <w:ind w:left="0"/>
              <w:jc w:val="center"/>
            </w:pPr>
            <w:r w:rsidRPr="00D5584D">
              <w:t>2.3%</w:t>
            </w:r>
          </w:p>
        </w:tc>
      </w:tr>
      <w:tr w:rsidR="00F74C08" w:rsidRPr="00D5584D" w:rsidTr="00465F58">
        <w:tc>
          <w:tcPr>
            <w:tcW w:w="2927" w:type="dxa"/>
            <w:tcBorders>
              <w:top w:val="dotted" w:sz="4" w:space="0" w:color="auto"/>
            </w:tcBorders>
          </w:tcPr>
          <w:p w:rsidR="00F74C08" w:rsidRPr="00D5584D" w:rsidRDefault="00F74C08" w:rsidP="00E632AB">
            <w:pPr>
              <w:pStyle w:val="Tabletext1"/>
              <w:ind w:left="0"/>
              <w:jc w:val="both"/>
            </w:pPr>
            <w:r w:rsidRPr="00D5584D">
              <w:t>No further examination</w:t>
            </w:r>
          </w:p>
        </w:tc>
        <w:tc>
          <w:tcPr>
            <w:tcW w:w="0" w:type="auto"/>
            <w:tcBorders>
              <w:top w:val="dotted" w:sz="4" w:space="0" w:color="auto"/>
            </w:tcBorders>
            <w:noWrap/>
          </w:tcPr>
          <w:p w:rsidR="00C87660" w:rsidRDefault="00432566" w:rsidP="00465F58">
            <w:pPr>
              <w:pStyle w:val="Tabletext1"/>
              <w:tabs>
                <w:tab w:val="left" w:pos="284"/>
                <w:tab w:val="decimal" w:pos="3686"/>
              </w:tabs>
              <w:ind w:left="0"/>
              <w:jc w:val="center"/>
            </w:pPr>
            <w:r w:rsidRPr="00D5584D">
              <w:t>0.2%</w:t>
            </w:r>
          </w:p>
        </w:tc>
        <w:tc>
          <w:tcPr>
            <w:tcW w:w="0" w:type="auto"/>
            <w:tcBorders>
              <w:top w:val="dotted" w:sz="4" w:space="0" w:color="auto"/>
            </w:tcBorders>
          </w:tcPr>
          <w:p w:rsidR="00C87660" w:rsidRDefault="00F74C08" w:rsidP="00465F58">
            <w:pPr>
              <w:pStyle w:val="Tabletext1"/>
              <w:tabs>
                <w:tab w:val="left" w:pos="284"/>
              </w:tabs>
              <w:ind w:left="0"/>
              <w:jc w:val="center"/>
            </w:pPr>
            <w:r w:rsidRPr="00D5584D">
              <w:t>0</w:t>
            </w:r>
            <w:r w:rsidR="00432566" w:rsidRPr="00D5584D">
              <w:t>.1%</w:t>
            </w:r>
          </w:p>
        </w:tc>
        <w:tc>
          <w:tcPr>
            <w:tcW w:w="0" w:type="auto"/>
            <w:tcBorders>
              <w:top w:val="dotted" w:sz="4" w:space="0" w:color="auto"/>
            </w:tcBorders>
          </w:tcPr>
          <w:p w:rsidR="00C87660" w:rsidRDefault="00432566" w:rsidP="00465F58">
            <w:pPr>
              <w:pStyle w:val="Tabletext1"/>
              <w:tabs>
                <w:tab w:val="left" w:pos="284"/>
              </w:tabs>
              <w:ind w:left="0"/>
              <w:jc w:val="center"/>
            </w:pPr>
            <w:r w:rsidRPr="00D5584D">
              <w:t>74.1%</w:t>
            </w:r>
          </w:p>
        </w:tc>
        <w:tc>
          <w:tcPr>
            <w:tcW w:w="0" w:type="auto"/>
            <w:tcBorders>
              <w:top w:val="dotted" w:sz="4" w:space="0" w:color="auto"/>
            </w:tcBorders>
          </w:tcPr>
          <w:p w:rsidR="00F74C08" w:rsidRPr="00D5584D" w:rsidRDefault="00432566" w:rsidP="00D47C0F">
            <w:pPr>
              <w:pStyle w:val="Tabletext1"/>
              <w:ind w:left="0"/>
              <w:jc w:val="center"/>
            </w:pPr>
            <w:r w:rsidRPr="00D5584D">
              <w:t>74.4%</w:t>
            </w:r>
          </w:p>
        </w:tc>
      </w:tr>
    </w:tbl>
    <w:p w:rsidR="00D357C7" w:rsidRPr="00465F58" w:rsidRDefault="005B05BE" w:rsidP="00465F58">
      <w:pPr>
        <w:spacing w:before="40"/>
        <w:rPr>
          <w:rFonts w:ascii="Arial Narrow" w:hAnsi="Arial Narrow"/>
        </w:rPr>
      </w:pPr>
      <w:r w:rsidRPr="00465F58">
        <w:rPr>
          <w:rFonts w:ascii="Arial Narrow" w:hAnsi="Arial Narrow"/>
          <w:sz w:val="18"/>
          <w:szCs w:val="18"/>
        </w:rPr>
        <w:t>CRC – colorectal cancer; CTC – computed tomography colonography</w:t>
      </w:r>
      <w:r w:rsidR="009A190F">
        <w:rPr>
          <w:rFonts w:ascii="Arial Narrow" w:hAnsi="Arial Narrow"/>
          <w:sz w:val="18"/>
          <w:szCs w:val="18"/>
        </w:rPr>
        <w:t>; SP – small polyp</w:t>
      </w:r>
    </w:p>
    <w:p w:rsidR="00AF63F5" w:rsidRPr="00D5584D" w:rsidRDefault="00AF63F5" w:rsidP="00183359">
      <w:pPr>
        <w:pStyle w:val="TableHeading"/>
      </w:pPr>
      <w:bookmarkStart w:id="265" w:name="_Ref382138106"/>
      <w:bookmarkStart w:id="266" w:name="_Toc259371359"/>
      <w:r w:rsidRPr="00D5584D">
        <w:t>Table</w:t>
      </w:r>
      <w:r w:rsidR="005D3770">
        <w:t xml:space="preserve"> </w:t>
      </w:r>
      <w:r w:rsidR="00D41768">
        <w:t>64</w:t>
      </w:r>
      <w:bookmarkEnd w:id="265"/>
      <w:r w:rsidRPr="00D5584D">
        <w:tab/>
        <w:t>Flow of patients through DCBE arm of base</w:t>
      </w:r>
      <w:r w:rsidR="00C51C26">
        <w:t>-</w:t>
      </w:r>
      <w:r w:rsidRPr="00D5584D">
        <w:t>case modelled scenario</w:t>
      </w:r>
      <w:bookmarkEnd w:id="266"/>
      <w:r w:rsidRPr="00D5584D">
        <w:t xml:space="preserve"> </w:t>
      </w:r>
    </w:p>
    <w:tbl>
      <w:tblPr>
        <w:tblStyle w:val="TableGrid"/>
        <w:tblpPr w:leftFromText="180" w:rightFromText="180" w:vertAnchor="text" w:tblpY="1"/>
        <w:tblOverlap w:val="never"/>
        <w:tblW w:w="9291" w:type="dxa"/>
        <w:tblLook w:val="04A0" w:firstRow="1" w:lastRow="0" w:firstColumn="1" w:lastColumn="0" w:noHBand="0" w:noVBand="1"/>
        <w:tblCaption w:val="Flow of patients through DCBE arm of base-case modelled scenario "/>
      </w:tblPr>
      <w:tblGrid>
        <w:gridCol w:w="2943"/>
        <w:gridCol w:w="1587"/>
        <w:gridCol w:w="1587"/>
        <w:gridCol w:w="1587"/>
        <w:gridCol w:w="1587"/>
      </w:tblGrid>
      <w:tr w:rsidR="004A15B8" w:rsidRPr="00D5584D">
        <w:trPr>
          <w:tblHeader/>
        </w:trPr>
        <w:tc>
          <w:tcPr>
            <w:tcW w:w="2943" w:type="dxa"/>
          </w:tcPr>
          <w:p w:rsidR="004A15B8" w:rsidRPr="00D5584D" w:rsidRDefault="004A15B8" w:rsidP="00206F35">
            <w:pPr>
              <w:pStyle w:val="Tabletext1"/>
              <w:ind w:left="0"/>
              <w:jc w:val="both"/>
            </w:pPr>
          </w:p>
        </w:tc>
        <w:tc>
          <w:tcPr>
            <w:tcW w:w="1587" w:type="dxa"/>
          </w:tcPr>
          <w:p w:rsidR="004A15B8" w:rsidRPr="00D5584D" w:rsidRDefault="004A15B8" w:rsidP="00206F35">
            <w:pPr>
              <w:pStyle w:val="Tabletext1"/>
              <w:ind w:left="0"/>
              <w:jc w:val="center"/>
              <w:rPr>
                <w:b/>
              </w:rPr>
            </w:pPr>
            <w:r w:rsidRPr="00D5584D">
              <w:rPr>
                <w:b/>
              </w:rPr>
              <w:t>CRC</w:t>
            </w:r>
          </w:p>
        </w:tc>
        <w:tc>
          <w:tcPr>
            <w:tcW w:w="1587" w:type="dxa"/>
          </w:tcPr>
          <w:p w:rsidR="004A15B8" w:rsidRPr="00D5584D" w:rsidRDefault="004A15B8" w:rsidP="00206F35">
            <w:pPr>
              <w:pStyle w:val="Tabletext1"/>
              <w:ind w:left="0"/>
              <w:jc w:val="center"/>
              <w:rPr>
                <w:b/>
              </w:rPr>
            </w:pPr>
            <w:r w:rsidRPr="00D5584D">
              <w:rPr>
                <w:b/>
              </w:rPr>
              <w:t>Large polyp</w:t>
            </w:r>
          </w:p>
        </w:tc>
        <w:tc>
          <w:tcPr>
            <w:tcW w:w="1587" w:type="dxa"/>
          </w:tcPr>
          <w:p w:rsidR="004A15B8" w:rsidRPr="00D5584D" w:rsidRDefault="004A15B8" w:rsidP="00206F35">
            <w:pPr>
              <w:pStyle w:val="Tabletext1"/>
              <w:ind w:left="0"/>
              <w:jc w:val="center"/>
              <w:rPr>
                <w:b/>
              </w:rPr>
            </w:pPr>
            <w:r w:rsidRPr="00D5584D">
              <w:rPr>
                <w:b/>
              </w:rPr>
              <w:t>Normal/SP</w:t>
            </w:r>
          </w:p>
        </w:tc>
        <w:tc>
          <w:tcPr>
            <w:tcW w:w="1587" w:type="dxa"/>
          </w:tcPr>
          <w:p w:rsidR="004A15B8" w:rsidRPr="00D5584D" w:rsidRDefault="004A15B8" w:rsidP="00206F35">
            <w:pPr>
              <w:pStyle w:val="Tabletext1"/>
              <w:ind w:left="0"/>
              <w:jc w:val="center"/>
              <w:rPr>
                <w:b/>
              </w:rPr>
            </w:pPr>
            <w:r w:rsidRPr="00D5584D">
              <w:rPr>
                <w:b/>
              </w:rPr>
              <w:t>Total</w:t>
            </w:r>
          </w:p>
        </w:tc>
      </w:tr>
      <w:tr w:rsidR="004A15B8" w:rsidRPr="00D5584D">
        <w:tc>
          <w:tcPr>
            <w:tcW w:w="2943" w:type="dxa"/>
            <w:tcBorders>
              <w:bottom w:val="single" w:sz="4" w:space="0" w:color="auto"/>
            </w:tcBorders>
          </w:tcPr>
          <w:p w:rsidR="004A15B8" w:rsidRPr="00D5584D" w:rsidRDefault="004A15B8" w:rsidP="00206F35">
            <w:pPr>
              <w:pStyle w:val="Tabletext1"/>
              <w:ind w:left="0"/>
              <w:jc w:val="both"/>
              <w:rPr>
                <w:b/>
              </w:rPr>
            </w:pPr>
            <w:r w:rsidRPr="00D5584D">
              <w:rPr>
                <w:b/>
              </w:rPr>
              <w:t>Total patients</w:t>
            </w:r>
          </w:p>
        </w:tc>
        <w:tc>
          <w:tcPr>
            <w:tcW w:w="1587" w:type="dxa"/>
            <w:tcBorders>
              <w:bottom w:val="single" w:sz="4" w:space="0" w:color="auto"/>
            </w:tcBorders>
          </w:tcPr>
          <w:p w:rsidR="004A15B8" w:rsidRPr="00D5584D" w:rsidRDefault="004A15B8" w:rsidP="00206F35">
            <w:pPr>
              <w:pStyle w:val="Tabletext1"/>
              <w:ind w:left="0"/>
              <w:jc w:val="center"/>
            </w:pPr>
            <w:r w:rsidRPr="00D5584D">
              <w:t>3.1%</w:t>
            </w:r>
          </w:p>
        </w:tc>
        <w:tc>
          <w:tcPr>
            <w:tcW w:w="1587" w:type="dxa"/>
            <w:tcBorders>
              <w:bottom w:val="single" w:sz="4" w:space="0" w:color="auto"/>
            </w:tcBorders>
          </w:tcPr>
          <w:p w:rsidR="004A15B8" w:rsidRPr="00D5584D" w:rsidRDefault="004A15B8" w:rsidP="00206F35">
            <w:pPr>
              <w:pStyle w:val="Tabletext1"/>
              <w:ind w:left="0"/>
              <w:jc w:val="center"/>
            </w:pPr>
            <w:r w:rsidRPr="00D5584D">
              <w:t>6.7%</w:t>
            </w:r>
          </w:p>
        </w:tc>
        <w:tc>
          <w:tcPr>
            <w:tcW w:w="1587" w:type="dxa"/>
            <w:tcBorders>
              <w:bottom w:val="single" w:sz="4" w:space="0" w:color="auto"/>
            </w:tcBorders>
          </w:tcPr>
          <w:p w:rsidR="004A15B8" w:rsidRPr="00D5584D" w:rsidRDefault="004A15B8" w:rsidP="00206F35">
            <w:pPr>
              <w:pStyle w:val="Tabletext1"/>
              <w:ind w:left="0"/>
              <w:jc w:val="center"/>
            </w:pPr>
            <w:r w:rsidRPr="00D5584D">
              <w:t>90.2%</w:t>
            </w:r>
          </w:p>
        </w:tc>
        <w:tc>
          <w:tcPr>
            <w:tcW w:w="1587" w:type="dxa"/>
            <w:tcBorders>
              <w:bottom w:val="single" w:sz="4" w:space="0" w:color="auto"/>
            </w:tcBorders>
          </w:tcPr>
          <w:p w:rsidR="004A15B8" w:rsidRPr="00D5584D" w:rsidRDefault="004A15B8" w:rsidP="00206F35">
            <w:pPr>
              <w:pStyle w:val="Tabletext1"/>
              <w:ind w:left="0"/>
              <w:jc w:val="center"/>
            </w:pPr>
            <w:r w:rsidRPr="00D5584D">
              <w:t>100%</w:t>
            </w:r>
          </w:p>
        </w:tc>
      </w:tr>
      <w:tr w:rsidR="004A15B8" w:rsidRPr="00D5584D">
        <w:tc>
          <w:tcPr>
            <w:tcW w:w="2943" w:type="dxa"/>
            <w:tcBorders>
              <w:bottom w:val="dotted" w:sz="4" w:space="0" w:color="auto"/>
            </w:tcBorders>
          </w:tcPr>
          <w:p w:rsidR="004A15B8" w:rsidRPr="00D5584D" w:rsidRDefault="004A15B8" w:rsidP="00206F35">
            <w:pPr>
              <w:pStyle w:val="Tabletext1"/>
              <w:ind w:left="0"/>
              <w:jc w:val="both"/>
              <w:rPr>
                <w:b/>
              </w:rPr>
            </w:pPr>
            <w:r w:rsidRPr="00D5584D">
              <w:rPr>
                <w:b/>
              </w:rPr>
              <w:t>Test</w:t>
            </w:r>
            <w:r w:rsidR="001C4ECB">
              <w:rPr>
                <w:b/>
              </w:rPr>
              <w:t>-</w:t>
            </w:r>
            <w:r w:rsidRPr="00D5584D">
              <w:rPr>
                <w:b/>
              </w:rPr>
              <w:t>positive</w:t>
            </w:r>
          </w:p>
        </w:tc>
        <w:tc>
          <w:tcPr>
            <w:tcW w:w="1587" w:type="dxa"/>
            <w:tcBorders>
              <w:bottom w:val="dotted" w:sz="4" w:space="0" w:color="auto"/>
            </w:tcBorders>
          </w:tcPr>
          <w:p w:rsidR="004A15B8" w:rsidRPr="00D5584D" w:rsidRDefault="004A15B8" w:rsidP="004A15B8">
            <w:pPr>
              <w:pStyle w:val="Tabletext1"/>
              <w:ind w:left="0"/>
              <w:jc w:val="center"/>
            </w:pPr>
            <w:r w:rsidRPr="00D5584D">
              <w:t>2.5%</w:t>
            </w:r>
          </w:p>
        </w:tc>
        <w:tc>
          <w:tcPr>
            <w:tcW w:w="1587" w:type="dxa"/>
            <w:tcBorders>
              <w:bottom w:val="dotted" w:sz="4" w:space="0" w:color="auto"/>
            </w:tcBorders>
          </w:tcPr>
          <w:p w:rsidR="004A15B8" w:rsidRPr="00D5584D" w:rsidRDefault="004A15B8" w:rsidP="00206F35">
            <w:pPr>
              <w:pStyle w:val="Tabletext1"/>
              <w:ind w:left="0"/>
              <w:jc w:val="center"/>
            </w:pPr>
            <w:r w:rsidRPr="00D5584D">
              <w:t>4.0%</w:t>
            </w:r>
          </w:p>
        </w:tc>
        <w:tc>
          <w:tcPr>
            <w:tcW w:w="1587" w:type="dxa"/>
            <w:tcBorders>
              <w:bottom w:val="dotted" w:sz="4" w:space="0" w:color="auto"/>
            </w:tcBorders>
          </w:tcPr>
          <w:p w:rsidR="004A15B8" w:rsidRPr="00D5584D" w:rsidRDefault="004A15B8" w:rsidP="00206F35">
            <w:pPr>
              <w:pStyle w:val="Tabletext1"/>
              <w:ind w:left="0"/>
              <w:jc w:val="center"/>
            </w:pPr>
            <w:r w:rsidRPr="00D5584D">
              <w:t>4.9%</w:t>
            </w:r>
          </w:p>
        </w:tc>
        <w:tc>
          <w:tcPr>
            <w:tcW w:w="1587" w:type="dxa"/>
            <w:tcBorders>
              <w:bottom w:val="dotted" w:sz="4" w:space="0" w:color="auto"/>
            </w:tcBorders>
          </w:tcPr>
          <w:p w:rsidR="004A15B8" w:rsidRPr="00D5584D" w:rsidRDefault="004A15B8" w:rsidP="00206F35">
            <w:pPr>
              <w:pStyle w:val="Tabletext1"/>
              <w:ind w:left="0"/>
              <w:jc w:val="center"/>
            </w:pPr>
            <w:r w:rsidRPr="00D5584D">
              <w:t>11.4%</w:t>
            </w:r>
          </w:p>
        </w:tc>
      </w:tr>
      <w:tr w:rsidR="004A15B8" w:rsidRPr="00D5584D">
        <w:tc>
          <w:tcPr>
            <w:tcW w:w="2943" w:type="dxa"/>
            <w:tcBorders>
              <w:top w:val="dotted" w:sz="4" w:space="0" w:color="auto"/>
              <w:bottom w:val="nil"/>
            </w:tcBorders>
          </w:tcPr>
          <w:p w:rsidR="004A15B8" w:rsidRPr="00D5584D" w:rsidRDefault="004A15B8" w:rsidP="00206F35">
            <w:pPr>
              <w:pStyle w:val="Tabletext1"/>
              <w:ind w:left="113"/>
            </w:pPr>
            <w:r w:rsidRPr="00D5584D">
              <w:t>Inoperable cancer</w:t>
            </w:r>
          </w:p>
        </w:tc>
        <w:tc>
          <w:tcPr>
            <w:tcW w:w="1587" w:type="dxa"/>
            <w:tcBorders>
              <w:top w:val="dotted" w:sz="4" w:space="0" w:color="auto"/>
              <w:bottom w:val="nil"/>
            </w:tcBorders>
          </w:tcPr>
          <w:p w:rsidR="004A15B8" w:rsidRPr="00D5584D" w:rsidRDefault="004A15B8" w:rsidP="00206F35">
            <w:pPr>
              <w:pStyle w:val="Tabletext1"/>
              <w:ind w:left="0"/>
              <w:jc w:val="center"/>
            </w:pPr>
            <w:r w:rsidRPr="00D5584D">
              <w:t>0</w:t>
            </w:r>
          </w:p>
        </w:tc>
        <w:tc>
          <w:tcPr>
            <w:tcW w:w="1587" w:type="dxa"/>
            <w:tcBorders>
              <w:top w:val="dotted" w:sz="4" w:space="0" w:color="auto"/>
              <w:bottom w:val="nil"/>
            </w:tcBorders>
          </w:tcPr>
          <w:p w:rsidR="004A15B8" w:rsidRPr="00D5584D" w:rsidRDefault="004A15B8" w:rsidP="00206F35">
            <w:pPr>
              <w:pStyle w:val="Tabletext1"/>
              <w:ind w:left="0"/>
              <w:jc w:val="center"/>
            </w:pPr>
            <w:r w:rsidRPr="00D5584D">
              <w:t>0</w:t>
            </w:r>
          </w:p>
        </w:tc>
        <w:tc>
          <w:tcPr>
            <w:tcW w:w="1587" w:type="dxa"/>
            <w:tcBorders>
              <w:top w:val="dotted" w:sz="4" w:space="0" w:color="auto"/>
              <w:bottom w:val="nil"/>
            </w:tcBorders>
          </w:tcPr>
          <w:p w:rsidR="004A15B8" w:rsidRPr="00D5584D" w:rsidRDefault="004A15B8" w:rsidP="00206F35">
            <w:pPr>
              <w:pStyle w:val="Tabletext1"/>
              <w:ind w:left="0"/>
              <w:jc w:val="center"/>
            </w:pPr>
            <w:r w:rsidRPr="00D5584D">
              <w:t>0</w:t>
            </w:r>
          </w:p>
        </w:tc>
        <w:tc>
          <w:tcPr>
            <w:tcW w:w="1587" w:type="dxa"/>
            <w:tcBorders>
              <w:top w:val="dotted" w:sz="4" w:space="0" w:color="auto"/>
              <w:bottom w:val="nil"/>
            </w:tcBorders>
          </w:tcPr>
          <w:p w:rsidR="004A15B8" w:rsidRPr="00D5584D" w:rsidRDefault="004A15B8" w:rsidP="004A15B8">
            <w:pPr>
              <w:pStyle w:val="Tabletext1"/>
              <w:ind w:left="0"/>
              <w:jc w:val="center"/>
            </w:pPr>
            <w:r w:rsidRPr="00D5584D">
              <w:t>0</w:t>
            </w:r>
          </w:p>
        </w:tc>
      </w:tr>
      <w:tr w:rsidR="004A15B8" w:rsidRPr="00D5584D">
        <w:tc>
          <w:tcPr>
            <w:tcW w:w="2943" w:type="dxa"/>
            <w:tcBorders>
              <w:top w:val="nil"/>
              <w:bottom w:val="nil"/>
            </w:tcBorders>
          </w:tcPr>
          <w:p w:rsidR="004A15B8" w:rsidRPr="00D5584D" w:rsidRDefault="004A15B8" w:rsidP="00206F35">
            <w:pPr>
              <w:pStyle w:val="Tabletext1"/>
              <w:ind w:left="113"/>
            </w:pPr>
            <w:r w:rsidRPr="00D5584D">
              <w:t>Surgery</w:t>
            </w:r>
          </w:p>
        </w:tc>
        <w:tc>
          <w:tcPr>
            <w:tcW w:w="1587" w:type="dxa"/>
            <w:tcBorders>
              <w:top w:val="nil"/>
              <w:bottom w:val="nil"/>
            </w:tcBorders>
          </w:tcPr>
          <w:p w:rsidR="004A15B8" w:rsidRPr="00D5584D" w:rsidRDefault="004A15B8" w:rsidP="00206F35">
            <w:pPr>
              <w:pStyle w:val="Tabletext1"/>
              <w:ind w:left="0"/>
              <w:jc w:val="center"/>
            </w:pPr>
            <w:r w:rsidRPr="00D5584D">
              <w:t>0.9%</w:t>
            </w:r>
          </w:p>
        </w:tc>
        <w:tc>
          <w:tcPr>
            <w:tcW w:w="1587" w:type="dxa"/>
            <w:tcBorders>
              <w:top w:val="nil"/>
              <w:bottom w:val="nil"/>
            </w:tcBorders>
          </w:tcPr>
          <w:p w:rsidR="004A15B8" w:rsidRPr="00D5584D" w:rsidRDefault="004A15B8" w:rsidP="00206F35">
            <w:pPr>
              <w:pStyle w:val="Tabletext1"/>
              <w:ind w:left="0"/>
              <w:jc w:val="center"/>
            </w:pPr>
            <w:r w:rsidRPr="00D5584D">
              <w:t>0</w:t>
            </w:r>
          </w:p>
        </w:tc>
        <w:tc>
          <w:tcPr>
            <w:tcW w:w="1587" w:type="dxa"/>
            <w:tcBorders>
              <w:top w:val="nil"/>
              <w:bottom w:val="nil"/>
            </w:tcBorders>
          </w:tcPr>
          <w:p w:rsidR="004A15B8" w:rsidRPr="00D5584D" w:rsidRDefault="004A15B8" w:rsidP="00206F35">
            <w:pPr>
              <w:pStyle w:val="Tabletext1"/>
              <w:ind w:left="0"/>
              <w:jc w:val="center"/>
            </w:pPr>
            <w:r w:rsidRPr="00D5584D">
              <w:t>0</w:t>
            </w:r>
          </w:p>
        </w:tc>
        <w:tc>
          <w:tcPr>
            <w:tcW w:w="1587" w:type="dxa"/>
            <w:tcBorders>
              <w:top w:val="nil"/>
              <w:bottom w:val="nil"/>
            </w:tcBorders>
          </w:tcPr>
          <w:p w:rsidR="004A15B8" w:rsidRPr="00D5584D" w:rsidRDefault="004A15B8" w:rsidP="00206F35">
            <w:pPr>
              <w:pStyle w:val="Tabletext1"/>
              <w:ind w:left="0"/>
              <w:jc w:val="center"/>
            </w:pPr>
            <w:r w:rsidRPr="00D5584D">
              <w:t>0.9%</w:t>
            </w:r>
          </w:p>
        </w:tc>
      </w:tr>
      <w:tr w:rsidR="004A15B8" w:rsidRPr="00D5584D">
        <w:tc>
          <w:tcPr>
            <w:tcW w:w="2943" w:type="dxa"/>
            <w:tcBorders>
              <w:top w:val="nil"/>
            </w:tcBorders>
          </w:tcPr>
          <w:p w:rsidR="004A15B8" w:rsidRPr="00D5584D" w:rsidRDefault="004A15B8" w:rsidP="00206F35">
            <w:pPr>
              <w:pStyle w:val="Tabletext1"/>
              <w:ind w:left="113"/>
            </w:pPr>
            <w:r w:rsidRPr="00D5584D">
              <w:t>Colonoscopy</w:t>
            </w:r>
          </w:p>
        </w:tc>
        <w:tc>
          <w:tcPr>
            <w:tcW w:w="1587" w:type="dxa"/>
            <w:tcBorders>
              <w:top w:val="nil"/>
            </w:tcBorders>
          </w:tcPr>
          <w:p w:rsidR="004A15B8" w:rsidRPr="00D5584D" w:rsidRDefault="004A15B8" w:rsidP="00206F35">
            <w:pPr>
              <w:pStyle w:val="Tabletext1"/>
              <w:ind w:left="0"/>
              <w:jc w:val="center"/>
            </w:pPr>
            <w:r w:rsidRPr="00D5584D">
              <w:t>1.6%</w:t>
            </w:r>
          </w:p>
        </w:tc>
        <w:tc>
          <w:tcPr>
            <w:tcW w:w="1587" w:type="dxa"/>
            <w:tcBorders>
              <w:top w:val="nil"/>
            </w:tcBorders>
          </w:tcPr>
          <w:p w:rsidR="004A15B8" w:rsidRPr="00D5584D" w:rsidRDefault="004A15B8" w:rsidP="00206F35">
            <w:pPr>
              <w:pStyle w:val="Tabletext1"/>
              <w:ind w:left="0"/>
              <w:jc w:val="center"/>
            </w:pPr>
            <w:r w:rsidRPr="00D5584D">
              <w:t>4.0%</w:t>
            </w:r>
          </w:p>
        </w:tc>
        <w:tc>
          <w:tcPr>
            <w:tcW w:w="1587" w:type="dxa"/>
            <w:tcBorders>
              <w:top w:val="nil"/>
            </w:tcBorders>
          </w:tcPr>
          <w:p w:rsidR="004A15B8" w:rsidRPr="00D5584D" w:rsidRDefault="004A15B8" w:rsidP="00206F35">
            <w:pPr>
              <w:pStyle w:val="Tabletext1"/>
              <w:ind w:left="0"/>
              <w:jc w:val="center"/>
            </w:pPr>
            <w:r w:rsidRPr="00D5584D">
              <w:t>4.9%</w:t>
            </w:r>
          </w:p>
        </w:tc>
        <w:tc>
          <w:tcPr>
            <w:tcW w:w="1587" w:type="dxa"/>
            <w:tcBorders>
              <w:top w:val="nil"/>
            </w:tcBorders>
          </w:tcPr>
          <w:p w:rsidR="004A15B8" w:rsidRPr="00D5584D" w:rsidRDefault="004A15B8" w:rsidP="004A15B8">
            <w:pPr>
              <w:pStyle w:val="Tabletext1"/>
              <w:ind w:left="0"/>
              <w:jc w:val="center"/>
            </w:pPr>
            <w:r w:rsidRPr="00D5584D">
              <w:t>10.5%</w:t>
            </w:r>
          </w:p>
        </w:tc>
      </w:tr>
      <w:tr w:rsidR="004A15B8" w:rsidRPr="00D5584D">
        <w:tc>
          <w:tcPr>
            <w:tcW w:w="2943" w:type="dxa"/>
            <w:tcBorders>
              <w:bottom w:val="single" w:sz="4" w:space="0" w:color="auto"/>
            </w:tcBorders>
          </w:tcPr>
          <w:p w:rsidR="004A15B8" w:rsidRPr="00D5584D" w:rsidRDefault="004A15B8" w:rsidP="00206F35">
            <w:pPr>
              <w:pStyle w:val="Tabletext1"/>
              <w:ind w:left="0"/>
              <w:jc w:val="both"/>
              <w:rPr>
                <w:b/>
              </w:rPr>
            </w:pPr>
            <w:r w:rsidRPr="00D5584D">
              <w:rPr>
                <w:b/>
              </w:rPr>
              <w:t>Test</w:t>
            </w:r>
            <w:r w:rsidR="001C4ECB">
              <w:rPr>
                <w:b/>
              </w:rPr>
              <w:t>-</w:t>
            </w:r>
            <w:r w:rsidRPr="00D5584D">
              <w:rPr>
                <w:b/>
              </w:rPr>
              <w:t>negative</w:t>
            </w:r>
          </w:p>
        </w:tc>
        <w:tc>
          <w:tcPr>
            <w:tcW w:w="1587" w:type="dxa"/>
            <w:tcBorders>
              <w:bottom w:val="single" w:sz="4" w:space="0" w:color="auto"/>
            </w:tcBorders>
          </w:tcPr>
          <w:p w:rsidR="004A15B8" w:rsidRPr="00D5584D" w:rsidRDefault="004A15B8" w:rsidP="00206F35">
            <w:pPr>
              <w:pStyle w:val="Tabletext1"/>
              <w:ind w:left="0"/>
              <w:jc w:val="center"/>
            </w:pPr>
            <w:r w:rsidRPr="00D5584D">
              <w:t>0.6%</w:t>
            </w:r>
          </w:p>
        </w:tc>
        <w:tc>
          <w:tcPr>
            <w:tcW w:w="1587" w:type="dxa"/>
            <w:tcBorders>
              <w:bottom w:val="single" w:sz="4" w:space="0" w:color="auto"/>
            </w:tcBorders>
          </w:tcPr>
          <w:p w:rsidR="004A15B8" w:rsidRPr="00D5584D" w:rsidRDefault="004A15B8" w:rsidP="00206F35">
            <w:pPr>
              <w:pStyle w:val="Tabletext1"/>
              <w:ind w:left="0"/>
              <w:jc w:val="center"/>
            </w:pPr>
            <w:r w:rsidRPr="00D5584D">
              <w:t>2.7%</w:t>
            </w:r>
          </w:p>
        </w:tc>
        <w:tc>
          <w:tcPr>
            <w:tcW w:w="1587" w:type="dxa"/>
            <w:tcBorders>
              <w:bottom w:val="single" w:sz="4" w:space="0" w:color="auto"/>
            </w:tcBorders>
          </w:tcPr>
          <w:p w:rsidR="004A15B8" w:rsidRPr="00D5584D" w:rsidRDefault="004A15B8" w:rsidP="00206F35">
            <w:pPr>
              <w:pStyle w:val="Tabletext1"/>
              <w:ind w:left="0"/>
              <w:jc w:val="center"/>
            </w:pPr>
            <w:r w:rsidRPr="00D5584D">
              <w:t>85.3%</w:t>
            </w:r>
          </w:p>
        </w:tc>
        <w:tc>
          <w:tcPr>
            <w:tcW w:w="1587" w:type="dxa"/>
            <w:tcBorders>
              <w:bottom w:val="single" w:sz="4" w:space="0" w:color="auto"/>
            </w:tcBorders>
          </w:tcPr>
          <w:p w:rsidR="004A15B8" w:rsidRPr="00D5584D" w:rsidRDefault="004A15B8" w:rsidP="00206F35">
            <w:pPr>
              <w:pStyle w:val="Tabletext1"/>
              <w:ind w:left="0"/>
              <w:jc w:val="center"/>
            </w:pPr>
            <w:r w:rsidRPr="00D5584D">
              <w:t>88.6%</w:t>
            </w:r>
          </w:p>
        </w:tc>
      </w:tr>
      <w:tr w:rsidR="004A15B8" w:rsidRPr="00D5584D">
        <w:tc>
          <w:tcPr>
            <w:tcW w:w="2943" w:type="dxa"/>
            <w:tcBorders>
              <w:bottom w:val="nil"/>
            </w:tcBorders>
          </w:tcPr>
          <w:p w:rsidR="004A15B8" w:rsidRPr="00D5584D" w:rsidRDefault="004A15B8" w:rsidP="00206F35">
            <w:pPr>
              <w:pStyle w:val="Tabletext1"/>
              <w:ind w:left="0"/>
              <w:jc w:val="both"/>
            </w:pPr>
            <w:r w:rsidRPr="00D5584D">
              <w:t>Further examination</w:t>
            </w:r>
            <w:r w:rsidR="00D47C0F">
              <w:t>:</w:t>
            </w:r>
          </w:p>
        </w:tc>
        <w:tc>
          <w:tcPr>
            <w:tcW w:w="1587" w:type="dxa"/>
            <w:tcBorders>
              <w:bottom w:val="nil"/>
            </w:tcBorders>
          </w:tcPr>
          <w:p w:rsidR="004A15B8" w:rsidRPr="00D5584D" w:rsidRDefault="004A15B8" w:rsidP="00206F35">
            <w:pPr>
              <w:pStyle w:val="Tabletext1"/>
              <w:ind w:left="0"/>
              <w:jc w:val="center"/>
            </w:pPr>
            <w:r w:rsidRPr="00D5584D">
              <w:t>0.1%</w:t>
            </w:r>
          </w:p>
        </w:tc>
        <w:tc>
          <w:tcPr>
            <w:tcW w:w="1587" w:type="dxa"/>
            <w:tcBorders>
              <w:bottom w:val="nil"/>
            </w:tcBorders>
          </w:tcPr>
          <w:p w:rsidR="004A15B8" w:rsidRPr="00D5584D" w:rsidRDefault="004A15B8" w:rsidP="00206F35">
            <w:pPr>
              <w:pStyle w:val="Tabletext1"/>
              <w:ind w:left="0"/>
              <w:jc w:val="center"/>
            </w:pPr>
            <w:r w:rsidRPr="00D5584D">
              <w:t>0.3%</w:t>
            </w:r>
          </w:p>
        </w:tc>
        <w:tc>
          <w:tcPr>
            <w:tcW w:w="1587" w:type="dxa"/>
            <w:tcBorders>
              <w:bottom w:val="nil"/>
            </w:tcBorders>
          </w:tcPr>
          <w:p w:rsidR="004A15B8" w:rsidRPr="00D5584D" w:rsidRDefault="004A15B8" w:rsidP="00206F35">
            <w:pPr>
              <w:pStyle w:val="Tabletext1"/>
              <w:ind w:left="0"/>
              <w:jc w:val="center"/>
            </w:pPr>
            <w:r w:rsidRPr="00D5584D">
              <w:t>7.9%</w:t>
            </w:r>
          </w:p>
        </w:tc>
        <w:tc>
          <w:tcPr>
            <w:tcW w:w="1587" w:type="dxa"/>
            <w:tcBorders>
              <w:bottom w:val="nil"/>
            </w:tcBorders>
          </w:tcPr>
          <w:p w:rsidR="004A15B8" w:rsidRPr="00D5584D" w:rsidRDefault="004A15B8" w:rsidP="00206F35">
            <w:pPr>
              <w:pStyle w:val="Tabletext1"/>
              <w:ind w:left="0"/>
              <w:jc w:val="center"/>
            </w:pPr>
            <w:r w:rsidRPr="00D5584D">
              <w:t>8.3%</w:t>
            </w:r>
          </w:p>
        </w:tc>
      </w:tr>
      <w:tr w:rsidR="004A15B8" w:rsidRPr="00D5584D">
        <w:tc>
          <w:tcPr>
            <w:tcW w:w="2943" w:type="dxa"/>
            <w:tcBorders>
              <w:top w:val="nil"/>
              <w:bottom w:val="nil"/>
            </w:tcBorders>
          </w:tcPr>
          <w:p w:rsidR="004A15B8" w:rsidRPr="00D5584D" w:rsidRDefault="004A15B8" w:rsidP="00206F35">
            <w:pPr>
              <w:pStyle w:val="Tabletext1"/>
              <w:ind w:left="113"/>
            </w:pPr>
            <w:r w:rsidRPr="00D5584D">
              <w:t>Inadequate examination</w:t>
            </w:r>
          </w:p>
        </w:tc>
        <w:tc>
          <w:tcPr>
            <w:tcW w:w="1587" w:type="dxa"/>
            <w:tcBorders>
              <w:top w:val="nil"/>
              <w:bottom w:val="nil"/>
            </w:tcBorders>
          </w:tcPr>
          <w:p w:rsidR="004A15B8" w:rsidRPr="00D5584D" w:rsidRDefault="004A15B8" w:rsidP="00206F35">
            <w:pPr>
              <w:pStyle w:val="Tabletext1"/>
              <w:ind w:left="0"/>
              <w:jc w:val="center"/>
            </w:pPr>
            <w:r w:rsidRPr="00D5584D">
              <w:t>0.1%</w:t>
            </w:r>
          </w:p>
        </w:tc>
        <w:tc>
          <w:tcPr>
            <w:tcW w:w="1587" w:type="dxa"/>
            <w:tcBorders>
              <w:top w:val="nil"/>
              <w:bottom w:val="nil"/>
            </w:tcBorders>
          </w:tcPr>
          <w:p w:rsidR="004A15B8" w:rsidRPr="00D5584D" w:rsidRDefault="004A15B8" w:rsidP="00206F35">
            <w:pPr>
              <w:pStyle w:val="Tabletext1"/>
              <w:ind w:left="0"/>
              <w:jc w:val="center"/>
            </w:pPr>
            <w:r w:rsidRPr="00D5584D">
              <w:t>0.1%</w:t>
            </w:r>
          </w:p>
        </w:tc>
        <w:tc>
          <w:tcPr>
            <w:tcW w:w="1587" w:type="dxa"/>
            <w:tcBorders>
              <w:top w:val="nil"/>
              <w:bottom w:val="nil"/>
            </w:tcBorders>
          </w:tcPr>
          <w:p w:rsidR="004A15B8" w:rsidRPr="00D5584D" w:rsidRDefault="004A15B8" w:rsidP="00206F35">
            <w:pPr>
              <w:pStyle w:val="Tabletext1"/>
              <w:ind w:left="0"/>
              <w:jc w:val="center"/>
            </w:pPr>
            <w:r w:rsidRPr="00D5584D">
              <w:t>4.7%</w:t>
            </w:r>
          </w:p>
        </w:tc>
        <w:tc>
          <w:tcPr>
            <w:tcW w:w="1587" w:type="dxa"/>
            <w:tcBorders>
              <w:top w:val="nil"/>
              <w:bottom w:val="nil"/>
            </w:tcBorders>
          </w:tcPr>
          <w:p w:rsidR="004A15B8" w:rsidRPr="00D5584D" w:rsidRDefault="004A15B8" w:rsidP="00206F35">
            <w:pPr>
              <w:pStyle w:val="Tabletext1"/>
              <w:ind w:left="0"/>
              <w:jc w:val="center"/>
            </w:pPr>
            <w:r w:rsidRPr="00D5584D">
              <w:t>4.9%</w:t>
            </w:r>
          </w:p>
        </w:tc>
      </w:tr>
      <w:tr w:rsidR="004A15B8" w:rsidRPr="00D5584D">
        <w:tc>
          <w:tcPr>
            <w:tcW w:w="2943" w:type="dxa"/>
            <w:tcBorders>
              <w:top w:val="nil"/>
              <w:bottom w:val="dotted" w:sz="4" w:space="0" w:color="auto"/>
            </w:tcBorders>
          </w:tcPr>
          <w:p w:rsidR="004A15B8" w:rsidRPr="00D5584D" w:rsidRDefault="004A15B8" w:rsidP="00206F35">
            <w:pPr>
              <w:pStyle w:val="Tabletext1"/>
              <w:ind w:left="113"/>
            </w:pPr>
            <w:r w:rsidRPr="00D5584D">
              <w:t>Adequate examination</w:t>
            </w:r>
          </w:p>
        </w:tc>
        <w:tc>
          <w:tcPr>
            <w:tcW w:w="1587" w:type="dxa"/>
            <w:tcBorders>
              <w:top w:val="nil"/>
              <w:bottom w:val="dotted" w:sz="4" w:space="0" w:color="auto"/>
            </w:tcBorders>
          </w:tcPr>
          <w:p w:rsidR="004A15B8" w:rsidRPr="00D5584D" w:rsidRDefault="004A15B8" w:rsidP="00206F35">
            <w:pPr>
              <w:pStyle w:val="Tabletext1"/>
              <w:ind w:left="0"/>
              <w:jc w:val="center"/>
            </w:pPr>
            <w:r w:rsidRPr="00D5584D">
              <w:t>0</w:t>
            </w:r>
          </w:p>
        </w:tc>
        <w:tc>
          <w:tcPr>
            <w:tcW w:w="1587" w:type="dxa"/>
            <w:tcBorders>
              <w:top w:val="nil"/>
              <w:bottom w:val="dotted" w:sz="4" w:space="0" w:color="auto"/>
            </w:tcBorders>
          </w:tcPr>
          <w:p w:rsidR="004A15B8" w:rsidRPr="00D5584D" w:rsidRDefault="004A15B8" w:rsidP="00206F35">
            <w:pPr>
              <w:pStyle w:val="Tabletext1"/>
              <w:ind w:left="0"/>
              <w:jc w:val="center"/>
            </w:pPr>
            <w:r w:rsidRPr="00D5584D">
              <w:t>0.1%</w:t>
            </w:r>
          </w:p>
        </w:tc>
        <w:tc>
          <w:tcPr>
            <w:tcW w:w="1587" w:type="dxa"/>
            <w:tcBorders>
              <w:top w:val="nil"/>
              <w:bottom w:val="dotted" w:sz="4" w:space="0" w:color="auto"/>
            </w:tcBorders>
          </w:tcPr>
          <w:p w:rsidR="004A15B8" w:rsidRPr="00D5584D" w:rsidRDefault="004A15B8" w:rsidP="00206F35">
            <w:pPr>
              <w:pStyle w:val="Tabletext1"/>
              <w:ind w:left="0"/>
              <w:jc w:val="center"/>
            </w:pPr>
            <w:r w:rsidRPr="00D5584D">
              <w:t>3.3%</w:t>
            </w:r>
          </w:p>
        </w:tc>
        <w:tc>
          <w:tcPr>
            <w:tcW w:w="1587" w:type="dxa"/>
            <w:tcBorders>
              <w:top w:val="nil"/>
              <w:bottom w:val="dotted" w:sz="4" w:space="0" w:color="auto"/>
            </w:tcBorders>
          </w:tcPr>
          <w:p w:rsidR="004A15B8" w:rsidRPr="00D5584D" w:rsidRDefault="004A15B8" w:rsidP="00206F35">
            <w:pPr>
              <w:pStyle w:val="Tabletext1"/>
              <w:ind w:left="0"/>
              <w:jc w:val="center"/>
            </w:pPr>
            <w:r w:rsidRPr="00D5584D">
              <w:t>3.4%</w:t>
            </w:r>
          </w:p>
        </w:tc>
      </w:tr>
      <w:tr w:rsidR="004A15B8" w:rsidRPr="00D5584D">
        <w:tc>
          <w:tcPr>
            <w:tcW w:w="2943" w:type="dxa"/>
            <w:tcBorders>
              <w:top w:val="dotted" w:sz="4" w:space="0" w:color="auto"/>
            </w:tcBorders>
          </w:tcPr>
          <w:p w:rsidR="004A15B8" w:rsidRPr="00D5584D" w:rsidRDefault="004A15B8" w:rsidP="00206F35">
            <w:pPr>
              <w:pStyle w:val="Tabletext1"/>
              <w:ind w:left="0"/>
              <w:jc w:val="both"/>
            </w:pPr>
            <w:r w:rsidRPr="00D5584D">
              <w:t>No further examination</w:t>
            </w:r>
          </w:p>
        </w:tc>
        <w:tc>
          <w:tcPr>
            <w:tcW w:w="1587" w:type="dxa"/>
            <w:tcBorders>
              <w:top w:val="dotted" w:sz="4" w:space="0" w:color="auto"/>
            </w:tcBorders>
          </w:tcPr>
          <w:p w:rsidR="004A15B8" w:rsidRPr="00D5584D" w:rsidRDefault="004A15B8" w:rsidP="00206F35">
            <w:pPr>
              <w:pStyle w:val="Tabletext1"/>
              <w:ind w:left="0"/>
              <w:jc w:val="center"/>
            </w:pPr>
            <w:r w:rsidRPr="00D5584D">
              <w:t>0.5%</w:t>
            </w:r>
          </w:p>
        </w:tc>
        <w:tc>
          <w:tcPr>
            <w:tcW w:w="1587" w:type="dxa"/>
            <w:tcBorders>
              <w:top w:val="dotted" w:sz="4" w:space="0" w:color="auto"/>
            </w:tcBorders>
          </w:tcPr>
          <w:p w:rsidR="004A15B8" w:rsidRPr="00D5584D" w:rsidRDefault="004A15B8" w:rsidP="00206F35">
            <w:pPr>
              <w:pStyle w:val="Tabletext1"/>
              <w:ind w:left="0"/>
              <w:jc w:val="center"/>
            </w:pPr>
            <w:r w:rsidRPr="00D5584D">
              <w:t>2.4%</w:t>
            </w:r>
          </w:p>
        </w:tc>
        <w:tc>
          <w:tcPr>
            <w:tcW w:w="1587" w:type="dxa"/>
            <w:tcBorders>
              <w:top w:val="dotted" w:sz="4" w:space="0" w:color="auto"/>
            </w:tcBorders>
          </w:tcPr>
          <w:p w:rsidR="004A15B8" w:rsidRPr="00D5584D" w:rsidRDefault="004A15B8" w:rsidP="00206F35">
            <w:pPr>
              <w:pStyle w:val="Tabletext1"/>
              <w:ind w:left="0"/>
              <w:jc w:val="center"/>
            </w:pPr>
            <w:r w:rsidRPr="00D5584D">
              <w:t>77.4%</w:t>
            </w:r>
          </w:p>
        </w:tc>
        <w:tc>
          <w:tcPr>
            <w:tcW w:w="1587" w:type="dxa"/>
            <w:tcBorders>
              <w:top w:val="dotted" w:sz="4" w:space="0" w:color="auto"/>
            </w:tcBorders>
          </w:tcPr>
          <w:p w:rsidR="004A15B8" w:rsidRPr="00D5584D" w:rsidRDefault="004A15B8" w:rsidP="00206F35">
            <w:pPr>
              <w:pStyle w:val="Tabletext1"/>
              <w:ind w:left="0"/>
              <w:jc w:val="center"/>
            </w:pPr>
            <w:r w:rsidRPr="00D5584D">
              <w:t>80.3%</w:t>
            </w:r>
          </w:p>
        </w:tc>
      </w:tr>
    </w:tbl>
    <w:p w:rsidR="005B05BE" w:rsidRPr="005B05BE" w:rsidRDefault="005B05BE" w:rsidP="005B05BE">
      <w:pPr>
        <w:spacing w:before="40"/>
        <w:rPr>
          <w:rFonts w:ascii="Arial Narrow" w:hAnsi="Arial Narrow"/>
        </w:rPr>
      </w:pPr>
      <w:r w:rsidRPr="00C04AF4">
        <w:rPr>
          <w:rFonts w:ascii="Arial Narrow" w:hAnsi="Arial Narrow"/>
          <w:sz w:val="18"/>
          <w:szCs w:val="18"/>
        </w:rPr>
        <w:t>DCBE – double contrast barium enema;</w:t>
      </w:r>
      <w:r w:rsidRPr="005B05BE">
        <w:rPr>
          <w:rFonts w:ascii="Arial Narrow" w:hAnsi="Arial Narrow"/>
          <w:sz w:val="18"/>
          <w:szCs w:val="18"/>
        </w:rPr>
        <w:t xml:space="preserve"> CRC – colorectal cancer</w:t>
      </w:r>
    </w:p>
    <w:p w:rsidR="00C2631C" w:rsidRPr="00D5584D" w:rsidRDefault="00C2631C" w:rsidP="005064B5">
      <w:pPr>
        <w:pStyle w:val="Heading4"/>
      </w:pPr>
      <w:r w:rsidRPr="00D5584D">
        <w:t>Costs associated with diagnosis</w:t>
      </w:r>
    </w:p>
    <w:p w:rsidR="00C2631C" w:rsidRPr="00D5584D" w:rsidRDefault="00165644" w:rsidP="00C2631C">
      <w:r w:rsidRPr="00D5584D">
        <w:t>Costs</w:t>
      </w:r>
      <w:r w:rsidR="00C2631C" w:rsidRPr="00D5584D">
        <w:t xml:space="preserve"> associated with the initial testing </w:t>
      </w:r>
      <w:r w:rsidR="006E07F1">
        <w:t>comparing</w:t>
      </w:r>
      <w:r w:rsidR="006E07F1" w:rsidRPr="00D5584D">
        <w:t xml:space="preserve"> </w:t>
      </w:r>
      <w:r w:rsidR="00C2631C" w:rsidRPr="00D5584D">
        <w:t xml:space="preserve">CTC and DCBE, as well as those associated with further colonic investigation to confirm diagnosis, are presented in </w:t>
      </w:r>
      <w:r w:rsidR="000710AA">
        <w:fldChar w:fldCharType="begin"/>
      </w:r>
      <w:r w:rsidR="00D41768">
        <w:instrText xml:space="preserve"> REF _Ref381253202 \h  \* MERGEFORMAT </w:instrText>
      </w:r>
      <w:r w:rsidR="000710AA">
        <w:fldChar w:fldCharType="separate"/>
      </w:r>
      <w:r w:rsidR="001F2F34" w:rsidRPr="00D5584D">
        <w:t>Table</w:t>
      </w:r>
      <w:r w:rsidR="001F2F34">
        <w:t xml:space="preserve"> </w:t>
      </w:r>
      <w:r w:rsidR="001F2F34">
        <w:rPr>
          <w:noProof/>
        </w:rPr>
        <w:t>65</w:t>
      </w:r>
      <w:r w:rsidR="000710AA">
        <w:fldChar w:fldCharType="end"/>
      </w:r>
      <w:r w:rsidRPr="00D5584D">
        <w:t xml:space="preserve">, while </w:t>
      </w:r>
      <w:r w:rsidR="000710AA">
        <w:fldChar w:fldCharType="begin"/>
      </w:r>
      <w:r w:rsidR="00D41768">
        <w:instrText xml:space="preserve"> REF _Ref381700505 \h  \* MERGEFORMAT </w:instrText>
      </w:r>
      <w:r w:rsidR="000710AA">
        <w:fldChar w:fldCharType="separate"/>
      </w:r>
      <w:r w:rsidR="001F2F34" w:rsidRPr="00D5584D">
        <w:t>Table</w:t>
      </w:r>
      <w:r w:rsidR="001F2F34">
        <w:t xml:space="preserve"> </w:t>
      </w:r>
      <w:r w:rsidR="001F2F34">
        <w:rPr>
          <w:noProof/>
        </w:rPr>
        <w:t>66</w:t>
      </w:r>
      <w:r w:rsidR="000710AA">
        <w:fldChar w:fldCharType="end"/>
      </w:r>
      <w:r w:rsidR="00D41768" w:rsidRPr="00D5584D">
        <w:t xml:space="preserve"> </w:t>
      </w:r>
      <w:r w:rsidRPr="00D5584D">
        <w:t>summarises the resources included in the economic evaluation</w:t>
      </w:r>
      <w:r w:rsidR="0082044E" w:rsidRPr="00D5584D">
        <w:t xml:space="preserve">. The costs </w:t>
      </w:r>
      <w:r w:rsidR="009B79B2" w:rsidRPr="00D5584D">
        <w:t>a</w:t>
      </w:r>
      <w:r w:rsidR="00C2631C" w:rsidRPr="00D5584D">
        <w:t xml:space="preserve">re analysed from the perspective of the Australian healthcare sector, based on the relevant MBS item number and DRG costs. </w:t>
      </w:r>
    </w:p>
    <w:p w:rsidR="00D65153" w:rsidRPr="00D5584D" w:rsidRDefault="00D65153" w:rsidP="00D65153">
      <w:r w:rsidRPr="00D5584D">
        <w:t xml:space="preserve">As polypectomy is commonly performed in conjunction with diagnostic colonoscopy, all patients with large polyps confirmed during colonoscopy accrue the additional cost of this procedure, including charges for pathology. Similarly, it was assumed that all CRCs are biopsied during colonoscopy, with subsequent pathology charges. </w:t>
      </w:r>
      <w:r>
        <w:t>As stated above</w:t>
      </w:r>
      <w:r w:rsidRPr="00D5584D">
        <w:t xml:space="preserve">, the costs associated with treatment of colorectal neoplasia were not included in the analysis; patients referred directly to surgery only accrue the cost of the initial diagnostic procedure (CTC or DCBE). </w:t>
      </w:r>
      <w:r>
        <w:t xml:space="preserve">In addition, </w:t>
      </w:r>
      <w:r w:rsidRPr="00D65153">
        <w:t xml:space="preserve">the difference in costs associated with reassessment and treatment of false negative test outcomes </w:t>
      </w:r>
      <w:r w:rsidR="006E07F1">
        <w:t>that</w:t>
      </w:r>
      <w:r w:rsidR="006E07F1" w:rsidRPr="00D65153">
        <w:t xml:space="preserve"> </w:t>
      </w:r>
      <w:r w:rsidRPr="00D65153">
        <w:t xml:space="preserve">were not detected in the initial diagnostic process, as </w:t>
      </w:r>
      <w:r w:rsidRPr="00D65153">
        <w:lastRenderedPageBreak/>
        <w:t>represented in the model, are not included; this will favour DCBE over CTC. The possi</w:t>
      </w:r>
      <w:r w:rsidRPr="00D5584D">
        <w:t>bility of adverse effects associated with colonoscopy and polypectomy were factored into the costs by calculating a weighted average cost for each procedure (see Appendix E).</w:t>
      </w:r>
    </w:p>
    <w:p w:rsidR="00C2631C" w:rsidRPr="00D5584D" w:rsidRDefault="00C2631C" w:rsidP="00C2631C"/>
    <w:p w:rsidR="00C2631C" w:rsidRPr="00D5584D" w:rsidRDefault="00C2631C" w:rsidP="00C2631C">
      <w:pPr>
        <w:sectPr w:rsidR="00C2631C" w:rsidRPr="00D5584D">
          <w:footerReference w:type="even" r:id="rId49"/>
          <w:pgSz w:w="11906" w:h="16838"/>
          <w:pgMar w:top="1440" w:right="1440" w:bottom="1440" w:left="1440" w:header="720" w:footer="720" w:gutter="0"/>
          <w:cols w:space="720"/>
        </w:sectPr>
      </w:pPr>
    </w:p>
    <w:p w:rsidR="00C2631C" w:rsidRPr="00D5584D" w:rsidRDefault="00C2631C" w:rsidP="00C2631C"/>
    <w:p w:rsidR="00C2631C" w:rsidRPr="00D5584D" w:rsidRDefault="00450122" w:rsidP="00183359">
      <w:pPr>
        <w:pStyle w:val="TableHeading"/>
      </w:pPr>
      <w:bookmarkStart w:id="267" w:name="_Ref381253202"/>
      <w:bookmarkStart w:id="268" w:name="_Toc259371360"/>
      <w:r w:rsidRPr="00D5584D">
        <w:t>Table</w:t>
      </w:r>
      <w:r w:rsidR="005D3770">
        <w:t xml:space="preserve"> </w:t>
      </w:r>
      <w:r w:rsidR="00D41768">
        <w:t>65</w:t>
      </w:r>
      <w:bookmarkEnd w:id="267"/>
      <w:r w:rsidR="00C2631C" w:rsidRPr="00D5584D">
        <w:tab/>
        <w:t>Costs associated with diagnosis</w:t>
      </w:r>
      <w:bookmarkEnd w:id="2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1903"/>
        <w:gridCol w:w="1118"/>
        <w:gridCol w:w="1510"/>
        <w:gridCol w:w="4475"/>
      </w:tblGrid>
      <w:tr w:rsidR="00F230C8" w:rsidRPr="00D5584D" w:rsidTr="00C04AF4">
        <w:tc>
          <w:tcPr>
            <w:tcW w:w="1888" w:type="pct"/>
            <w:shd w:val="clear" w:color="auto" w:fill="auto"/>
          </w:tcPr>
          <w:p w:rsidR="00F230C8" w:rsidRPr="00D5584D" w:rsidRDefault="00F230C8" w:rsidP="00CC5E80">
            <w:pPr>
              <w:pStyle w:val="Tabletext1"/>
              <w:rPr>
                <w:b/>
              </w:rPr>
            </w:pPr>
            <w:r w:rsidRPr="00D5584D">
              <w:rPr>
                <w:b/>
                <w:color w:val="FFFFFF" w:themeColor="background1"/>
              </w:rPr>
              <w:t>-</w:t>
            </w:r>
          </w:p>
        </w:tc>
        <w:tc>
          <w:tcPr>
            <w:tcW w:w="736" w:type="pct"/>
            <w:shd w:val="clear" w:color="auto" w:fill="auto"/>
          </w:tcPr>
          <w:p w:rsidR="00C87660" w:rsidRDefault="00F230C8" w:rsidP="00C04AF4">
            <w:pPr>
              <w:pStyle w:val="Tabletext1"/>
              <w:tabs>
                <w:tab w:val="decimal" w:pos="179"/>
              </w:tabs>
              <w:jc w:val="right"/>
              <w:rPr>
                <w:b/>
              </w:rPr>
            </w:pPr>
            <w:r w:rsidRPr="00D5584D">
              <w:rPr>
                <w:b/>
              </w:rPr>
              <w:t>Cost</w:t>
            </w:r>
          </w:p>
        </w:tc>
        <w:tc>
          <w:tcPr>
            <w:tcW w:w="374" w:type="pct"/>
            <w:shd w:val="clear" w:color="auto" w:fill="auto"/>
          </w:tcPr>
          <w:p w:rsidR="00C87660" w:rsidRDefault="00F230C8" w:rsidP="00C04AF4">
            <w:pPr>
              <w:pStyle w:val="Tabletext1"/>
              <w:jc w:val="center"/>
              <w:rPr>
                <w:b/>
              </w:rPr>
            </w:pPr>
            <w:r w:rsidRPr="00D5584D">
              <w:rPr>
                <w:b/>
              </w:rPr>
              <w:t>Utilisation</w:t>
            </w:r>
          </w:p>
        </w:tc>
        <w:tc>
          <w:tcPr>
            <w:tcW w:w="358" w:type="pct"/>
            <w:shd w:val="clear" w:color="auto" w:fill="auto"/>
          </w:tcPr>
          <w:p w:rsidR="00C87660" w:rsidRDefault="00F230C8" w:rsidP="00C04AF4">
            <w:pPr>
              <w:pStyle w:val="Tabletext1"/>
              <w:jc w:val="center"/>
              <w:rPr>
                <w:b/>
              </w:rPr>
            </w:pPr>
            <w:r w:rsidRPr="00D5584D">
              <w:rPr>
                <w:b/>
              </w:rPr>
              <w:t>Total cost</w:t>
            </w:r>
          </w:p>
        </w:tc>
        <w:tc>
          <w:tcPr>
            <w:tcW w:w="1643" w:type="pct"/>
            <w:shd w:val="clear" w:color="auto" w:fill="auto"/>
          </w:tcPr>
          <w:p w:rsidR="00F230C8" w:rsidRPr="00D5584D" w:rsidRDefault="00F230C8" w:rsidP="00CC5E80">
            <w:pPr>
              <w:pStyle w:val="Tabletext1"/>
              <w:rPr>
                <w:b/>
              </w:rPr>
            </w:pPr>
            <w:r w:rsidRPr="00D5584D">
              <w:rPr>
                <w:b/>
              </w:rPr>
              <w:t>Source</w:t>
            </w:r>
          </w:p>
        </w:tc>
      </w:tr>
      <w:tr w:rsidR="00F230C8" w:rsidRPr="00D5584D" w:rsidTr="00C04AF4">
        <w:tc>
          <w:tcPr>
            <w:tcW w:w="1888" w:type="pct"/>
            <w:shd w:val="clear" w:color="auto" w:fill="auto"/>
          </w:tcPr>
          <w:p w:rsidR="00F230C8" w:rsidRPr="00D5584D" w:rsidRDefault="00F230C8" w:rsidP="00CC5E80">
            <w:pPr>
              <w:pStyle w:val="Tabletext1"/>
              <w:rPr>
                <w:b/>
              </w:rPr>
            </w:pPr>
            <w:r w:rsidRPr="00D5584D">
              <w:rPr>
                <w:b/>
              </w:rPr>
              <w:t>CTC</w:t>
            </w:r>
          </w:p>
          <w:p w:rsidR="00F230C8" w:rsidRPr="00D5584D" w:rsidRDefault="00F230C8" w:rsidP="00C04AF4">
            <w:pPr>
              <w:pStyle w:val="Tabletext1"/>
              <w:ind w:left="142"/>
            </w:pPr>
            <w:r w:rsidRPr="00D5584D">
              <w:t>Bowel preparation</w:t>
            </w:r>
          </w:p>
          <w:p w:rsidR="00F230C8" w:rsidRPr="00D5584D" w:rsidRDefault="00F230C8" w:rsidP="00C04AF4">
            <w:pPr>
              <w:pStyle w:val="Tabletext1"/>
              <w:ind w:left="142"/>
            </w:pPr>
            <w:r w:rsidRPr="00D5584D">
              <w:t>Procedure</w:t>
            </w:r>
          </w:p>
          <w:p w:rsidR="00F230C8" w:rsidRPr="00D5584D" w:rsidRDefault="00F230C8" w:rsidP="00CC5E80">
            <w:pPr>
              <w:pStyle w:val="Tabletext1"/>
              <w:rPr>
                <w:b/>
              </w:rPr>
            </w:pPr>
            <w:r w:rsidRPr="00D5584D">
              <w:rPr>
                <w:b/>
              </w:rPr>
              <w:t>Total medical costs of CTC</w:t>
            </w:r>
          </w:p>
        </w:tc>
        <w:tc>
          <w:tcPr>
            <w:tcW w:w="736" w:type="pct"/>
            <w:shd w:val="clear" w:color="auto" w:fill="auto"/>
          </w:tcPr>
          <w:p w:rsidR="00C87660" w:rsidRDefault="00C87660" w:rsidP="00C04AF4">
            <w:pPr>
              <w:pStyle w:val="Tabletext1"/>
              <w:tabs>
                <w:tab w:val="decimal" w:pos="179"/>
                <w:tab w:val="decimal" w:pos="574"/>
              </w:tabs>
              <w:jc w:val="right"/>
            </w:pPr>
          </w:p>
          <w:p w:rsidR="00C87660" w:rsidRDefault="00F230C8" w:rsidP="00C04AF4">
            <w:pPr>
              <w:pStyle w:val="Tabletext1"/>
              <w:tabs>
                <w:tab w:val="decimal" w:pos="179"/>
                <w:tab w:val="decimal" w:pos="574"/>
              </w:tabs>
              <w:jc w:val="right"/>
            </w:pPr>
            <w:r w:rsidRPr="00D5584D">
              <w:t>$10.99</w:t>
            </w:r>
          </w:p>
          <w:p w:rsidR="00C87660" w:rsidRDefault="00F230C8" w:rsidP="00C04AF4">
            <w:pPr>
              <w:pStyle w:val="Tabletext1"/>
              <w:tabs>
                <w:tab w:val="decimal" w:pos="179"/>
                <w:tab w:val="decimal" w:pos="574"/>
              </w:tabs>
              <w:jc w:val="right"/>
            </w:pPr>
            <w:r w:rsidRPr="00D5584D">
              <w:t>$600.00</w:t>
            </w:r>
          </w:p>
        </w:tc>
        <w:tc>
          <w:tcPr>
            <w:tcW w:w="374" w:type="pct"/>
            <w:shd w:val="clear" w:color="auto" w:fill="auto"/>
          </w:tcPr>
          <w:p w:rsidR="00C87660" w:rsidRDefault="00C87660" w:rsidP="00C04AF4">
            <w:pPr>
              <w:pStyle w:val="Tabletext1"/>
              <w:tabs>
                <w:tab w:val="decimal" w:pos="574"/>
              </w:tabs>
            </w:pPr>
          </w:p>
          <w:p w:rsidR="00C87660" w:rsidRDefault="00F230C8" w:rsidP="00C04AF4">
            <w:pPr>
              <w:pStyle w:val="Tabletext1"/>
              <w:tabs>
                <w:tab w:val="decimal" w:pos="574"/>
              </w:tabs>
            </w:pPr>
            <w:r w:rsidRPr="00D5584D">
              <w:t>1</w:t>
            </w:r>
          </w:p>
          <w:p w:rsidR="00C87660" w:rsidRDefault="00F230C8" w:rsidP="00C04AF4">
            <w:pPr>
              <w:pStyle w:val="Tabletext1"/>
              <w:tabs>
                <w:tab w:val="decimal" w:pos="574"/>
              </w:tabs>
            </w:pPr>
            <w:r w:rsidRPr="00D5584D">
              <w:t>1</w:t>
            </w:r>
          </w:p>
        </w:tc>
        <w:tc>
          <w:tcPr>
            <w:tcW w:w="358" w:type="pct"/>
            <w:shd w:val="clear" w:color="auto" w:fill="auto"/>
          </w:tcPr>
          <w:p w:rsidR="00C87660" w:rsidRDefault="00C87660" w:rsidP="00C04AF4">
            <w:pPr>
              <w:pStyle w:val="Tabletext1"/>
              <w:tabs>
                <w:tab w:val="decimal" w:pos="574"/>
              </w:tabs>
            </w:pPr>
          </w:p>
          <w:p w:rsidR="00C87660" w:rsidRDefault="00F230C8" w:rsidP="00C04AF4">
            <w:pPr>
              <w:pStyle w:val="Tabletext1"/>
              <w:tabs>
                <w:tab w:val="decimal" w:pos="574"/>
              </w:tabs>
            </w:pPr>
            <w:r w:rsidRPr="00D5584D">
              <w:t>$10.99</w:t>
            </w:r>
          </w:p>
          <w:p w:rsidR="00C87660" w:rsidRDefault="00F230C8" w:rsidP="00C04AF4">
            <w:pPr>
              <w:pStyle w:val="Tabletext1"/>
              <w:tabs>
                <w:tab w:val="decimal" w:pos="574"/>
              </w:tabs>
            </w:pPr>
            <w:r w:rsidRPr="00D5584D">
              <w:t>$600.00</w:t>
            </w:r>
          </w:p>
          <w:p w:rsidR="00C87660" w:rsidRDefault="00F230C8" w:rsidP="00C04AF4">
            <w:pPr>
              <w:pStyle w:val="Tabletext1"/>
              <w:tabs>
                <w:tab w:val="decimal" w:pos="574"/>
              </w:tabs>
              <w:rPr>
                <w:b/>
              </w:rPr>
            </w:pPr>
            <w:r w:rsidRPr="00D5584D">
              <w:rPr>
                <w:b/>
              </w:rPr>
              <w:t>$610.99</w:t>
            </w:r>
          </w:p>
        </w:tc>
        <w:tc>
          <w:tcPr>
            <w:tcW w:w="1643" w:type="pct"/>
            <w:shd w:val="clear" w:color="auto" w:fill="auto"/>
          </w:tcPr>
          <w:p w:rsidR="00F230C8" w:rsidRPr="00D5584D" w:rsidRDefault="00F230C8" w:rsidP="00CC5E80">
            <w:pPr>
              <w:pStyle w:val="Tabletext1"/>
            </w:pPr>
          </w:p>
          <w:p w:rsidR="00F230C8" w:rsidRPr="00D5584D" w:rsidRDefault="009F75CD" w:rsidP="00CC5E80">
            <w:pPr>
              <w:pStyle w:val="Tabletext1"/>
              <w:rPr>
                <w:vertAlign w:val="superscript"/>
              </w:rPr>
            </w:pPr>
            <w:r w:rsidRPr="00D5584D">
              <w:t>Pharmacy price</w:t>
            </w:r>
            <w:r w:rsidR="006E07F1">
              <w:t xml:space="preserve"> </w:t>
            </w:r>
            <w:r w:rsidR="00F230C8" w:rsidRPr="00D5584D">
              <w:rPr>
                <w:vertAlign w:val="superscript"/>
              </w:rPr>
              <w:t>a</w:t>
            </w:r>
          </w:p>
          <w:p w:rsidR="00DA607C" w:rsidRDefault="00F230C8">
            <w:pPr>
              <w:pStyle w:val="Tabletext1"/>
            </w:pPr>
            <w:r w:rsidRPr="00D5584D">
              <w:t xml:space="preserve">MBS </w:t>
            </w:r>
            <w:r w:rsidR="00BC4F4C">
              <w:t>i</w:t>
            </w:r>
            <w:r w:rsidR="006E07F1">
              <w:t xml:space="preserve">tems </w:t>
            </w:r>
            <w:r w:rsidRPr="00D5584D">
              <w:t>56552</w:t>
            </w:r>
            <w:r w:rsidR="00F966D6">
              <w:t xml:space="preserve">, </w:t>
            </w:r>
            <w:r w:rsidRPr="00D5584D">
              <w:t>56554</w:t>
            </w:r>
          </w:p>
        </w:tc>
      </w:tr>
      <w:tr w:rsidR="00F230C8" w:rsidRPr="00D5584D" w:rsidTr="00C04AF4">
        <w:tc>
          <w:tcPr>
            <w:tcW w:w="1888" w:type="pct"/>
            <w:shd w:val="clear" w:color="auto" w:fill="auto"/>
          </w:tcPr>
          <w:p w:rsidR="00F230C8" w:rsidRPr="00D5584D" w:rsidRDefault="00F230C8" w:rsidP="00CC5E80">
            <w:pPr>
              <w:pStyle w:val="Tabletext1"/>
              <w:rPr>
                <w:b/>
              </w:rPr>
            </w:pPr>
            <w:r w:rsidRPr="00D5584D">
              <w:rPr>
                <w:b/>
              </w:rPr>
              <w:t>DCBE</w:t>
            </w:r>
          </w:p>
          <w:p w:rsidR="00F230C8" w:rsidRPr="00D5584D" w:rsidRDefault="00F230C8" w:rsidP="00CC5E80">
            <w:pPr>
              <w:pStyle w:val="Tabletext1"/>
            </w:pPr>
            <w:r w:rsidRPr="00D5584D">
              <w:t>Bowel preparation</w:t>
            </w:r>
          </w:p>
          <w:p w:rsidR="00F230C8" w:rsidRPr="00D5584D" w:rsidRDefault="00F230C8" w:rsidP="00CC5E80">
            <w:pPr>
              <w:pStyle w:val="Tabletext1"/>
            </w:pPr>
            <w:r w:rsidRPr="00D5584D">
              <w:t>Procedure</w:t>
            </w:r>
          </w:p>
          <w:p w:rsidR="00F230C8" w:rsidRPr="00D5584D" w:rsidRDefault="00F230C8" w:rsidP="006E07F1">
            <w:pPr>
              <w:pStyle w:val="Tabletext1"/>
              <w:rPr>
                <w:b/>
              </w:rPr>
            </w:pPr>
            <w:r w:rsidRPr="00D5584D">
              <w:rPr>
                <w:b/>
              </w:rPr>
              <w:t xml:space="preserve">Total medical costs of </w:t>
            </w:r>
            <w:r w:rsidR="006E07F1">
              <w:rPr>
                <w:b/>
              </w:rPr>
              <w:t>DCBE</w:t>
            </w:r>
          </w:p>
        </w:tc>
        <w:tc>
          <w:tcPr>
            <w:tcW w:w="736" w:type="pct"/>
            <w:shd w:val="clear" w:color="auto" w:fill="auto"/>
          </w:tcPr>
          <w:p w:rsidR="00C87660" w:rsidRDefault="00C87660" w:rsidP="00C04AF4">
            <w:pPr>
              <w:pStyle w:val="Tabletext1"/>
              <w:tabs>
                <w:tab w:val="decimal" w:pos="179"/>
                <w:tab w:val="decimal" w:pos="574"/>
              </w:tabs>
              <w:jc w:val="right"/>
            </w:pPr>
          </w:p>
          <w:p w:rsidR="00C87660" w:rsidRDefault="00F230C8" w:rsidP="00C04AF4">
            <w:pPr>
              <w:pStyle w:val="Tabletext1"/>
              <w:tabs>
                <w:tab w:val="decimal" w:pos="179"/>
                <w:tab w:val="decimal" w:pos="574"/>
              </w:tabs>
              <w:jc w:val="right"/>
            </w:pPr>
            <w:r w:rsidRPr="00D5584D">
              <w:t>$10.99</w:t>
            </w:r>
          </w:p>
          <w:p w:rsidR="00C87660" w:rsidRDefault="00F230C8" w:rsidP="00C04AF4">
            <w:pPr>
              <w:pStyle w:val="Tabletext1"/>
              <w:tabs>
                <w:tab w:val="decimal" w:pos="179"/>
                <w:tab w:val="decimal" w:pos="574"/>
              </w:tabs>
              <w:jc w:val="right"/>
            </w:pPr>
            <w:r w:rsidRPr="00D5584D">
              <w:t>$135.25</w:t>
            </w:r>
          </w:p>
        </w:tc>
        <w:tc>
          <w:tcPr>
            <w:tcW w:w="374" w:type="pct"/>
            <w:shd w:val="clear" w:color="auto" w:fill="auto"/>
          </w:tcPr>
          <w:p w:rsidR="00C87660" w:rsidRDefault="00C87660" w:rsidP="00C04AF4">
            <w:pPr>
              <w:pStyle w:val="Tabletext1"/>
              <w:tabs>
                <w:tab w:val="decimal" w:pos="574"/>
              </w:tabs>
            </w:pPr>
          </w:p>
          <w:p w:rsidR="00C87660" w:rsidRDefault="00F230C8" w:rsidP="00C04AF4">
            <w:pPr>
              <w:pStyle w:val="Tabletext1"/>
              <w:tabs>
                <w:tab w:val="decimal" w:pos="574"/>
              </w:tabs>
            </w:pPr>
            <w:r w:rsidRPr="00D5584D">
              <w:t>1</w:t>
            </w:r>
          </w:p>
          <w:p w:rsidR="00C87660" w:rsidRDefault="00F230C8" w:rsidP="00C04AF4">
            <w:pPr>
              <w:pStyle w:val="Tabletext1"/>
              <w:tabs>
                <w:tab w:val="decimal" w:pos="574"/>
              </w:tabs>
            </w:pPr>
            <w:r w:rsidRPr="00D5584D">
              <w:t>1</w:t>
            </w:r>
          </w:p>
        </w:tc>
        <w:tc>
          <w:tcPr>
            <w:tcW w:w="358" w:type="pct"/>
            <w:shd w:val="clear" w:color="auto" w:fill="auto"/>
          </w:tcPr>
          <w:p w:rsidR="00C87660" w:rsidRDefault="00C87660" w:rsidP="00C04AF4">
            <w:pPr>
              <w:pStyle w:val="Tabletext1"/>
              <w:tabs>
                <w:tab w:val="decimal" w:pos="574"/>
              </w:tabs>
            </w:pPr>
          </w:p>
          <w:p w:rsidR="00C87660" w:rsidRDefault="00F230C8" w:rsidP="00C04AF4">
            <w:pPr>
              <w:pStyle w:val="Tabletext1"/>
              <w:tabs>
                <w:tab w:val="decimal" w:pos="574"/>
              </w:tabs>
            </w:pPr>
            <w:r w:rsidRPr="00D5584D">
              <w:t>$10.99</w:t>
            </w:r>
          </w:p>
          <w:p w:rsidR="00C87660" w:rsidRDefault="00F230C8" w:rsidP="00C04AF4">
            <w:pPr>
              <w:pStyle w:val="Tabletext1"/>
              <w:tabs>
                <w:tab w:val="decimal" w:pos="574"/>
              </w:tabs>
            </w:pPr>
            <w:r w:rsidRPr="00D5584D">
              <w:t>$135.25</w:t>
            </w:r>
          </w:p>
          <w:p w:rsidR="00C87660" w:rsidRDefault="00F230C8" w:rsidP="00C04AF4">
            <w:pPr>
              <w:pStyle w:val="Tabletext1"/>
              <w:tabs>
                <w:tab w:val="decimal" w:pos="574"/>
              </w:tabs>
              <w:rPr>
                <w:b/>
              </w:rPr>
            </w:pPr>
            <w:r w:rsidRPr="00D5584D">
              <w:rPr>
                <w:b/>
              </w:rPr>
              <w:t>$146.24</w:t>
            </w:r>
          </w:p>
        </w:tc>
        <w:tc>
          <w:tcPr>
            <w:tcW w:w="1643" w:type="pct"/>
            <w:shd w:val="clear" w:color="auto" w:fill="auto"/>
          </w:tcPr>
          <w:p w:rsidR="00F230C8" w:rsidRPr="00D5584D" w:rsidRDefault="00F230C8" w:rsidP="00CC5E80">
            <w:pPr>
              <w:pStyle w:val="Tabletext1"/>
            </w:pPr>
          </w:p>
          <w:p w:rsidR="00F230C8" w:rsidRPr="00D5584D" w:rsidRDefault="009F75CD" w:rsidP="00CC5E80">
            <w:pPr>
              <w:pStyle w:val="Tabletext1"/>
              <w:rPr>
                <w:vertAlign w:val="superscript"/>
              </w:rPr>
            </w:pPr>
            <w:r w:rsidRPr="00D5584D">
              <w:t>Pharmacy price</w:t>
            </w:r>
            <w:r w:rsidR="003D60DF">
              <w:t xml:space="preserve"> </w:t>
            </w:r>
            <w:r w:rsidR="00F230C8" w:rsidRPr="00D5584D">
              <w:rPr>
                <w:vertAlign w:val="superscript"/>
              </w:rPr>
              <w:t>a</w:t>
            </w:r>
          </w:p>
          <w:p w:rsidR="00DA607C" w:rsidRDefault="00F230C8">
            <w:pPr>
              <w:pStyle w:val="Tabletext1"/>
            </w:pPr>
            <w:r w:rsidRPr="00D5584D">
              <w:t xml:space="preserve">MBS </w:t>
            </w:r>
            <w:r w:rsidR="00BC4F4C">
              <w:t>i</w:t>
            </w:r>
            <w:r w:rsidR="006E07F1">
              <w:t>tem</w:t>
            </w:r>
            <w:r w:rsidR="00BC4F4C">
              <w:t xml:space="preserve"> </w:t>
            </w:r>
            <w:r w:rsidRPr="00D5584D">
              <w:t>58921</w:t>
            </w:r>
          </w:p>
        </w:tc>
      </w:tr>
      <w:tr w:rsidR="00F230C8" w:rsidRPr="00D5584D" w:rsidTr="00C04AF4">
        <w:tc>
          <w:tcPr>
            <w:tcW w:w="1888" w:type="pct"/>
            <w:tcBorders>
              <w:bottom w:val="single" w:sz="4" w:space="0" w:color="auto"/>
            </w:tcBorders>
            <w:shd w:val="clear" w:color="auto" w:fill="auto"/>
          </w:tcPr>
          <w:p w:rsidR="00F230C8" w:rsidRPr="00D5584D" w:rsidRDefault="00F230C8" w:rsidP="00CC5E80">
            <w:pPr>
              <w:pStyle w:val="Tabletext1"/>
              <w:rPr>
                <w:b/>
              </w:rPr>
            </w:pPr>
            <w:r w:rsidRPr="00D5584D">
              <w:rPr>
                <w:b/>
              </w:rPr>
              <w:t>Diagnostic colonoscopy</w:t>
            </w:r>
          </w:p>
          <w:p w:rsidR="00F230C8" w:rsidRPr="00D5584D" w:rsidRDefault="00F230C8" w:rsidP="002B3E32">
            <w:pPr>
              <w:pStyle w:val="Tabletext1"/>
              <w:ind w:left="142"/>
            </w:pPr>
            <w:r w:rsidRPr="00D5584D">
              <w:t>Bowel preparation</w:t>
            </w:r>
          </w:p>
          <w:p w:rsidR="00F230C8" w:rsidRPr="00D5584D" w:rsidRDefault="00F230C8" w:rsidP="002B3E32">
            <w:pPr>
              <w:pStyle w:val="Tabletext1"/>
              <w:ind w:left="142"/>
              <w:rPr>
                <w:vertAlign w:val="superscript"/>
              </w:rPr>
            </w:pPr>
            <w:r w:rsidRPr="00D5584D">
              <w:t>Procedure</w:t>
            </w:r>
            <w:r w:rsidR="006E07F1">
              <w:t xml:space="preserve"> </w:t>
            </w:r>
            <w:r w:rsidR="005E7EEB" w:rsidRPr="00D5584D">
              <w:rPr>
                <w:vertAlign w:val="superscript"/>
              </w:rPr>
              <w:t>b</w:t>
            </w:r>
          </w:p>
          <w:p w:rsidR="00F230C8" w:rsidRPr="00D5584D" w:rsidRDefault="00F230C8" w:rsidP="002B3E32">
            <w:pPr>
              <w:pStyle w:val="Tabletext1"/>
              <w:ind w:left="142"/>
            </w:pPr>
            <w:r w:rsidRPr="00D5584D">
              <w:t>Anaesthetist</w:t>
            </w:r>
            <w:r w:rsidR="00C51C26">
              <w:t>-</w:t>
            </w:r>
            <w:r w:rsidRPr="00D5584D">
              <w:t>assisted (applied to 14% of cases)</w:t>
            </w:r>
          </w:p>
          <w:p w:rsidR="00F230C8" w:rsidRPr="00D5584D" w:rsidRDefault="00F230C8" w:rsidP="002B3E32">
            <w:pPr>
              <w:pStyle w:val="Tabletext1"/>
              <w:ind w:left="142"/>
            </w:pPr>
            <w:r w:rsidRPr="00D5584D">
              <w:t>Anaesthetist (basic units)</w:t>
            </w:r>
          </w:p>
          <w:p w:rsidR="00F230C8" w:rsidRPr="00D5584D" w:rsidRDefault="00F230C8" w:rsidP="002B3E32">
            <w:pPr>
              <w:pStyle w:val="Tabletext1"/>
              <w:ind w:left="142"/>
            </w:pPr>
            <w:r w:rsidRPr="00D5584D">
              <w:t>Anaesthetist (time)</w:t>
            </w:r>
          </w:p>
          <w:p w:rsidR="00F230C8" w:rsidRPr="00D5584D" w:rsidRDefault="00F230C8" w:rsidP="002B3E32">
            <w:pPr>
              <w:pStyle w:val="Tabletext1"/>
              <w:ind w:left="142"/>
            </w:pPr>
            <w:r w:rsidRPr="00D5584D">
              <w:t>Bed</w:t>
            </w:r>
            <w:r w:rsidR="006E07F1">
              <w:t>-</w:t>
            </w:r>
            <w:r w:rsidRPr="00D5584D">
              <w:t>day charge</w:t>
            </w:r>
          </w:p>
          <w:p w:rsidR="00F230C8" w:rsidRPr="00D5584D" w:rsidRDefault="00F230C8" w:rsidP="00CC5E80">
            <w:pPr>
              <w:pStyle w:val="Tabletext1"/>
              <w:rPr>
                <w:b/>
              </w:rPr>
            </w:pPr>
            <w:r w:rsidRPr="00D5584D">
              <w:rPr>
                <w:b/>
              </w:rPr>
              <w:t>Total medical costs of diagnostic colonoscopy</w:t>
            </w:r>
          </w:p>
        </w:tc>
        <w:tc>
          <w:tcPr>
            <w:tcW w:w="736" w:type="pct"/>
            <w:tcBorders>
              <w:bottom w:val="single" w:sz="4" w:space="0" w:color="auto"/>
            </w:tcBorders>
            <w:shd w:val="clear" w:color="auto" w:fill="auto"/>
          </w:tcPr>
          <w:p w:rsidR="00C87660" w:rsidRDefault="00C87660" w:rsidP="00C04AF4">
            <w:pPr>
              <w:pStyle w:val="Tabletext1"/>
              <w:tabs>
                <w:tab w:val="decimal" w:pos="179"/>
                <w:tab w:val="decimal" w:pos="574"/>
              </w:tabs>
              <w:jc w:val="right"/>
            </w:pPr>
          </w:p>
          <w:p w:rsidR="00C87660" w:rsidRDefault="00F230C8" w:rsidP="00C04AF4">
            <w:pPr>
              <w:pStyle w:val="Tabletext1"/>
              <w:tabs>
                <w:tab w:val="decimal" w:pos="179"/>
                <w:tab w:val="decimal" w:pos="574"/>
              </w:tabs>
              <w:jc w:val="right"/>
            </w:pPr>
            <w:r w:rsidRPr="00D5584D">
              <w:t>$10.99</w:t>
            </w:r>
          </w:p>
          <w:p w:rsidR="00C87660" w:rsidRDefault="00F230C8" w:rsidP="00C04AF4">
            <w:pPr>
              <w:pStyle w:val="Tabletext1"/>
              <w:tabs>
                <w:tab w:val="decimal" w:pos="179"/>
                <w:tab w:val="decimal" w:pos="574"/>
              </w:tabs>
              <w:jc w:val="right"/>
            </w:pPr>
            <w:r w:rsidRPr="00D5584D">
              <w:t>$334.35</w:t>
            </w:r>
          </w:p>
          <w:p w:rsidR="00C87660" w:rsidRDefault="00C87660" w:rsidP="00C04AF4">
            <w:pPr>
              <w:pStyle w:val="Tabletext1"/>
              <w:tabs>
                <w:tab w:val="decimal" w:pos="179"/>
                <w:tab w:val="decimal" w:pos="574"/>
              </w:tabs>
              <w:jc w:val="right"/>
            </w:pPr>
          </w:p>
          <w:p w:rsidR="00C87660" w:rsidRDefault="00F230C8" w:rsidP="00C04AF4">
            <w:pPr>
              <w:pStyle w:val="Tabletext1"/>
              <w:tabs>
                <w:tab w:val="decimal" w:pos="179"/>
                <w:tab w:val="decimal" w:pos="574"/>
              </w:tabs>
              <w:jc w:val="right"/>
            </w:pPr>
            <w:r w:rsidRPr="00D5584D">
              <w:t>$79.20</w:t>
            </w:r>
          </w:p>
          <w:p w:rsidR="00C87660" w:rsidRDefault="00F230C8" w:rsidP="00C04AF4">
            <w:pPr>
              <w:pStyle w:val="Tabletext1"/>
              <w:tabs>
                <w:tab w:val="decimal" w:pos="179"/>
                <w:tab w:val="decimal" w:pos="574"/>
              </w:tabs>
              <w:jc w:val="right"/>
            </w:pPr>
            <w:r w:rsidRPr="00D5584D">
              <w:t>$39.60 (26</w:t>
            </w:r>
            <w:r w:rsidR="006E07F1">
              <w:t>–</w:t>
            </w:r>
            <w:r w:rsidRPr="00D5584D">
              <w:t>30 min</w:t>
            </w:r>
            <w:r w:rsidR="00885AFF">
              <w:t>utes</w:t>
            </w:r>
            <w:r w:rsidRPr="00D5584D">
              <w:t>)</w:t>
            </w:r>
          </w:p>
          <w:p w:rsidR="00C87660" w:rsidRDefault="00F230C8" w:rsidP="00C04AF4">
            <w:pPr>
              <w:pStyle w:val="Tabletext1"/>
              <w:tabs>
                <w:tab w:val="decimal" w:pos="179"/>
                <w:tab w:val="decimal" w:pos="574"/>
              </w:tabs>
              <w:jc w:val="right"/>
            </w:pPr>
            <w:r w:rsidRPr="00D5584D">
              <w:t>$816 (weighted ave</w:t>
            </w:r>
            <w:r w:rsidR="00885AFF">
              <w:t>rage</w:t>
            </w:r>
            <w:r w:rsidRPr="00D5584D">
              <w:t>)</w:t>
            </w:r>
          </w:p>
        </w:tc>
        <w:tc>
          <w:tcPr>
            <w:tcW w:w="374" w:type="pct"/>
            <w:tcBorders>
              <w:bottom w:val="single" w:sz="4" w:space="0" w:color="auto"/>
            </w:tcBorders>
            <w:shd w:val="clear" w:color="auto" w:fill="auto"/>
          </w:tcPr>
          <w:p w:rsidR="00C87660" w:rsidRDefault="00C87660" w:rsidP="00C04AF4">
            <w:pPr>
              <w:pStyle w:val="Tabletext1"/>
              <w:tabs>
                <w:tab w:val="decimal" w:pos="574"/>
              </w:tabs>
            </w:pPr>
          </w:p>
          <w:p w:rsidR="00C87660" w:rsidRDefault="00F230C8" w:rsidP="00C04AF4">
            <w:pPr>
              <w:pStyle w:val="Tabletext1"/>
              <w:tabs>
                <w:tab w:val="decimal" w:pos="574"/>
              </w:tabs>
            </w:pPr>
            <w:r w:rsidRPr="00D5584D">
              <w:t>1</w:t>
            </w:r>
          </w:p>
          <w:p w:rsidR="00C87660" w:rsidRDefault="00F230C8" w:rsidP="00C04AF4">
            <w:pPr>
              <w:pStyle w:val="Tabletext1"/>
              <w:tabs>
                <w:tab w:val="decimal" w:pos="574"/>
              </w:tabs>
            </w:pPr>
            <w:r w:rsidRPr="00D5584D">
              <w:t>1</w:t>
            </w:r>
          </w:p>
          <w:p w:rsidR="00C87660" w:rsidRDefault="00C87660" w:rsidP="00C04AF4">
            <w:pPr>
              <w:pStyle w:val="Tabletext1"/>
              <w:tabs>
                <w:tab w:val="decimal" w:pos="574"/>
              </w:tabs>
            </w:pPr>
          </w:p>
          <w:p w:rsidR="00C87660" w:rsidRDefault="00F230C8" w:rsidP="00C04AF4">
            <w:pPr>
              <w:pStyle w:val="Tabletext1"/>
              <w:tabs>
                <w:tab w:val="decimal" w:pos="574"/>
              </w:tabs>
            </w:pPr>
            <w:r w:rsidRPr="00D5584D">
              <w:t>0.14</w:t>
            </w:r>
          </w:p>
          <w:p w:rsidR="00C87660" w:rsidRDefault="00F230C8" w:rsidP="00C04AF4">
            <w:pPr>
              <w:pStyle w:val="Tabletext1"/>
              <w:tabs>
                <w:tab w:val="decimal" w:pos="574"/>
              </w:tabs>
            </w:pPr>
            <w:r w:rsidRPr="00D5584D">
              <w:t>0.14</w:t>
            </w:r>
          </w:p>
          <w:p w:rsidR="00C87660" w:rsidRDefault="00F230C8" w:rsidP="00C04AF4">
            <w:pPr>
              <w:pStyle w:val="Tabletext1"/>
              <w:tabs>
                <w:tab w:val="decimal" w:pos="574"/>
              </w:tabs>
            </w:pPr>
            <w:r w:rsidRPr="00D5584D">
              <w:t>0.14</w:t>
            </w:r>
          </w:p>
        </w:tc>
        <w:tc>
          <w:tcPr>
            <w:tcW w:w="358" w:type="pct"/>
            <w:tcBorders>
              <w:bottom w:val="single" w:sz="4" w:space="0" w:color="auto"/>
            </w:tcBorders>
            <w:shd w:val="clear" w:color="auto" w:fill="auto"/>
          </w:tcPr>
          <w:p w:rsidR="00C87660" w:rsidRDefault="00C87660" w:rsidP="00C04AF4">
            <w:pPr>
              <w:pStyle w:val="Tabletext1"/>
              <w:tabs>
                <w:tab w:val="decimal" w:pos="574"/>
              </w:tabs>
            </w:pPr>
          </w:p>
          <w:p w:rsidR="00C87660" w:rsidRDefault="00F230C8" w:rsidP="00C04AF4">
            <w:pPr>
              <w:pStyle w:val="Tabletext1"/>
              <w:tabs>
                <w:tab w:val="decimal" w:pos="574"/>
              </w:tabs>
            </w:pPr>
            <w:r w:rsidRPr="00D5584D">
              <w:t>$10.99</w:t>
            </w:r>
          </w:p>
          <w:p w:rsidR="00C87660" w:rsidRDefault="00F230C8" w:rsidP="00C04AF4">
            <w:pPr>
              <w:pStyle w:val="Tabletext1"/>
              <w:tabs>
                <w:tab w:val="decimal" w:pos="574"/>
              </w:tabs>
            </w:pPr>
            <w:r w:rsidRPr="00D5584D">
              <w:t>$334.35</w:t>
            </w:r>
          </w:p>
          <w:p w:rsidR="00C87660" w:rsidRDefault="00C87660" w:rsidP="00C04AF4">
            <w:pPr>
              <w:pStyle w:val="Tabletext1"/>
              <w:tabs>
                <w:tab w:val="decimal" w:pos="574"/>
              </w:tabs>
            </w:pPr>
          </w:p>
          <w:p w:rsidR="00C87660" w:rsidRDefault="00F230C8" w:rsidP="00C04AF4">
            <w:pPr>
              <w:pStyle w:val="Tabletext1"/>
              <w:tabs>
                <w:tab w:val="decimal" w:pos="574"/>
              </w:tabs>
            </w:pPr>
            <w:r w:rsidRPr="00D5584D">
              <w:t>$11.09</w:t>
            </w:r>
          </w:p>
          <w:p w:rsidR="00C87660" w:rsidRDefault="00F230C8" w:rsidP="00C04AF4">
            <w:pPr>
              <w:pStyle w:val="Tabletext1"/>
              <w:tabs>
                <w:tab w:val="decimal" w:pos="574"/>
              </w:tabs>
            </w:pPr>
            <w:r w:rsidRPr="00D5584D">
              <w:t>$5.54</w:t>
            </w:r>
          </w:p>
          <w:p w:rsidR="00C87660" w:rsidRDefault="00F230C8" w:rsidP="00C04AF4">
            <w:pPr>
              <w:pStyle w:val="Tabletext1"/>
              <w:tabs>
                <w:tab w:val="decimal" w:pos="574"/>
              </w:tabs>
            </w:pPr>
            <w:r w:rsidRPr="00D5584D">
              <w:t>$114.19</w:t>
            </w:r>
          </w:p>
          <w:p w:rsidR="00C87660" w:rsidRDefault="00F230C8" w:rsidP="00C04AF4">
            <w:pPr>
              <w:pStyle w:val="Tabletext1"/>
              <w:tabs>
                <w:tab w:val="decimal" w:pos="574"/>
              </w:tabs>
              <w:rPr>
                <w:b/>
              </w:rPr>
            </w:pPr>
            <w:r w:rsidRPr="00D5584D">
              <w:rPr>
                <w:b/>
              </w:rPr>
              <w:t>$476.16</w:t>
            </w:r>
          </w:p>
        </w:tc>
        <w:tc>
          <w:tcPr>
            <w:tcW w:w="1643" w:type="pct"/>
            <w:tcBorders>
              <w:bottom w:val="single" w:sz="4" w:space="0" w:color="auto"/>
            </w:tcBorders>
            <w:shd w:val="clear" w:color="auto" w:fill="auto"/>
          </w:tcPr>
          <w:p w:rsidR="00F230C8" w:rsidRPr="00D5584D" w:rsidRDefault="00F230C8" w:rsidP="00CC5E80">
            <w:pPr>
              <w:pStyle w:val="Tabletext1"/>
            </w:pPr>
          </w:p>
          <w:p w:rsidR="00F230C8" w:rsidRPr="00D5584D" w:rsidRDefault="009F75CD" w:rsidP="00CC5E80">
            <w:pPr>
              <w:pStyle w:val="Tabletext1"/>
              <w:rPr>
                <w:vertAlign w:val="superscript"/>
              </w:rPr>
            </w:pPr>
            <w:r w:rsidRPr="00D5584D">
              <w:t>Pharmacy price</w:t>
            </w:r>
            <w:r w:rsidR="003D60DF">
              <w:t xml:space="preserve"> </w:t>
            </w:r>
            <w:r w:rsidR="00F230C8" w:rsidRPr="00D5584D">
              <w:rPr>
                <w:vertAlign w:val="superscript"/>
              </w:rPr>
              <w:t>a</w:t>
            </w:r>
          </w:p>
          <w:p w:rsidR="00F230C8" w:rsidRPr="00D5584D" w:rsidRDefault="00F230C8" w:rsidP="00CC5E80">
            <w:pPr>
              <w:pStyle w:val="Tabletext1"/>
            </w:pPr>
            <w:r w:rsidRPr="00D5584D">
              <w:t xml:space="preserve">MBS </w:t>
            </w:r>
            <w:r w:rsidR="00BC4F4C">
              <w:t xml:space="preserve">item </w:t>
            </w:r>
            <w:r w:rsidRPr="00D5584D">
              <w:t>32090</w:t>
            </w:r>
          </w:p>
          <w:p w:rsidR="00F230C8" w:rsidRPr="00D5584D" w:rsidRDefault="00F230C8" w:rsidP="00CC5E80">
            <w:pPr>
              <w:pStyle w:val="Tabletext1"/>
            </w:pPr>
            <w:proofErr w:type="spellStart"/>
            <w:r w:rsidRPr="00D5584D">
              <w:t>Bobridge</w:t>
            </w:r>
            <w:proofErr w:type="spellEnd"/>
            <w:r w:rsidRPr="00D5584D">
              <w:t xml:space="preserve"> et al</w:t>
            </w:r>
            <w:r w:rsidR="006E07F1">
              <w:t>. (</w:t>
            </w:r>
            <w:r w:rsidRPr="00D5584D">
              <w:t>2013</w:t>
            </w:r>
            <w:r w:rsidR="006E07F1">
              <w:t>)</w:t>
            </w:r>
          </w:p>
          <w:p w:rsidR="00F230C8" w:rsidRPr="00D5584D" w:rsidRDefault="00F230C8" w:rsidP="00F230C8">
            <w:pPr>
              <w:pStyle w:val="Tabletext1"/>
            </w:pPr>
            <w:r w:rsidRPr="00D5584D">
              <w:t xml:space="preserve">MBS </w:t>
            </w:r>
            <w:r w:rsidR="00BC4F4C">
              <w:t xml:space="preserve">item </w:t>
            </w:r>
            <w:r w:rsidRPr="00D5584D">
              <w:t>20810</w:t>
            </w:r>
          </w:p>
          <w:p w:rsidR="00F230C8" w:rsidRPr="00D5584D" w:rsidRDefault="00F230C8" w:rsidP="00CC5E80">
            <w:pPr>
              <w:pStyle w:val="Tabletext1"/>
            </w:pPr>
            <w:r w:rsidRPr="00D5584D">
              <w:t xml:space="preserve">MBS </w:t>
            </w:r>
            <w:r w:rsidR="00BC4F4C">
              <w:t xml:space="preserve">item </w:t>
            </w:r>
            <w:r w:rsidRPr="00D5584D">
              <w:t>23023</w:t>
            </w:r>
          </w:p>
          <w:p w:rsidR="00F230C8" w:rsidRPr="00D5584D" w:rsidRDefault="00F230C8" w:rsidP="0055674C">
            <w:pPr>
              <w:pStyle w:val="Tabletext1"/>
            </w:pPr>
            <w:r w:rsidRPr="00D5584D">
              <w:t>AR-DRG G43Z, G44B, G44C</w:t>
            </w:r>
          </w:p>
        </w:tc>
      </w:tr>
      <w:tr w:rsidR="00F230C8" w:rsidRPr="00D5584D" w:rsidTr="00C04AF4">
        <w:tc>
          <w:tcPr>
            <w:tcW w:w="1888" w:type="pct"/>
            <w:tcBorders>
              <w:bottom w:val="nil"/>
            </w:tcBorders>
            <w:shd w:val="clear" w:color="auto" w:fill="auto"/>
          </w:tcPr>
          <w:p w:rsidR="00F230C8" w:rsidRPr="00D5584D" w:rsidRDefault="00F230C8" w:rsidP="00CC5E80">
            <w:pPr>
              <w:pStyle w:val="Tabletext1"/>
              <w:rPr>
                <w:b/>
                <w:vertAlign w:val="superscript"/>
              </w:rPr>
            </w:pPr>
            <w:r w:rsidRPr="00D5584D">
              <w:rPr>
                <w:b/>
              </w:rPr>
              <w:t>Colonoscopy and biopsy</w:t>
            </w:r>
            <w:r w:rsidR="006E07F1">
              <w:rPr>
                <w:b/>
              </w:rPr>
              <w:t xml:space="preserve"> </w:t>
            </w:r>
            <w:r w:rsidRPr="00D5584D">
              <w:rPr>
                <w:b/>
                <w:vertAlign w:val="superscript"/>
              </w:rPr>
              <w:t>a</w:t>
            </w:r>
          </w:p>
          <w:p w:rsidR="00F230C8" w:rsidRPr="00D5584D" w:rsidRDefault="00F230C8" w:rsidP="002B3E32">
            <w:pPr>
              <w:pStyle w:val="Tabletext1"/>
              <w:ind w:left="142"/>
            </w:pPr>
            <w:r w:rsidRPr="00D5584D">
              <w:t>Cost of colonoscopy (as above)</w:t>
            </w:r>
          </w:p>
          <w:p w:rsidR="00F230C8" w:rsidRPr="00D5584D" w:rsidRDefault="00F230C8" w:rsidP="002B3E32">
            <w:pPr>
              <w:pStyle w:val="Tabletext1"/>
              <w:ind w:left="142"/>
            </w:pPr>
            <w:r w:rsidRPr="00D5584D">
              <w:t>Pathology</w:t>
            </w:r>
          </w:p>
          <w:p w:rsidR="00F230C8" w:rsidRPr="00D5584D" w:rsidRDefault="00F230C8" w:rsidP="002B3E32">
            <w:pPr>
              <w:pStyle w:val="Tabletext1"/>
              <w:ind w:left="142"/>
              <w:rPr>
                <w:b/>
              </w:rPr>
            </w:pPr>
            <w:r w:rsidRPr="00D5584D">
              <w:t>Examination of complexity level 4 biopsy with 1 or more tissue blocks</w:t>
            </w:r>
          </w:p>
        </w:tc>
        <w:tc>
          <w:tcPr>
            <w:tcW w:w="736" w:type="pct"/>
            <w:tcBorders>
              <w:bottom w:val="nil"/>
            </w:tcBorders>
            <w:shd w:val="clear" w:color="auto" w:fill="auto"/>
          </w:tcPr>
          <w:p w:rsidR="00C87660" w:rsidRDefault="00F230C8" w:rsidP="00C04AF4">
            <w:pPr>
              <w:pStyle w:val="Tabletext1"/>
              <w:tabs>
                <w:tab w:val="decimal" w:pos="179"/>
                <w:tab w:val="decimal" w:pos="574"/>
              </w:tabs>
              <w:jc w:val="right"/>
              <w:rPr>
                <w:color w:val="FFFFFF" w:themeColor="background1"/>
              </w:rPr>
            </w:pPr>
            <w:r w:rsidRPr="00D5584D">
              <w:rPr>
                <w:color w:val="FFFFFF" w:themeColor="background1"/>
              </w:rPr>
              <w:t>-</w:t>
            </w:r>
          </w:p>
        </w:tc>
        <w:tc>
          <w:tcPr>
            <w:tcW w:w="374" w:type="pct"/>
            <w:tcBorders>
              <w:bottom w:val="nil"/>
            </w:tcBorders>
            <w:shd w:val="clear" w:color="auto" w:fill="auto"/>
          </w:tcPr>
          <w:p w:rsidR="00C87660" w:rsidRDefault="00F230C8" w:rsidP="00C04AF4">
            <w:pPr>
              <w:pStyle w:val="Tabletext1"/>
              <w:tabs>
                <w:tab w:val="decimal" w:pos="574"/>
              </w:tabs>
              <w:rPr>
                <w:color w:val="FFFFFF" w:themeColor="background1"/>
              </w:rPr>
            </w:pPr>
            <w:r w:rsidRPr="00D5584D">
              <w:rPr>
                <w:color w:val="FFFFFF" w:themeColor="background1"/>
              </w:rPr>
              <w:t>-</w:t>
            </w:r>
          </w:p>
        </w:tc>
        <w:tc>
          <w:tcPr>
            <w:tcW w:w="358" w:type="pct"/>
            <w:tcBorders>
              <w:bottom w:val="nil"/>
            </w:tcBorders>
            <w:shd w:val="clear" w:color="auto" w:fill="auto"/>
          </w:tcPr>
          <w:p w:rsidR="00C87660" w:rsidRDefault="00C87660" w:rsidP="00C04AF4">
            <w:pPr>
              <w:pStyle w:val="Tabletext1"/>
              <w:tabs>
                <w:tab w:val="decimal" w:pos="574"/>
              </w:tabs>
            </w:pPr>
          </w:p>
          <w:p w:rsidR="00C87660" w:rsidRDefault="00F230C8" w:rsidP="00C04AF4">
            <w:pPr>
              <w:pStyle w:val="Tabletext1"/>
              <w:tabs>
                <w:tab w:val="decimal" w:pos="574"/>
              </w:tabs>
            </w:pPr>
            <w:r w:rsidRPr="00D5584D">
              <w:t>$476.16</w:t>
            </w:r>
          </w:p>
        </w:tc>
        <w:tc>
          <w:tcPr>
            <w:tcW w:w="1643" w:type="pct"/>
            <w:tcBorders>
              <w:bottom w:val="nil"/>
            </w:tcBorders>
            <w:shd w:val="clear" w:color="auto" w:fill="auto"/>
          </w:tcPr>
          <w:p w:rsidR="00F230C8" w:rsidRPr="00D5584D" w:rsidRDefault="00F230C8" w:rsidP="00CC5E80">
            <w:pPr>
              <w:pStyle w:val="Tabletext1"/>
              <w:ind w:left="720"/>
            </w:pPr>
            <w:r w:rsidRPr="00D5584D">
              <w:rPr>
                <w:color w:val="FFFFFF" w:themeColor="background1"/>
              </w:rPr>
              <w:t>-</w:t>
            </w:r>
          </w:p>
        </w:tc>
      </w:tr>
      <w:tr w:rsidR="00F230C8" w:rsidRPr="00D5584D" w:rsidTr="00C04AF4">
        <w:tc>
          <w:tcPr>
            <w:tcW w:w="1888" w:type="pct"/>
            <w:tcBorders>
              <w:top w:val="nil"/>
              <w:bottom w:val="nil"/>
            </w:tcBorders>
            <w:shd w:val="clear" w:color="auto" w:fill="auto"/>
          </w:tcPr>
          <w:p w:rsidR="00F230C8" w:rsidRPr="00D5584D" w:rsidRDefault="00F230C8" w:rsidP="002B3E32">
            <w:pPr>
              <w:pStyle w:val="Tabletext1"/>
              <w:ind w:left="142"/>
            </w:pPr>
            <w:r w:rsidRPr="00D5584D">
              <w:t>2</w:t>
            </w:r>
            <w:r w:rsidR="006E07F1">
              <w:t>–</w:t>
            </w:r>
            <w:r w:rsidRPr="00D5584D">
              <w:t>4 separately identified specimens</w:t>
            </w:r>
          </w:p>
          <w:p w:rsidR="00F230C8" w:rsidRPr="00D5584D" w:rsidRDefault="00F230C8" w:rsidP="002B3E32">
            <w:pPr>
              <w:pStyle w:val="Tabletext1"/>
              <w:ind w:left="142"/>
            </w:pPr>
            <w:r w:rsidRPr="00D5584D">
              <w:t xml:space="preserve">Initiation of a patient episode associated with MBS </w:t>
            </w:r>
            <w:r w:rsidR="006E07F1">
              <w:t xml:space="preserve">Items </w:t>
            </w:r>
            <w:r w:rsidRPr="00D5584D">
              <w:t>72823 and 72824</w:t>
            </w:r>
          </w:p>
        </w:tc>
        <w:tc>
          <w:tcPr>
            <w:tcW w:w="736" w:type="pct"/>
            <w:tcBorders>
              <w:top w:val="nil"/>
              <w:bottom w:val="nil"/>
            </w:tcBorders>
            <w:shd w:val="clear" w:color="auto" w:fill="auto"/>
          </w:tcPr>
          <w:p w:rsidR="00C87660" w:rsidRDefault="00F230C8" w:rsidP="00C04AF4">
            <w:pPr>
              <w:pStyle w:val="Tabletext1"/>
              <w:tabs>
                <w:tab w:val="decimal" w:pos="179"/>
                <w:tab w:val="decimal" w:pos="574"/>
              </w:tabs>
              <w:jc w:val="right"/>
            </w:pPr>
            <w:r w:rsidRPr="00D5584D">
              <w:t>$141.35</w:t>
            </w:r>
          </w:p>
          <w:p w:rsidR="00C87660" w:rsidRDefault="00F230C8" w:rsidP="00C04AF4">
            <w:pPr>
              <w:pStyle w:val="Tabletext1"/>
              <w:tabs>
                <w:tab w:val="decimal" w:pos="179"/>
                <w:tab w:val="decimal" w:pos="574"/>
              </w:tabs>
              <w:jc w:val="right"/>
            </w:pPr>
            <w:r w:rsidRPr="00D5584D">
              <w:t>$14.65</w:t>
            </w:r>
          </w:p>
        </w:tc>
        <w:tc>
          <w:tcPr>
            <w:tcW w:w="374" w:type="pct"/>
            <w:tcBorders>
              <w:top w:val="nil"/>
              <w:bottom w:val="nil"/>
            </w:tcBorders>
            <w:shd w:val="clear" w:color="auto" w:fill="auto"/>
          </w:tcPr>
          <w:p w:rsidR="00C87660" w:rsidRDefault="00F230C8" w:rsidP="00C04AF4">
            <w:pPr>
              <w:pStyle w:val="Tabletext1"/>
              <w:tabs>
                <w:tab w:val="decimal" w:pos="574"/>
              </w:tabs>
            </w:pPr>
            <w:r w:rsidRPr="00D5584D">
              <w:t>1</w:t>
            </w:r>
          </w:p>
          <w:p w:rsidR="00C87660" w:rsidRDefault="00F230C8" w:rsidP="00C04AF4">
            <w:pPr>
              <w:pStyle w:val="Tabletext1"/>
              <w:tabs>
                <w:tab w:val="decimal" w:pos="574"/>
              </w:tabs>
            </w:pPr>
            <w:r w:rsidRPr="00D5584D">
              <w:t>1</w:t>
            </w:r>
          </w:p>
        </w:tc>
        <w:tc>
          <w:tcPr>
            <w:tcW w:w="358" w:type="pct"/>
            <w:tcBorders>
              <w:top w:val="nil"/>
              <w:bottom w:val="nil"/>
            </w:tcBorders>
            <w:shd w:val="clear" w:color="auto" w:fill="auto"/>
          </w:tcPr>
          <w:p w:rsidR="00C87660" w:rsidRDefault="00F230C8" w:rsidP="00C04AF4">
            <w:pPr>
              <w:pStyle w:val="Tabletext1"/>
              <w:tabs>
                <w:tab w:val="decimal" w:pos="574"/>
              </w:tabs>
            </w:pPr>
            <w:r w:rsidRPr="00D5584D">
              <w:t>$141.35</w:t>
            </w:r>
          </w:p>
          <w:p w:rsidR="00C87660" w:rsidRDefault="00F230C8" w:rsidP="00C04AF4">
            <w:pPr>
              <w:pStyle w:val="Tabletext1"/>
              <w:tabs>
                <w:tab w:val="decimal" w:pos="574"/>
              </w:tabs>
            </w:pPr>
            <w:r w:rsidRPr="00D5584D">
              <w:t>$14.65</w:t>
            </w:r>
          </w:p>
        </w:tc>
        <w:tc>
          <w:tcPr>
            <w:tcW w:w="1643" w:type="pct"/>
            <w:tcBorders>
              <w:top w:val="nil"/>
              <w:bottom w:val="nil"/>
            </w:tcBorders>
            <w:shd w:val="clear" w:color="auto" w:fill="auto"/>
          </w:tcPr>
          <w:p w:rsidR="00F230C8" w:rsidRPr="00D5584D" w:rsidRDefault="00F230C8" w:rsidP="00F230C8">
            <w:pPr>
              <w:pStyle w:val="Tabletext1"/>
            </w:pPr>
            <w:r w:rsidRPr="00D5584D">
              <w:t xml:space="preserve">MBS </w:t>
            </w:r>
            <w:r w:rsidR="00BC4F4C">
              <w:t xml:space="preserve">item </w:t>
            </w:r>
            <w:r w:rsidRPr="00D5584D">
              <w:t>72824</w:t>
            </w:r>
          </w:p>
          <w:p w:rsidR="00DA607C" w:rsidRDefault="00F230C8">
            <w:pPr>
              <w:pStyle w:val="Tabletext1"/>
            </w:pPr>
            <w:r w:rsidRPr="00D5584D">
              <w:t xml:space="preserve">MBS </w:t>
            </w:r>
            <w:r w:rsidR="00BC4F4C">
              <w:t xml:space="preserve">item </w:t>
            </w:r>
            <w:r w:rsidRPr="00D5584D">
              <w:t>73924</w:t>
            </w:r>
          </w:p>
        </w:tc>
      </w:tr>
      <w:tr w:rsidR="00F230C8" w:rsidRPr="00D5584D" w:rsidTr="00C04AF4">
        <w:tc>
          <w:tcPr>
            <w:tcW w:w="1888" w:type="pct"/>
            <w:tcBorders>
              <w:top w:val="nil"/>
              <w:bottom w:val="single" w:sz="4" w:space="0" w:color="auto"/>
            </w:tcBorders>
            <w:shd w:val="clear" w:color="auto" w:fill="auto"/>
          </w:tcPr>
          <w:p w:rsidR="00F230C8" w:rsidRPr="00D5584D" w:rsidRDefault="00F230C8" w:rsidP="00CC5E80">
            <w:pPr>
              <w:pStyle w:val="Tabletext1"/>
            </w:pPr>
            <w:r w:rsidRPr="00D5584D">
              <w:rPr>
                <w:b/>
              </w:rPr>
              <w:t>Total medical costs of diagnostic colonoscopy</w:t>
            </w:r>
          </w:p>
        </w:tc>
        <w:tc>
          <w:tcPr>
            <w:tcW w:w="736" w:type="pct"/>
            <w:tcBorders>
              <w:top w:val="nil"/>
              <w:bottom w:val="single" w:sz="4" w:space="0" w:color="auto"/>
            </w:tcBorders>
            <w:shd w:val="clear" w:color="auto" w:fill="auto"/>
          </w:tcPr>
          <w:p w:rsidR="00C87660" w:rsidRDefault="00F230C8" w:rsidP="00C04AF4">
            <w:pPr>
              <w:pStyle w:val="Tabletext1"/>
              <w:tabs>
                <w:tab w:val="decimal" w:pos="179"/>
                <w:tab w:val="decimal" w:pos="574"/>
              </w:tabs>
              <w:jc w:val="right"/>
              <w:rPr>
                <w:color w:val="FFFFFF" w:themeColor="background1"/>
              </w:rPr>
            </w:pPr>
            <w:r w:rsidRPr="00D5584D">
              <w:rPr>
                <w:color w:val="FFFFFF" w:themeColor="background1"/>
              </w:rPr>
              <w:t>-</w:t>
            </w:r>
          </w:p>
        </w:tc>
        <w:tc>
          <w:tcPr>
            <w:tcW w:w="374" w:type="pct"/>
            <w:tcBorders>
              <w:top w:val="nil"/>
              <w:bottom w:val="single" w:sz="4" w:space="0" w:color="auto"/>
            </w:tcBorders>
            <w:shd w:val="clear" w:color="auto" w:fill="auto"/>
          </w:tcPr>
          <w:p w:rsidR="00C87660" w:rsidRDefault="00F230C8" w:rsidP="00C04AF4">
            <w:pPr>
              <w:pStyle w:val="Tabletext1"/>
              <w:tabs>
                <w:tab w:val="decimal" w:pos="574"/>
              </w:tabs>
              <w:rPr>
                <w:color w:val="FFFFFF" w:themeColor="background1"/>
              </w:rPr>
            </w:pPr>
            <w:r w:rsidRPr="00D5584D">
              <w:rPr>
                <w:color w:val="FFFFFF" w:themeColor="background1"/>
              </w:rPr>
              <w:t>-</w:t>
            </w:r>
          </w:p>
        </w:tc>
        <w:tc>
          <w:tcPr>
            <w:tcW w:w="358" w:type="pct"/>
            <w:tcBorders>
              <w:top w:val="nil"/>
              <w:bottom w:val="single" w:sz="4" w:space="0" w:color="auto"/>
            </w:tcBorders>
            <w:shd w:val="clear" w:color="auto" w:fill="auto"/>
          </w:tcPr>
          <w:p w:rsidR="00C87660" w:rsidRDefault="00F230C8" w:rsidP="00C04AF4">
            <w:pPr>
              <w:pStyle w:val="Tabletext1"/>
              <w:tabs>
                <w:tab w:val="decimal" w:pos="574"/>
              </w:tabs>
              <w:rPr>
                <w:b/>
              </w:rPr>
            </w:pPr>
            <w:r w:rsidRPr="00D5584D">
              <w:rPr>
                <w:b/>
              </w:rPr>
              <w:t>$632.16</w:t>
            </w:r>
          </w:p>
        </w:tc>
        <w:tc>
          <w:tcPr>
            <w:tcW w:w="1643" w:type="pct"/>
            <w:tcBorders>
              <w:top w:val="nil"/>
              <w:bottom w:val="single" w:sz="4" w:space="0" w:color="auto"/>
            </w:tcBorders>
            <w:shd w:val="clear" w:color="auto" w:fill="auto"/>
          </w:tcPr>
          <w:p w:rsidR="00F230C8" w:rsidRPr="00D5584D" w:rsidRDefault="00F230C8" w:rsidP="00CC5E80">
            <w:pPr>
              <w:pStyle w:val="Tabletext1"/>
              <w:ind w:left="720"/>
            </w:pPr>
            <w:r w:rsidRPr="00D5584D">
              <w:rPr>
                <w:color w:val="FFFFFF" w:themeColor="background1"/>
              </w:rPr>
              <w:t>-</w:t>
            </w:r>
          </w:p>
        </w:tc>
      </w:tr>
      <w:tr w:rsidR="00F230C8" w:rsidRPr="00D5584D" w:rsidTr="00C04AF4">
        <w:tc>
          <w:tcPr>
            <w:tcW w:w="1888" w:type="pct"/>
            <w:tcBorders>
              <w:bottom w:val="nil"/>
            </w:tcBorders>
            <w:shd w:val="clear" w:color="auto" w:fill="auto"/>
          </w:tcPr>
          <w:p w:rsidR="00F230C8" w:rsidRPr="00D5584D" w:rsidRDefault="00F230C8" w:rsidP="00CC5E80">
            <w:pPr>
              <w:pStyle w:val="Tabletext1"/>
              <w:rPr>
                <w:b/>
              </w:rPr>
            </w:pPr>
            <w:r w:rsidRPr="00D5584D">
              <w:rPr>
                <w:b/>
              </w:rPr>
              <w:t>Therapeutic colonoscopy (polypectomy)</w:t>
            </w:r>
          </w:p>
          <w:p w:rsidR="00F230C8" w:rsidRPr="00D5584D" w:rsidRDefault="00F230C8" w:rsidP="002B3E32">
            <w:pPr>
              <w:pStyle w:val="Tabletext1"/>
              <w:ind w:left="142"/>
            </w:pPr>
            <w:r w:rsidRPr="00D5584D">
              <w:t>Bowel preparation</w:t>
            </w:r>
          </w:p>
          <w:p w:rsidR="00F230C8" w:rsidRPr="00D5584D" w:rsidRDefault="00F230C8" w:rsidP="002B3E32">
            <w:pPr>
              <w:pStyle w:val="Tabletext1"/>
              <w:ind w:left="142"/>
              <w:rPr>
                <w:vertAlign w:val="superscript"/>
              </w:rPr>
            </w:pPr>
            <w:r w:rsidRPr="00D5584D">
              <w:lastRenderedPageBreak/>
              <w:t>Procedure</w:t>
            </w:r>
            <w:r w:rsidR="006E07F1">
              <w:t xml:space="preserve"> </w:t>
            </w:r>
            <w:r w:rsidRPr="00D5584D">
              <w:rPr>
                <w:vertAlign w:val="superscript"/>
              </w:rPr>
              <w:t>a</w:t>
            </w:r>
          </w:p>
          <w:p w:rsidR="00F230C8" w:rsidRPr="00D5584D" w:rsidRDefault="00F230C8" w:rsidP="002B3E32">
            <w:pPr>
              <w:pStyle w:val="Tabletext1"/>
              <w:ind w:left="142"/>
            </w:pPr>
            <w:r w:rsidRPr="00D5584D">
              <w:t>Anaesthetist</w:t>
            </w:r>
            <w:r w:rsidR="00C51C26">
              <w:t>-</w:t>
            </w:r>
            <w:r w:rsidRPr="00D5584D">
              <w:t>assisted (applied to 14% of cases)</w:t>
            </w:r>
          </w:p>
          <w:p w:rsidR="00F230C8" w:rsidRPr="00D5584D" w:rsidRDefault="00F230C8" w:rsidP="002B3E32">
            <w:pPr>
              <w:pStyle w:val="Tabletext1"/>
              <w:ind w:left="142"/>
            </w:pPr>
            <w:r w:rsidRPr="00D5584D">
              <w:t>Anaesthetist (basic units)</w:t>
            </w:r>
          </w:p>
          <w:p w:rsidR="00F230C8" w:rsidRPr="00D5584D" w:rsidRDefault="00F230C8" w:rsidP="002B3E32">
            <w:pPr>
              <w:pStyle w:val="Tabletext1"/>
              <w:ind w:left="142"/>
            </w:pPr>
            <w:r w:rsidRPr="00D5584D">
              <w:t>Anaesthetist (time)</w:t>
            </w:r>
          </w:p>
          <w:p w:rsidR="00F230C8" w:rsidRPr="00D5584D" w:rsidRDefault="00F230C8" w:rsidP="002B3E32">
            <w:pPr>
              <w:pStyle w:val="Tabletext1"/>
              <w:ind w:left="142"/>
            </w:pPr>
            <w:r w:rsidRPr="00D5584D">
              <w:t>Bed day charge</w:t>
            </w:r>
          </w:p>
          <w:p w:rsidR="00F230C8" w:rsidRPr="00D5584D" w:rsidRDefault="00F230C8" w:rsidP="002B3E32">
            <w:pPr>
              <w:pStyle w:val="Tabletext1"/>
              <w:ind w:left="142"/>
            </w:pPr>
            <w:r w:rsidRPr="00D5584D">
              <w:t>Pathology</w:t>
            </w:r>
            <w:r w:rsidR="009F75CD" w:rsidRPr="00D5584D">
              <w:t xml:space="preserve"> (as for colonoscopy and biopsy)</w:t>
            </w:r>
          </w:p>
        </w:tc>
        <w:tc>
          <w:tcPr>
            <w:tcW w:w="736" w:type="pct"/>
            <w:tcBorders>
              <w:bottom w:val="nil"/>
            </w:tcBorders>
            <w:shd w:val="clear" w:color="auto" w:fill="auto"/>
          </w:tcPr>
          <w:p w:rsidR="00C87660" w:rsidRDefault="00C87660" w:rsidP="00C04AF4">
            <w:pPr>
              <w:pStyle w:val="Tabletext1"/>
              <w:tabs>
                <w:tab w:val="decimal" w:pos="179"/>
                <w:tab w:val="decimal" w:pos="574"/>
              </w:tabs>
              <w:jc w:val="right"/>
            </w:pPr>
          </w:p>
          <w:p w:rsidR="00C87660" w:rsidRDefault="00F230C8" w:rsidP="00C04AF4">
            <w:pPr>
              <w:pStyle w:val="Tabletext1"/>
              <w:tabs>
                <w:tab w:val="decimal" w:pos="179"/>
                <w:tab w:val="decimal" w:pos="574"/>
              </w:tabs>
              <w:jc w:val="right"/>
            </w:pPr>
            <w:r w:rsidRPr="00D5584D">
              <w:t>$10.99</w:t>
            </w:r>
          </w:p>
          <w:p w:rsidR="00C87660" w:rsidRDefault="00F230C8" w:rsidP="00C04AF4">
            <w:pPr>
              <w:pStyle w:val="Tabletext1"/>
              <w:tabs>
                <w:tab w:val="decimal" w:pos="179"/>
                <w:tab w:val="decimal" w:pos="574"/>
              </w:tabs>
              <w:jc w:val="right"/>
            </w:pPr>
            <w:r w:rsidRPr="00D5584D">
              <w:lastRenderedPageBreak/>
              <w:t>$469.20</w:t>
            </w:r>
          </w:p>
          <w:p w:rsidR="00C87660" w:rsidRDefault="00C87660" w:rsidP="00C04AF4">
            <w:pPr>
              <w:pStyle w:val="Tabletext1"/>
              <w:tabs>
                <w:tab w:val="decimal" w:pos="179"/>
                <w:tab w:val="decimal" w:pos="574"/>
              </w:tabs>
              <w:jc w:val="right"/>
            </w:pPr>
          </w:p>
          <w:p w:rsidR="00C87660" w:rsidRDefault="00F230C8" w:rsidP="00C04AF4">
            <w:pPr>
              <w:pStyle w:val="Tabletext1"/>
              <w:tabs>
                <w:tab w:val="decimal" w:pos="179"/>
                <w:tab w:val="decimal" w:pos="574"/>
              </w:tabs>
              <w:jc w:val="right"/>
            </w:pPr>
            <w:r w:rsidRPr="00D5584D">
              <w:t>$79.20</w:t>
            </w:r>
          </w:p>
          <w:p w:rsidR="00C87660" w:rsidRDefault="00F230C8" w:rsidP="00C04AF4">
            <w:pPr>
              <w:pStyle w:val="Tabletext1"/>
              <w:tabs>
                <w:tab w:val="decimal" w:pos="179"/>
                <w:tab w:val="decimal" w:pos="574"/>
              </w:tabs>
              <w:jc w:val="right"/>
            </w:pPr>
            <w:r w:rsidRPr="00D5584D">
              <w:t>$59.40 (30</w:t>
            </w:r>
            <w:r w:rsidR="00885AFF">
              <w:t>–</w:t>
            </w:r>
            <w:r w:rsidRPr="00D5584D">
              <w:t>45 min</w:t>
            </w:r>
            <w:r w:rsidR="00885AFF">
              <w:t>utes</w:t>
            </w:r>
            <w:r w:rsidRPr="00D5584D">
              <w:t>)</w:t>
            </w:r>
          </w:p>
          <w:p w:rsidR="00C87660" w:rsidRDefault="00F230C8" w:rsidP="00C04AF4">
            <w:pPr>
              <w:pStyle w:val="Tabletext1"/>
              <w:tabs>
                <w:tab w:val="decimal" w:pos="179"/>
                <w:tab w:val="decimal" w:pos="574"/>
              </w:tabs>
              <w:jc w:val="right"/>
            </w:pPr>
            <w:r w:rsidRPr="00D5584D">
              <w:t>$816 (weighted ave</w:t>
            </w:r>
            <w:r w:rsidR="00885AFF">
              <w:t>rage</w:t>
            </w:r>
            <w:r w:rsidRPr="00D5584D">
              <w:t>)</w:t>
            </w:r>
          </w:p>
        </w:tc>
        <w:tc>
          <w:tcPr>
            <w:tcW w:w="374" w:type="pct"/>
            <w:tcBorders>
              <w:bottom w:val="nil"/>
            </w:tcBorders>
            <w:shd w:val="clear" w:color="auto" w:fill="auto"/>
          </w:tcPr>
          <w:p w:rsidR="00C87660" w:rsidRDefault="00C87660" w:rsidP="00C04AF4">
            <w:pPr>
              <w:pStyle w:val="Tabletext1"/>
              <w:tabs>
                <w:tab w:val="decimal" w:pos="620"/>
              </w:tabs>
              <w:ind w:left="53"/>
            </w:pPr>
          </w:p>
          <w:p w:rsidR="00C87660" w:rsidRDefault="00F230C8" w:rsidP="00C04AF4">
            <w:pPr>
              <w:pStyle w:val="Tabletext1"/>
              <w:tabs>
                <w:tab w:val="decimal" w:pos="620"/>
              </w:tabs>
              <w:ind w:left="53"/>
            </w:pPr>
            <w:r w:rsidRPr="00D5584D">
              <w:t>1</w:t>
            </w:r>
          </w:p>
          <w:p w:rsidR="00C87660" w:rsidRDefault="00C87660" w:rsidP="00C04AF4">
            <w:pPr>
              <w:pStyle w:val="Tabletext1"/>
              <w:tabs>
                <w:tab w:val="decimal" w:pos="620"/>
              </w:tabs>
              <w:ind w:left="53"/>
            </w:pPr>
          </w:p>
          <w:p w:rsidR="00C87660" w:rsidRDefault="00C87660" w:rsidP="00C04AF4">
            <w:pPr>
              <w:pStyle w:val="Tabletext1"/>
              <w:tabs>
                <w:tab w:val="decimal" w:pos="620"/>
              </w:tabs>
              <w:ind w:left="53"/>
            </w:pPr>
          </w:p>
          <w:p w:rsidR="00C87660" w:rsidRDefault="00F230C8" w:rsidP="00C04AF4">
            <w:pPr>
              <w:pStyle w:val="Tabletext1"/>
              <w:tabs>
                <w:tab w:val="decimal" w:pos="620"/>
              </w:tabs>
              <w:ind w:left="53"/>
            </w:pPr>
            <w:r w:rsidRPr="00D5584D">
              <w:t>0.14</w:t>
            </w:r>
          </w:p>
          <w:p w:rsidR="00C87660" w:rsidRDefault="00F230C8" w:rsidP="00C04AF4">
            <w:pPr>
              <w:pStyle w:val="Tabletext1"/>
              <w:tabs>
                <w:tab w:val="decimal" w:pos="620"/>
              </w:tabs>
              <w:ind w:left="53"/>
            </w:pPr>
            <w:r w:rsidRPr="00D5584D">
              <w:t>0.14</w:t>
            </w:r>
          </w:p>
          <w:p w:rsidR="00C87660" w:rsidRDefault="00F230C8" w:rsidP="00C04AF4">
            <w:pPr>
              <w:pStyle w:val="Tabletext1"/>
              <w:tabs>
                <w:tab w:val="decimal" w:pos="620"/>
              </w:tabs>
              <w:ind w:left="53"/>
            </w:pPr>
            <w:r w:rsidRPr="00D5584D">
              <w:t>0.14</w:t>
            </w:r>
          </w:p>
        </w:tc>
        <w:tc>
          <w:tcPr>
            <w:tcW w:w="358" w:type="pct"/>
            <w:tcBorders>
              <w:bottom w:val="nil"/>
            </w:tcBorders>
            <w:shd w:val="clear" w:color="auto" w:fill="auto"/>
          </w:tcPr>
          <w:p w:rsidR="00C87660" w:rsidRDefault="00C87660" w:rsidP="00C04AF4">
            <w:pPr>
              <w:pStyle w:val="Tabletext1"/>
              <w:tabs>
                <w:tab w:val="decimal" w:pos="574"/>
              </w:tabs>
              <w:ind w:left="720"/>
            </w:pPr>
          </w:p>
          <w:p w:rsidR="00C87660" w:rsidRDefault="00F230C8" w:rsidP="00C04AF4">
            <w:pPr>
              <w:pStyle w:val="Tabletext1"/>
              <w:tabs>
                <w:tab w:val="decimal" w:pos="574"/>
              </w:tabs>
            </w:pPr>
            <w:r w:rsidRPr="00D5584D">
              <w:t>$10.99</w:t>
            </w:r>
          </w:p>
          <w:p w:rsidR="00C87660" w:rsidRDefault="00F230C8" w:rsidP="00C04AF4">
            <w:pPr>
              <w:pStyle w:val="Tabletext1"/>
              <w:tabs>
                <w:tab w:val="decimal" w:pos="574"/>
              </w:tabs>
            </w:pPr>
            <w:r w:rsidRPr="00D5584D">
              <w:lastRenderedPageBreak/>
              <w:t>$469.20</w:t>
            </w:r>
          </w:p>
          <w:p w:rsidR="00C87660" w:rsidRDefault="00C87660" w:rsidP="00C04AF4">
            <w:pPr>
              <w:pStyle w:val="Tabletext1"/>
              <w:tabs>
                <w:tab w:val="decimal" w:pos="574"/>
              </w:tabs>
            </w:pPr>
          </w:p>
          <w:p w:rsidR="00C87660" w:rsidRDefault="00F230C8" w:rsidP="00C04AF4">
            <w:pPr>
              <w:pStyle w:val="Tabletext1"/>
              <w:tabs>
                <w:tab w:val="decimal" w:pos="574"/>
              </w:tabs>
            </w:pPr>
            <w:r w:rsidRPr="00D5584D">
              <w:t>$11.09</w:t>
            </w:r>
          </w:p>
          <w:p w:rsidR="00C87660" w:rsidRDefault="00F230C8" w:rsidP="00C04AF4">
            <w:pPr>
              <w:pStyle w:val="Tabletext1"/>
              <w:tabs>
                <w:tab w:val="decimal" w:pos="574"/>
              </w:tabs>
            </w:pPr>
            <w:r w:rsidRPr="00D5584D">
              <w:t>$8.32</w:t>
            </w:r>
          </w:p>
          <w:p w:rsidR="00C87660" w:rsidRDefault="00F230C8" w:rsidP="00C04AF4">
            <w:pPr>
              <w:pStyle w:val="Tabletext1"/>
              <w:tabs>
                <w:tab w:val="decimal" w:pos="574"/>
              </w:tabs>
            </w:pPr>
            <w:r w:rsidRPr="00D5584D">
              <w:t>$114.19</w:t>
            </w:r>
          </w:p>
          <w:p w:rsidR="00C87660" w:rsidRDefault="009F75CD" w:rsidP="00C04AF4">
            <w:pPr>
              <w:pStyle w:val="Tabletext1"/>
              <w:tabs>
                <w:tab w:val="decimal" w:pos="574"/>
              </w:tabs>
            </w:pPr>
            <w:r w:rsidRPr="00D5584D">
              <w:t>$156.00</w:t>
            </w:r>
          </w:p>
        </w:tc>
        <w:tc>
          <w:tcPr>
            <w:tcW w:w="1643" w:type="pct"/>
            <w:tcBorders>
              <w:bottom w:val="nil"/>
            </w:tcBorders>
            <w:shd w:val="clear" w:color="auto" w:fill="auto"/>
          </w:tcPr>
          <w:p w:rsidR="00F230C8" w:rsidRPr="00D5584D" w:rsidRDefault="00F230C8" w:rsidP="00CC5E80">
            <w:pPr>
              <w:pStyle w:val="Tabletext1"/>
            </w:pPr>
          </w:p>
          <w:p w:rsidR="00F230C8" w:rsidRPr="00D5584D" w:rsidRDefault="00F230C8" w:rsidP="00BD0805">
            <w:pPr>
              <w:pStyle w:val="Tabletext1"/>
              <w:rPr>
                <w:vertAlign w:val="superscript"/>
              </w:rPr>
            </w:pPr>
            <w:r w:rsidRPr="00D5584D">
              <w:t>Pharmacy data</w:t>
            </w:r>
            <w:r w:rsidR="003D60DF">
              <w:t xml:space="preserve"> </w:t>
            </w:r>
            <w:r w:rsidRPr="00D5584D">
              <w:rPr>
                <w:vertAlign w:val="superscript"/>
              </w:rPr>
              <w:t>a</w:t>
            </w:r>
          </w:p>
          <w:p w:rsidR="00F230C8" w:rsidRPr="00D5584D" w:rsidRDefault="00F230C8" w:rsidP="00CC5E80">
            <w:pPr>
              <w:pStyle w:val="Tabletext1"/>
            </w:pPr>
            <w:r w:rsidRPr="00D5584D">
              <w:lastRenderedPageBreak/>
              <w:t xml:space="preserve">MBS </w:t>
            </w:r>
            <w:r w:rsidR="00BC4F4C">
              <w:t xml:space="preserve">item </w:t>
            </w:r>
            <w:r w:rsidRPr="00D5584D">
              <w:t>32093</w:t>
            </w:r>
          </w:p>
          <w:p w:rsidR="00F230C8" w:rsidRPr="00D5584D" w:rsidRDefault="00F230C8" w:rsidP="00CC5E80">
            <w:pPr>
              <w:pStyle w:val="Tabletext1"/>
            </w:pPr>
            <w:proofErr w:type="spellStart"/>
            <w:r w:rsidRPr="00D5584D">
              <w:t>Bobridge</w:t>
            </w:r>
            <w:proofErr w:type="spellEnd"/>
            <w:r w:rsidRPr="00D5584D">
              <w:t xml:space="preserve"> et al. </w:t>
            </w:r>
            <w:r w:rsidR="002B3E32">
              <w:t>(</w:t>
            </w:r>
            <w:r w:rsidRPr="00D5584D">
              <w:t>2013</w:t>
            </w:r>
            <w:r w:rsidR="002B3E32">
              <w:t>)</w:t>
            </w:r>
          </w:p>
          <w:p w:rsidR="00F230C8" w:rsidRPr="00D5584D" w:rsidRDefault="00F230C8" w:rsidP="00F230C8">
            <w:pPr>
              <w:pStyle w:val="Tabletext1"/>
            </w:pPr>
            <w:r w:rsidRPr="00D5584D">
              <w:t xml:space="preserve">MBS </w:t>
            </w:r>
            <w:r w:rsidR="00BC4F4C">
              <w:t xml:space="preserve">item </w:t>
            </w:r>
            <w:r w:rsidRPr="00D5584D">
              <w:t>20810</w:t>
            </w:r>
          </w:p>
          <w:p w:rsidR="00F230C8" w:rsidRPr="00D5584D" w:rsidRDefault="00F230C8" w:rsidP="00CC5E80">
            <w:pPr>
              <w:pStyle w:val="Tabletext1"/>
            </w:pPr>
            <w:r w:rsidRPr="00D5584D">
              <w:t xml:space="preserve">MBS </w:t>
            </w:r>
            <w:r w:rsidR="00BC4F4C">
              <w:t>item</w:t>
            </w:r>
            <w:r w:rsidR="00A16FE9">
              <w:t>s</w:t>
            </w:r>
            <w:r w:rsidR="00BC4F4C">
              <w:t xml:space="preserve"> </w:t>
            </w:r>
            <w:r w:rsidRPr="00D5584D">
              <w:t>23031,</w:t>
            </w:r>
            <w:r w:rsidR="00F966D6">
              <w:t xml:space="preserve"> </w:t>
            </w:r>
            <w:r w:rsidRPr="00D5584D">
              <w:t>23032,</w:t>
            </w:r>
            <w:r w:rsidR="00F966D6">
              <w:t xml:space="preserve"> </w:t>
            </w:r>
            <w:r w:rsidRPr="00D5584D">
              <w:t>23033</w:t>
            </w:r>
          </w:p>
          <w:p w:rsidR="00F230C8" w:rsidRPr="00D5584D" w:rsidRDefault="00F230C8" w:rsidP="00CC5E80">
            <w:pPr>
              <w:pStyle w:val="Tabletext1"/>
            </w:pPr>
            <w:r w:rsidRPr="00D5584D">
              <w:t>AR-DRG G43Z, G44B, G44C</w:t>
            </w:r>
          </w:p>
        </w:tc>
      </w:tr>
      <w:tr w:rsidR="00F230C8" w:rsidRPr="00D5584D" w:rsidTr="00C04AF4">
        <w:tc>
          <w:tcPr>
            <w:tcW w:w="1888" w:type="pct"/>
            <w:tcBorders>
              <w:top w:val="nil"/>
            </w:tcBorders>
            <w:shd w:val="clear" w:color="auto" w:fill="auto"/>
          </w:tcPr>
          <w:p w:rsidR="00F230C8" w:rsidRPr="00D5584D" w:rsidRDefault="00F230C8" w:rsidP="00CC5E80">
            <w:pPr>
              <w:pStyle w:val="Tabletext1"/>
            </w:pPr>
            <w:r w:rsidRPr="00D5584D">
              <w:rPr>
                <w:b/>
              </w:rPr>
              <w:lastRenderedPageBreak/>
              <w:t>Total medical costs of diagnostic colonoscopy</w:t>
            </w:r>
          </w:p>
        </w:tc>
        <w:tc>
          <w:tcPr>
            <w:tcW w:w="736" w:type="pct"/>
            <w:tcBorders>
              <w:top w:val="nil"/>
            </w:tcBorders>
            <w:shd w:val="clear" w:color="auto" w:fill="auto"/>
          </w:tcPr>
          <w:p w:rsidR="00C87660" w:rsidRDefault="00F230C8" w:rsidP="00C04AF4">
            <w:pPr>
              <w:pStyle w:val="Tabletext1"/>
              <w:tabs>
                <w:tab w:val="decimal" w:pos="179"/>
                <w:tab w:val="decimal" w:pos="574"/>
              </w:tabs>
              <w:jc w:val="right"/>
              <w:rPr>
                <w:color w:val="FFFFFF" w:themeColor="background1"/>
              </w:rPr>
            </w:pPr>
            <w:r w:rsidRPr="00D5584D">
              <w:rPr>
                <w:color w:val="FFFFFF" w:themeColor="background1"/>
              </w:rPr>
              <w:t>-</w:t>
            </w:r>
          </w:p>
        </w:tc>
        <w:tc>
          <w:tcPr>
            <w:tcW w:w="374" w:type="pct"/>
            <w:tcBorders>
              <w:top w:val="nil"/>
            </w:tcBorders>
            <w:shd w:val="clear" w:color="auto" w:fill="auto"/>
          </w:tcPr>
          <w:p w:rsidR="00C87660" w:rsidRDefault="00F230C8" w:rsidP="00C04AF4">
            <w:pPr>
              <w:pStyle w:val="Tabletext1"/>
              <w:rPr>
                <w:color w:val="FFFFFF" w:themeColor="background1"/>
              </w:rPr>
            </w:pPr>
            <w:r w:rsidRPr="00D5584D">
              <w:rPr>
                <w:color w:val="FFFFFF" w:themeColor="background1"/>
              </w:rPr>
              <w:t>-</w:t>
            </w:r>
          </w:p>
        </w:tc>
        <w:tc>
          <w:tcPr>
            <w:tcW w:w="358" w:type="pct"/>
            <w:tcBorders>
              <w:top w:val="nil"/>
            </w:tcBorders>
            <w:shd w:val="clear" w:color="auto" w:fill="auto"/>
          </w:tcPr>
          <w:p w:rsidR="00C87660" w:rsidRDefault="00F230C8" w:rsidP="00C04AF4">
            <w:pPr>
              <w:pStyle w:val="Tabletext1"/>
              <w:tabs>
                <w:tab w:val="decimal" w:pos="574"/>
              </w:tabs>
              <w:rPr>
                <w:b/>
              </w:rPr>
            </w:pPr>
            <w:r w:rsidRPr="00D5584D">
              <w:rPr>
                <w:b/>
              </w:rPr>
              <w:t>$769.79</w:t>
            </w:r>
          </w:p>
        </w:tc>
        <w:tc>
          <w:tcPr>
            <w:tcW w:w="1643" w:type="pct"/>
            <w:tcBorders>
              <w:top w:val="nil"/>
            </w:tcBorders>
            <w:shd w:val="clear" w:color="auto" w:fill="auto"/>
          </w:tcPr>
          <w:p w:rsidR="00F230C8" w:rsidRPr="00D5584D" w:rsidRDefault="00F230C8" w:rsidP="00CC5E80">
            <w:pPr>
              <w:pStyle w:val="Tabletext1"/>
            </w:pPr>
            <w:r w:rsidRPr="00D5584D">
              <w:rPr>
                <w:color w:val="FFFFFF" w:themeColor="background1"/>
              </w:rPr>
              <w:t>-</w:t>
            </w:r>
          </w:p>
        </w:tc>
      </w:tr>
      <w:tr w:rsidR="00F230C8" w:rsidRPr="00D5584D" w:rsidTr="00C04AF4">
        <w:tc>
          <w:tcPr>
            <w:tcW w:w="1888" w:type="pct"/>
            <w:shd w:val="clear" w:color="auto" w:fill="auto"/>
          </w:tcPr>
          <w:p w:rsidR="00F230C8" w:rsidRPr="00D5584D" w:rsidRDefault="00F230C8" w:rsidP="00CC5E80">
            <w:pPr>
              <w:pStyle w:val="Tabletext1"/>
              <w:rPr>
                <w:b/>
              </w:rPr>
            </w:pPr>
            <w:r w:rsidRPr="00D5584D">
              <w:rPr>
                <w:b/>
              </w:rPr>
              <w:t>Colonoscopy with serious adverse event</w:t>
            </w:r>
          </w:p>
          <w:p w:rsidR="00F230C8" w:rsidRPr="00D5584D" w:rsidRDefault="00F230C8" w:rsidP="00C04AF4">
            <w:pPr>
              <w:pStyle w:val="Tabletext1"/>
              <w:ind w:left="142"/>
            </w:pPr>
            <w:r w:rsidRPr="00D5584D">
              <w:t>Colonoscopy with serious complication</w:t>
            </w:r>
          </w:p>
        </w:tc>
        <w:tc>
          <w:tcPr>
            <w:tcW w:w="736" w:type="pct"/>
            <w:shd w:val="clear" w:color="auto" w:fill="auto"/>
          </w:tcPr>
          <w:p w:rsidR="00C87660" w:rsidRDefault="00C87660" w:rsidP="00C04AF4">
            <w:pPr>
              <w:pStyle w:val="Tabletext1"/>
              <w:tabs>
                <w:tab w:val="decimal" w:pos="179"/>
                <w:tab w:val="decimal" w:pos="574"/>
              </w:tabs>
              <w:jc w:val="right"/>
            </w:pPr>
          </w:p>
          <w:p w:rsidR="00C87660" w:rsidRDefault="00F230C8" w:rsidP="00C04AF4">
            <w:pPr>
              <w:pStyle w:val="Tabletext1"/>
              <w:tabs>
                <w:tab w:val="decimal" w:pos="179"/>
                <w:tab w:val="decimal" w:pos="574"/>
              </w:tabs>
              <w:jc w:val="right"/>
            </w:pPr>
            <w:r w:rsidRPr="00D5584D">
              <w:t>$5,898</w:t>
            </w:r>
          </w:p>
        </w:tc>
        <w:tc>
          <w:tcPr>
            <w:tcW w:w="374" w:type="pct"/>
            <w:shd w:val="clear" w:color="auto" w:fill="auto"/>
          </w:tcPr>
          <w:p w:rsidR="00C87660" w:rsidRDefault="00F230C8" w:rsidP="00C04AF4">
            <w:pPr>
              <w:pStyle w:val="Tabletext1"/>
              <w:rPr>
                <w:color w:val="FFFFFF" w:themeColor="background1"/>
              </w:rPr>
            </w:pPr>
            <w:r w:rsidRPr="00D5584D">
              <w:rPr>
                <w:color w:val="FFFFFF" w:themeColor="background1"/>
              </w:rPr>
              <w:t>-</w:t>
            </w:r>
          </w:p>
        </w:tc>
        <w:tc>
          <w:tcPr>
            <w:tcW w:w="358" w:type="pct"/>
            <w:shd w:val="clear" w:color="auto" w:fill="auto"/>
          </w:tcPr>
          <w:p w:rsidR="00C87660" w:rsidRDefault="00F230C8" w:rsidP="00C04AF4">
            <w:pPr>
              <w:pStyle w:val="Tabletext1"/>
              <w:tabs>
                <w:tab w:val="decimal" w:pos="574"/>
              </w:tabs>
              <w:jc w:val="center"/>
              <w:rPr>
                <w:color w:val="FFFFFF" w:themeColor="background1"/>
              </w:rPr>
            </w:pPr>
            <w:r w:rsidRPr="00D5584D">
              <w:rPr>
                <w:color w:val="FFFFFF" w:themeColor="background1"/>
              </w:rPr>
              <w:t>-</w:t>
            </w:r>
          </w:p>
        </w:tc>
        <w:tc>
          <w:tcPr>
            <w:tcW w:w="1643" w:type="pct"/>
            <w:shd w:val="clear" w:color="auto" w:fill="auto"/>
          </w:tcPr>
          <w:p w:rsidR="00F230C8" w:rsidRPr="00D5584D" w:rsidRDefault="00F230C8" w:rsidP="00CC5E80">
            <w:pPr>
              <w:pStyle w:val="Tabletext1"/>
            </w:pPr>
            <w:r w:rsidRPr="00D5584D">
              <w:t xml:space="preserve">DRG G44A </w:t>
            </w:r>
          </w:p>
          <w:p w:rsidR="00F230C8" w:rsidRPr="00D5584D" w:rsidRDefault="00F230C8" w:rsidP="00CC5E80">
            <w:pPr>
              <w:pStyle w:val="Tabletext1"/>
            </w:pPr>
            <w:r w:rsidRPr="00D5584D">
              <w:t>AR-DRG Version 5.1 Round 13 (2008</w:t>
            </w:r>
            <w:r w:rsidR="003D60DF">
              <w:t>–</w:t>
            </w:r>
            <w:r w:rsidRPr="00D5584D">
              <w:t>09), Private Sector</w:t>
            </w:r>
          </w:p>
        </w:tc>
      </w:tr>
      <w:tr w:rsidR="00F230C8" w:rsidRPr="00D5584D" w:rsidTr="00C04AF4">
        <w:tc>
          <w:tcPr>
            <w:tcW w:w="1888" w:type="pct"/>
            <w:shd w:val="clear" w:color="auto" w:fill="auto"/>
          </w:tcPr>
          <w:p w:rsidR="00F230C8" w:rsidRPr="00D5584D" w:rsidRDefault="00F230C8" w:rsidP="00CC5E80">
            <w:pPr>
              <w:pStyle w:val="Tabletext1"/>
              <w:rPr>
                <w:b/>
                <w:vertAlign w:val="superscript"/>
              </w:rPr>
            </w:pPr>
            <w:r w:rsidRPr="00D5584D">
              <w:rPr>
                <w:b/>
              </w:rPr>
              <w:t>Weighted cost colonoscopy</w:t>
            </w:r>
            <w:r w:rsidR="00885AFF">
              <w:rPr>
                <w:b/>
              </w:rPr>
              <w:t xml:space="preserve"> </w:t>
            </w:r>
            <w:r w:rsidR="005E7EEB" w:rsidRPr="00D5584D">
              <w:rPr>
                <w:b/>
                <w:vertAlign w:val="superscript"/>
              </w:rPr>
              <w:t>c</w:t>
            </w:r>
          </w:p>
          <w:p w:rsidR="00F230C8" w:rsidRPr="00D5584D" w:rsidRDefault="00F230C8" w:rsidP="002B3E32">
            <w:pPr>
              <w:pStyle w:val="Tabletext1"/>
              <w:ind w:left="142"/>
            </w:pPr>
            <w:r w:rsidRPr="00D5584D">
              <w:t>Diagnostic colonoscopy</w:t>
            </w:r>
          </w:p>
          <w:p w:rsidR="00F230C8" w:rsidRPr="00D5584D" w:rsidRDefault="00F230C8" w:rsidP="002B3E32">
            <w:pPr>
              <w:pStyle w:val="Tabletext1"/>
              <w:ind w:left="142"/>
            </w:pPr>
            <w:r w:rsidRPr="00D5584D">
              <w:t>Colonoscopy and biopsy</w:t>
            </w:r>
          </w:p>
          <w:p w:rsidR="00F230C8" w:rsidRPr="00D5584D" w:rsidRDefault="00F230C8" w:rsidP="002B3E32">
            <w:pPr>
              <w:pStyle w:val="Tabletext1"/>
              <w:ind w:left="142"/>
            </w:pPr>
            <w:r w:rsidRPr="00D5584D">
              <w:t>Therapeutic colonoscopy (polypectomy)</w:t>
            </w:r>
          </w:p>
        </w:tc>
        <w:tc>
          <w:tcPr>
            <w:tcW w:w="736" w:type="pct"/>
            <w:shd w:val="clear" w:color="auto" w:fill="auto"/>
          </w:tcPr>
          <w:p w:rsidR="00C87660" w:rsidRDefault="00F230C8" w:rsidP="00C04AF4">
            <w:pPr>
              <w:pStyle w:val="Tabletext1"/>
              <w:tabs>
                <w:tab w:val="decimal" w:pos="179"/>
                <w:tab w:val="decimal" w:pos="574"/>
              </w:tabs>
              <w:ind w:left="720"/>
              <w:jc w:val="right"/>
              <w:rPr>
                <w:color w:val="FFFFFF" w:themeColor="background1"/>
              </w:rPr>
            </w:pPr>
            <w:r w:rsidRPr="00D5584D">
              <w:rPr>
                <w:color w:val="FFFFFF" w:themeColor="background1"/>
              </w:rPr>
              <w:t>-</w:t>
            </w:r>
          </w:p>
        </w:tc>
        <w:tc>
          <w:tcPr>
            <w:tcW w:w="374" w:type="pct"/>
            <w:shd w:val="clear" w:color="auto" w:fill="auto"/>
          </w:tcPr>
          <w:p w:rsidR="00C87660" w:rsidRDefault="00F230C8" w:rsidP="00C04AF4">
            <w:pPr>
              <w:pStyle w:val="Tabletext1"/>
              <w:rPr>
                <w:color w:val="FFFFFF" w:themeColor="background1"/>
              </w:rPr>
            </w:pPr>
            <w:r w:rsidRPr="00D5584D">
              <w:rPr>
                <w:color w:val="FFFFFF" w:themeColor="background1"/>
              </w:rPr>
              <w:t>-</w:t>
            </w:r>
          </w:p>
        </w:tc>
        <w:tc>
          <w:tcPr>
            <w:tcW w:w="358" w:type="pct"/>
            <w:shd w:val="clear" w:color="auto" w:fill="auto"/>
          </w:tcPr>
          <w:p w:rsidR="00C87660" w:rsidRDefault="00C87660" w:rsidP="00C04AF4">
            <w:pPr>
              <w:pStyle w:val="Tabletext1"/>
              <w:tabs>
                <w:tab w:val="decimal" w:pos="574"/>
              </w:tabs>
              <w:ind w:left="720"/>
            </w:pPr>
          </w:p>
          <w:p w:rsidR="00C87660" w:rsidRDefault="00F230C8" w:rsidP="00C04AF4">
            <w:pPr>
              <w:pStyle w:val="Tabletext1"/>
              <w:tabs>
                <w:tab w:val="decimal" w:pos="574"/>
              </w:tabs>
            </w:pPr>
            <w:r w:rsidRPr="00D5584D">
              <w:t>$492.43</w:t>
            </w:r>
          </w:p>
          <w:p w:rsidR="00C87660" w:rsidRDefault="00F230C8" w:rsidP="00C04AF4">
            <w:pPr>
              <w:pStyle w:val="Tabletext1"/>
              <w:tabs>
                <w:tab w:val="decimal" w:pos="574"/>
              </w:tabs>
            </w:pPr>
            <w:r w:rsidRPr="00D5584D">
              <w:t>$647.96</w:t>
            </w:r>
          </w:p>
          <w:p w:rsidR="00C87660" w:rsidRDefault="00F230C8" w:rsidP="00C04AF4">
            <w:pPr>
              <w:pStyle w:val="Tabletext1"/>
              <w:tabs>
                <w:tab w:val="decimal" w:pos="574"/>
              </w:tabs>
              <w:rPr>
                <w:b/>
              </w:rPr>
            </w:pPr>
            <w:r w:rsidRPr="00D5584D">
              <w:t>$785.17</w:t>
            </w:r>
          </w:p>
        </w:tc>
        <w:tc>
          <w:tcPr>
            <w:tcW w:w="1643" w:type="pct"/>
            <w:shd w:val="clear" w:color="auto" w:fill="auto"/>
          </w:tcPr>
          <w:p w:rsidR="00F230C8" w:rsidRPr="00D5584D" w:rsidRDefault="00F230C8" w:rsidP="00CC5E80">
            <w:pPr>
              <w:pStyle w:val="Tabletext1"/>
            </w:pPr>
            <w:r w:rsidRPr="00D5584D">
              <w:rPr>
                <w:color w:val="FFFFFF" w:themeColor="background1"/>
              </w:rPr>
              <w:t>-</w:t>
            </w:r>
          </w:p>
        </w:tc>
      </w:tr>
    </w:tbl>
    <w:p w:rsidR="005E7EEB" w:rsidRPr="00D5584D" w:rsidRDefault="005E7EEB" w:rsidP="00C2631C">
      <w:pPr>
        <w:pStyle w:val="Tabletext1"/>
        <w:rPr>
          <w:sz w:val="18"/>
          <w:szCs w:val="18"/>
        </w:rPr>
      </w:pPr>
      <w:proofErr w:type="gramStart"/>
      <w:r w:rsidRPr="00D5584D">
        <w:rPr>
          <w:sz w:val="18"/>
          <w:szCs w:val="18"/>
          <w:vertAlign w:val="superscript"/>
        </w:rPr>
        <w:t>a</w:t>
      </w:r>
      <w:proofErr w:type="gramEnd"/>
      <w:r w:rsidRPr="00D5584D">
        <w:rPr>
          <w:sz w:val="18"/>
          <w:szCs w:val="18"/>
        </w:rPr>
        <w:t xml:space="preserve"> Source: Chemist Warehouse </w:t>
      </w:r>
      <w:proofErr w:type="spellStart"/>
      <w:r w:rsidRPr="00D5584D">
        <w:rPr>
          <w:sz w:val="18"/>
          <w:szCs w:val="18"/>
        </w:rPr>
        <w:t>PrepKit</w:t>
      </w:r>
      <w:proofErr w:type="spellEnd"/>
      <w:r w:rsidRPr="00D5584D">
        <w:rPr>
          <w:sz w:val="18"/>
          <w:szCs w:val="18"/>
        </w:rPr>
        <w:t xml:space="preserve"> C </w:t>
      </w:r>
      <w:hyperlink r:id="rId50" w:tooltip="Chemist Warehouse website" w:history="1">
        <w:r w:rsidRPr="00D5584D">
          <w:rPr>
            <w:rStyle w:val="Hyperlink"/>
            <w:sz w:val="18"/>
            <w:szCs w:val="18"/>
          </w:rPr>
          <w:t>http://www.chemistwarehouse.com.au/product.asp?id=56338&amp;pname=Prepkit%20C%20Glycoprep%20&amp;%20Picoprep</w:t>
        </w:r>
      </w:hyperlink>
      <w:r w:rsidR="002B3E32">
        <w:t>,</w:t>
      </w:r>
      <w:r w:rsidRPr="00D5584D">
        <w:rPr>
          <w:sz w:val="18"/>
          <w:szCs w:val="18"/>
        </w:rPr>
        <w:t xml:space="preserve"> accessed February 2014</w:t>
      </w:r>
    </w:p>
    <w:p w:rsidR="00C2631C" w:rsidRPr="00D5584D" w:rsidRDefault="005E7EEB" w:rsidP="00C2631C">
      <w:pPr>
        <w:pStyle w:val="Tabletext1"/>
        <w:rPr>
          <w:sz w:val="18"/>
          <w:szCs w:val="18"/>
        </w:rPr>
      </w:pPr>
      <w:proofErr w:type="gramStart"/>
      <w:r w:rsidRPr="00D5584D">
        <w:rPr>
          <w:sz w:val="18"/>
          <w:szCs w:val="18"/>
          <w:vertAlign w:val="superscript"/>
        </w:rPr>
        <w:t>b</w:t>
      </w:r>
      <w:proofErr w:type="gramEnd"/>
      <w:r w:rsidR="00C2631C" w:rsidRPr="00D5584D">
        <w:rPr>
          <w:sz w:val="18"/>
          <w:szCs w:val="18"/>
        </w:rPr>
        <w:t xml:space="preserve"> For costing, all patients undergoing a colonoscopy are presumed to have an endoscopic examination beyond the hepatic flexure</w:t>
      </w:r>
    </w:p>
    <w:p w:rsidR="00C2631C" w:rsidRDefault="005E7EEB" w:rsidP="00C2631C">
      <w:pPr>
        <w:pStyle w:val="Tabletext1"/>
        <w:rPr>
          <w:sz w:val="18"/>
          <w:szCs w:val="18"/>
        </w:rPr>
      </w:pPr>
      <w:proofErr w:type="gramStart"/>
      <w:r w:rsidRPr="00D5584D">
        <w:rPr>
          <w:sz w:val="18"/>
          <w:szCs w:val="18"/>
          <w:vertAlign w:val="superscript"/>
        </w:rPr>
        <w:t>c</w:t>
      </w:r>
      <w:proofErr w:type="gramEnd"/>
      <w:r w:rsidR="00C2631C" w:rsidRPr="00D5584D">
        <w:rPr>
          <w:sz w:val="18"/>
          <w:szCs w:val="18"/>
        </w:rPr>
        <w:t xml:space="preserve"> Assuming a serious adverse event rate of 0.3% in the base-case analysis</w:t>
      </w:r>
    </w:p>
    <w:p w:rsidR="00ED34BA" w:rsidRPr="00D5584D" w:rsidRDefault="00ED34BA" w:rsidP="00ED34BA">
      <w:pPr>
        <w:pStyle w:val="Tabletext1"/>
        <w:rPr>
          <w:sz w:val="18"/>
          <w:szCs w:val="18"/>
        </w:rPr>
      </w:pPr>
      <w:r w:rsidRPr="00D5584D">
        <w:rPr>
          <w:sz w:val="18"/>
          <w:szCs w:val="18"/>
        </w:rPr>
        <w:t xml:space="preserve">AR-DRG </w:t>
      </w:r>
      <w:r>
        <w:rPr>
          <w:sz w:val="18"/>
          <w:szCs w:val="18"/>
        </w:rPr>
        <w:t>–</w:t>
      </w:r>
      <w:r w:rsidRPr="00D5584D">
        <w:rPr>
          <w:sz w:val="18"/>
          <w:szCs w:val="18"/>
        </w:rPr>
        <w:t xml:space="preserve"> Australian </w:t>
      </w:r>
      <w:r>
        <w:rPr>
          <w:sz w:val="18"/>
          <w:szCs w:val="18"/>
        </w:rPr>
        <w:t>R</w:t>
      </w:r>
      <w:r w:rsidRPr="00D5584D">
        <w:rPr>
          <w:sz w:val="18"/>
          <w:szCs w:val="18"/>
        </w:rPr>
        <w:t xml:space="preserve">efined </w:t>
      </w:r>
      <w:r>
        <w:rPr>
          <w:sz w:val="18"/>
          <w:szCs w:val="18"/>
        </w:rPr>
        <w:t>D</w:t>
      </w:r>
      <w:r w:rsidRPr="00D5584D">
        <w:rPr>
          <w:sz w:val="18"/>
          <w:szCs w:val="18"/>
        </w:rPr>
        <w:t xml:space="preserve">iagnosis </w:t>
      </w:r>
      <w:r>
        <w:rPr>
          <w:sz w:val="18"/>
          <w:szCs w:val="18"/>
        </w:rPr>
        <w:t>R</w:t>
      </w:r>
      <w:r w:rsidRPr="00D5584D">
        <w:rPr>
          <w:sz w:val="18"/>
          <w:szCs w:val="18"/>
        </w:rPr>
        <w:t xml:space="preserve">elated </w:t>
      </w:r>
      <w:r>
        <w:rPr>
          <w:sz w:val="18"/>
          <w:szCs w:val="18"/>
        </w:rPr>
        <w:t>G</w:t>
      </w:r>
      <w:r w:rsidRPr="00D5584D">
        <w:rPr>
          <w:sz w:val="18"/>
          <w:szCs w:val="18"/>
        </w:rPr>
        <w:t xml:space="preserve">roups; CRC </w:t>
      </w:r>
      <w:r>
        <w:rPr>
          <w:sz w:val="18"/>
          <w:szCs w:val="18"/>
        </w:rPr>
        <w:t>–</w:t>
      </w:r>
      <w:r w:rsidRPr="00D5584D">
        <w:rPr>
          <w:sz w:val="18"/>
          <w:szCs w:val="18"/>
        </w:rPr>
        <w:t xml:space="preserve"> colorectal cancer; CTC </w:t>
      </w:r>
      <w:r>
        <w:rPr>
          <w:sz w:val="18"/>
          <w:szCs w:val="18"/>
        </w:rPr>
        <w:t>–</w:t>
      </w:r>
      <w:r w:rsidRPr="00D5584D">
        <w:rPr>
          <w:sz w:val="18"/>
          <w:szCs w:val="18"/>
        </w:rPr>
        <w:t xml:space="preserve"> computed tomography colonography; DCBE </w:t>
      </w:r>
      <w:r>
        <w:rPr>
          <w:sz w:val="18"/>
          <w:szCs w:val="18"/>
        </w:rPr>
        <w:t>–</w:t>
      </w:r>
      <w:r w:rsidRPr="00D5584D">
        <w:rPr>
          <w:sz w:val="18"/>
          <w:szCs w:val="18"/>
        </w:rPr>
        <w:t xml:space="preserve"> double contrast barium enema; MBS </w:t>
      </w:r>
      <w:r>
        <w:rPr>
          <w:sz w:val="18"/>
          <w:szCs w:val="18"/>
        </w:rPr>
        <w:t>–</w:t>
      </w:r>
      <w:r w:rsidRPr="00D5584D">
        <w:rPr>
          <w:sz w:val="18"/>
          <w:szCs w:val="18"/>
        </w:rPr>
        <w:t xml:space="preserve"> Medical Benefits Schedule</w:t>
      </w:r>
    </w:p>
    <w:p w:rsidR="00C2631C" w:rsidRPr="00D5584D" w:rsidRDefault="00C2631C" w:rsidP="00C2631C"/>
    <w:p w:rsidR="00C2631C" w:rsidRPr="00D5584D" w:rsidRDefault="00C2631C" w:rsidP="00C2631C">
      <w:pPr>
        <w:sectPr w:rsidR="00C2631C" w:rsidRPr="00D5584D">
          <w:footerReference w:type="even" r:id="rId51"/>
          <w:footerReference w:type="default" r:id="rId52"/>
          <w:pgSz w:w="16838" w:h="11906" w:orient="landscape"/>
          <w:pgMar w:top="1440" w:right="1440" w:bottom="1440" w:left="1440" w:header="720" w:footer="720" w:gutter="0"/>
          <w:cols w:space="720"/>
          <w:docGrid w:linePitch="299"/>
        </w:sectPr>
      </w:pPr>
    </w:p>
    <w:p w:rsidR="00C2631C" w:rsidRPr="00D5584D" w:rsidRDefault="00C2631C" w:rsidP="00C2631C"/>
    <w:p w:rsidR="00165644" w:rsidRPr="00D5584D" w:rsidRDefault="00165644" w:rsidP="00183359">
      <w:pPr>
        <w:pStyle w:val="TableHeading"/>
      </w:pPr>
      <w:bookmarkStart w:id="269" w:name="_Ref381700505"/>
      <w:bookmarkStart w:id="270" w:name="_Toc259371361"/>
      <w:r w:rsidRPr="00D5584D">
        <w:t>Table</w:t>
      </w:r>
      <w:r w:rsidR="005D3770">
        <w:t xml:space="preserve"> </w:t>
      </w:r>
      <w:r w:rsidR="00D41768">
        <w:t>66</w:t>
      </w:r>
      <w:bookmarkEnd w:id="269"/>
      <w:r w:rsidR="00F80294" w:rsidRPr="00D5584D">
        <w:tab/>
      </w:r>
      <w:r w:rsidRPr="00D5584D">
        <w:t>Summary of resource</w:t>
      </w:r>
      <w:r w:rsidR="00F01B21" w:rsidRPr="00D5584D">
        <w:t xml:space="preserve"> use </w:t>
      </w:r>
      <w:r w:rsidRPr="00D5584D">
        <w:t>in economic evaluation</w:t>
      </w:r>
      <w:r w:rsidR="00B67980" w:rsidRPr="00D5584D">
        <w:t xml:space="preserve"> (base</w:t>
      </w:r>
      <w:r w:rsidR="00C51C26">
        <w:t>-</w:t>
      </w:r>
      <w:r w:rsidR="00B67980" w:rsidRPr="00D5584D">
        <w:t>case scenario)</w:t>
      </w:r>
      <w:bookmarkEnd w:id="270"/>
    </w:p>
    <w:tbl>
      <w:tblPr>
        <w:tblStyle w:val="TableGrid"/>
        <w:tblW w:w="5000" w:type="pct"/>
        <w:tblLook w:val="04A0" w:firstRow="1" w:lastRow="0" w:firstColumn="1" w:lastColumn="0" w:noHBand="0" w:noVBand="1"/>
        <w:tblCaption w:val="Summary of resource use in economic evaluation (base-case scenario)"/>
      </w:tblPr>
      <w:tblGrid>
        <w:gridCol w:w="2107"/>
        <w:gridCol w:w="1194"/>
        <w:gridCol w:w="1139"/>
        <w:gridCol w:w="1139"/>
        <w:gridCol w:w="1194"/>
        <w:gridCol w:w="1194"/>
        <w:gridCol w:w="1275"/>
      </w:tblGrid>
      <w:tr w:rsidR="00A56B95" w:rsidRPr="00D5584D">
        <w:trPr>
          <w:tblHeader/>
        </w:trPr>
        <w:tc>
          <w:tcPr>
            <w:tcW w:w="1140" w:type="pct"/>
            <w:tcBorders>
              <w:bottom w:val="nil"/>
            </w:tcBorders>
          </w:tcPr>
          <w:p w:rsidR="00F01D7E" w:rsidRPr="00D5584D" w:rsidRDefault="00F01D7E" w:rsidP="00557234">
            <w:pPr>
              <w:pStyle w:val="Tabletext1"/>
              <w:ind w:left="0"/>
              <w:rPr>
                <w:b/>
              </w:rPr>
            </w:pPr>
            <w:r w:rsidRPr="00D5584D">
              <w:rPr>
                <w:b/>
              </w:rPr>
              <w:t>Resource item</w:t>
            </w:r>
          </w:p>
        </w:tc>
        <w:tc>
          <w:tcPr>
            <w:tcW w:w="646" w:type="pct"/>
            <w:tcBorders>
              <w:bottom w:val="nil"/>
            </w:tcBorders>
          </w:tcPr>
          <w:p w:rsidR="00F01D7E" w:rsidRPr="00D5584D" w:rsidRDefault="00F01D7E" w:rsidP="00557234">
            <w:pPr>
              <w:pStyle w:val="Tabletext1"/>
              <w:ind w:left="0"/>
              <w:jc w:val="center"/>
              <w:rPr>
                <w:b/>
              </w:rPr>
            </w:pPr>
            <w:r w:rsidRPr="00D5584D">
              <w:rPr>
                <w:b/>
              </w:rPr>
              <w:t>Unit cost</w:t>
            </w:r>
          </w:p>
        </w:tc>
        <w:tc>
          <w:tcPr>
            <w:tcW w:w="616" w:type="pct"/>
            <w:tcBorders>
              <w:right w:val="nil"/>
            </w:tcBorders>
          </w:tcPr>
          <w:p w:rsidR="00F01D7E" w:rsidRPr="00D5584D" w:rsidRDefault="00F01D7E" w:rsidP="00F01D7E">
            <w:pPr>
              <w:pStyle w:val="Tabletext1"/>
              <w:ind w:left="0"/>
              <w:jc w:val="center"/>
              <w:rPr>
                <w:b/>
              </w:rPr>
            </w:pPr>
            <w:r w:rsidRPr="00D5584D">
              <w:rPr>
                <w:b/>
              </w:rPr>
              <w:t>Number of units</w:t>
            </w:r>
          </w:p>
        </w:tc>
        <w:tc>
          <w:tcPr>
            <w:tcW w:w="616" w:type="pct"/>
            <w:tcBorders>
              <w:left w:val="nil"/>
            </w:tcBorders>
          </w:tcPr>
          <w:p w:rsidR="00F01D7E" w:rsidRPr="00D5584D" w:rsidRDefault="00A56B95" w:rsidP="00F01D7E">
            <w:pPr>
              <w:pStyle w:val="Tabletext1"/>
              <w:ind w:left="0"/>
              <w:jc w:val="center"/>
              <w:rPr>
                <w:b/>
              </w:rPr>
            </w:pPr>
            <w:r w:rsidRPr="00D5584D">
              <w:rPr>
                <w:b/>
                <w:color w:val="FFFFFF" w:themeColor="background1"/>
              </w:rPr>
              <w:t>-</w:t>
            </w:r>
          </w:p>
        </w:tc>
        <w:tc>
          <w:tcPr>
            <w:tcW w:w="646" w:type="pct"/>
            <w:tcBorders>
              <w:right w:val="nil"/>
            </w:tcBorders>
          </w:tcPr>
          <w:p w:rsidR="00F01D7E" w:rsidRPr="00D5584D" w:rsidRDefault="00F01D7E" w:rsidP="00F01D7E">
            <w:pPr>
              <w:pStyle w:val="Tabletext1"/>
              <w:ind w:left="0"/>
              <w:jc w:val="center"/>
              <w:rPr>
                <w:b/>
              </w:rPr>
            </w:pPr>
            <w:r w:rsidRPr="00D5584D">
              <w:rPr>
                <w:b/>
              </w:rPr>
              <w:t>Total cost</w:t>
            </w:r>
          </w:p>
        </w:tc>
        <w:tc>
          <w:tcPr>
            <w:tcW w:w="646" w:type="pct"/>
            <w:tcBorders>
              <w:left w:val="nil"/>
            </w:tcBorders>
          </w:tcPr>
          <w:p w:rsidR="00F01D7E" w:rsidRPr="00D5584D" w:rsidRDefault="00A56B95" w:rsidP="00F01D7E">
            <w:pPr>
              <w:pStyle w:val="Tabletext1"/>
              <w:ind w:left="0"/>
              <w:jc w:val="center"/>
              <w:rPr>
                <w:b/>
              </w:rPr>
            </w:pPr>
            <w:r w:rsidRPr="00D5584D">
              <w:rPr>
                <w:b/>
                <w:color w:val="FFFFFF" w:themeColor="background1"/>
              </w:rPr>
              <w:t>-</w:t>
            </w:r>
          </w:p>
        </w:tc>
        <w:tc>
          <w:tcPr>
            <w:tcW w:w="690" w:type="pct"/>
            <w:tcBorders>
              <w:bottom w:val="nil"/>
            </w:tcBorders>
          </w:tcPr>
          <w:p w:rsidR="00F01D7E" w:rsidRPr="00D5584D" w:rsidRDefault="00F01D7E" w:rsidP="00F01D7E">
            <w:pPr>
              <w:pStyle w:val="Tabletext1"/>
              <w:ind w:left="0"/>
              <w:jc w:val="center"/>
            </w:pPr>
            <w:r w:rsidRPr="00D5584D">
              <w:rPr>
                <w:b/>
              </w:rPr>
              <w:t>Incremental costs of CTC</w:t>
            </w:r>
          </w:p>
        </w:tc>
      </w:tr>
      <w:tr w:rsidR="00A56B95" w:rsidRPr="00D5584D">
        <w:trPr>
          <w:tblHeader/>
        </w:trPr>
        <w:tc>
          <w:tcPr>
            <w:tcW w:w="1140" w:type="pct"/>
            <w:tcBorders>
              <w:top w:val="nil"/>
              <w:bottom w:val="single" w:sz="4" w:space="0" w:color="auto"/>
            </w:tcBorders>
          </w:tcPr>
          <w:p w:rsidR="00F01D7E" w:rsidRPr="00D5584D" w:rsidRDefault="002E25F5" w:rsidP="00D45217">
            <w:pPr>
              <w:pStyle w:val="Tabletext1"/>
              <w:ind w:left="0"/>
            </w:pPr>
            <w:r w:rsidRPr="00D5584D">
              <w:rPr>
                <w:color w:val="FFFFFF" w:themeColor="background1"/>
              </w:rPr>
              <w:t>-</w:t>
            </w:r>
          </w:p>
        </w:tc>
        <w:tc>
          <w:tcPr>
            <w:tcW w:w="646" w:type="pct"/>
            <w:tcBorders>
              <w:top w:val="nil"/>
              <w:bottom w:val="single" w:sz="4" w:space="0" w:color="auto"/>
            </w:tcBorders>
          </w:tcPr>
          <w:p w:rsidR="00F01D7E" w:rsidRPr="00D5584D" w:rsidRDefault="002E25F5" w:rsidP="0031330B">
            <w:pPr>
              <w:pStyle w:val="Tabletext1"/>
              <w:ind w:left="0"/>
              <w:jc w:val="center"/>
            </w:pPr>
            <w:r w:rsidRPr="00D5584D">
              <w:rPr>
                <w:color w:val="FFFFFF" w:themeColor="background1"/>
              </w:rPr>
              <w:t>-</w:t>
            </w:r>
          </w:p>
        </w:tc>
        <w:tc>
          <w:tcPr>
            <w:tcW w:w="616" w:type="pct"/>
            <w:tcBorders>
              <w:bottom w:val="single" w:sz="4" w:space="0" w:color="auto"/>
            </w:tcBorders>
          </w:tcPr>
          <w:p w:rsidR="00F01D7E" w:rsidRPr="00D5584D" w:rsidRDefault="00F01D7E" w:rsidP="0031330B">
            <w:pPr>
              <w:pStyle w:val="Tabletext1"/>
              <w:ind w:left="0"/>
              <w:jc w:val="center"/>
              <w:rPr>
                <w:b/>
              </w:rPr>
            </w:pPr>
            <w:r w:rsidRPr="00D5584D">
              <w:rPr>
                <w:b/>
              </w:rPr>
              <w:t>CTC</w:t>
            </w:r>
          </w:p>
        </w:tc>
        <w:tc>
          <w:tcPr>
            <w:tcW w:w="616" w:type="pct"/>
            <w:tcBorders>
              <w:bottom w:val="single" w:sz="4" w:space="0" w:color="auto"/>
            </w:tcBorders>
          </w:tcPr>
          <w:p w:rsidR="00F01D7E" w:rsidRPr="00D5584D" w:rsidRDefault="00F01D7E" w:rsidP="0031330B">
            <w:pPr>
              <w:pStyle w:val="Tabletext1"/>
              <w:ind w:left="0"/>
              <w:jc w:val="center"/>
              <w:rPr>
                <w:b/>
              </w:rPr>
            </w:pPr>
            <w:r w:rsidRPr="00D5584D">
              <w:rPr>
                <w:b/>
              </w:rPr>
              <w:t>DCBE</w:t>
            </w:r>
          </w:p>
        </w:tc>
        <w:tc>
          <w:tcPr>
            <w:tcW w:w="646" w:type="pct"/>
            <w:tcBorders>
              <w:bottom w:val="single" w:sz="4" w:space="0" w:color="auto"/>
            </w:tcBorders>
          </w:tcPr>
          <w:p w:rsidR="00F01D7E" w:rsidRPr="00D5584D" w:rsidRDefault="00F01D7E" w:rsidP="0031330B">
            <w:pPr>
              <w:pStyle w:val="Tabletext1"/>
              <w:ind w:left="0"/>
              <w:jc w:val="center"/>
              <w:rPr>
                <w:b/>
              </w:rPr>
            </w:pPr>
            <w:r w:rsidRPr="00D5584D">
              <w:rPr>
                <w:b/>
              </w:rPr>
              <w:t>CTC</w:t>
            </w:r>
          </w:p>
        </w:tc>
        <w:tc>
          <w:tcPr>
            <w:tcW w:w="646" w:type="pct"/>
            <w:tcBorders>
              <w:bottom w:val="single" w:sz="4" w:space="0" w:color="auto"/>
            </w:tcBorders>
          </w:tcPr>
          <w:p w:rsidR="00F01D7E" w:rsidRPr="00D5584D" w:rsidRDefault="00F01D7E" w:rsidP="0031330B">
            <w:pPr>
              <w:pStyle w:val="Tabletext1"/>
              <w:ind w:left="0"/>
              <w:jc w:val="center"/>
              <w:rPr>
                <w:b/>
              </w:rPr>
            </w:pPr>
            <w:r w:rsidRPr="00D5584D">
              <w:rPr>
                <w:b/>
              </w:rPr>
              <w:t>DCBE</w:t>
            </w:r>
          </w:p>
        </w:tc>
        <w:tc>
          <w:tcPr>
            <w:tcW w:w="690" w:type="pct"/>
            <w:tcBorders>
              <w:top w:val="nil"/>
              <w:bottom w:val="single" w:sz="4" w:space="0" w:color="auto"/>
            </w:tcBorders>
          </w:tcPr>
          <w:p w:rsidR="00F01D7E" w:rsidRPr="00D5584D" w:rsidRDefault="002E25F5" w:rsidP="0031330B">
            <w:pPr>
              <w:pStyle w:val="Tabletext1"/>
              <w:ind w:left="0"/>
              <w:jc w:val="center"/>
            </w:pPr>
            <w:r w:rsidRPr="00D5584D">
              <w:rPr>
                <w:color w:val="FFFFFF" w:themeColor="background1"/>
              </w:rPr>
              <w:t>-</w:t>
            </w:r>
          </w:p>
        </w:tc>
      </w:tr>
      <w:tr w:rsidR="00A56B95" w:rsidRPr="00D5584D">
        <w:tc>
          <w:tcPr>
            <w:tcW w:w="1140" w:type="pct"/>
            <w:tcBorders>
              <w:right w:val="nil"/>
            </w:tcBorders>
          </w:tcPr>
          <w:p w:rsidR="00F01D7E" w:rsidRPr="00D5584D" w:rsidRDefault="00F01D7E" w:rsidP="00D72577">
            <w:pPr>
              <w:pStyle w:val="Tabletext1"/>
              <w:ind w:left="0"/>
            </w:pPr>
            <w:r w:rsidRPr="00D5584D">
              <w:rPr>
                <w:b/>
              </w:rPr>
              <w:t>Initial test</w:t>
            </w:r>
          </w:p>
        </w:tc>
        <w:tc>
          <w:tcPr>
            <w:tcW w:w="646" w:type="pct"/>
            <w:tcBorders>
              <w:left w:val="nil"/>
              <w:right w:val="nil"/>
            </w:tcBorders>
          </w:tcPr>
          <w:p w:rsidR="00F01D7E" w:rsidRPr="00D5584D" w:rsidRDefault="002E25F5" w:rsidP="00E26F73">
            <w:pPr>
              <w:pStyle w:val="Tabletext1"/>
              <w:ind w:left="0"/>
              <w:jc w:val="right"/>
              <w:rPr>
                <w:color w:val="FFFFFF" w:themeColor="background1"/>
              </w:rPr>
            </w:pPr>
            <w:r w:rsidRPr="00D5584D">
              <w:rPr>
                <w:color w:val="FFFFFF" w:themeColor="background1"/>
              </w:rPr>
              <w:t>-</w:t>
            </w:r>
          </w:p>
        </w:tc>
        <w:tc>
          <w:tcPr>
            <w:tcW w:w="616" w:type="pct"/>
            <w:tcBorders>
              <w:left w:val="nil"/>
              <w:right w:val="nil"/>
            </w:tcBorders>
          </w:tcPr>
          <w:p w:rsidR="00F01D7E" w:rsidRPr="00D5584D" w:rsidRDefault="002E25F5" w:rsidP="00D45217">
            <w:pPr>
              <w:pStyle w:val="Tabletext1"/>
              <w:ind w:left="0"/>
              <w:rPr>
                <w:color w:val="FFFFFF" w:themeColor="background1"/>
              </w:rPr>
            </w:pPr>
            <w:r w:rsidRPr="00D5584D">
              <w:rPr>
                <w:color w:val="FFFFFF" w:themeColor="background1"/>
              </w:rPr>
              <w:t>-</w:t>
            </w:r>
          </w:p>
        </w:tc>
        <w:tc>
          <w:tcPr>
            <w:tcW w:w="616" w:type="pct"/>
            <w:tcBorders>
              <w:left w:val="nil"/>
              <w:right w:val="nil"/>
            </w:tcBorders>
          </w:tcPr>
          <w:p w:rsidR="00F01D7E" w:rsidRPr="00D5584D" w:rsidRDefault="002E25F5" w:rsidP="00D45217">
            <w:pPr>
              <w:pStyle w:val="Tabletext1"/>
              <w:ind w:left="0"/>
              <w:rPr>
                <w:color w:val="FFFFFF" w:themeColor="background1"/>
              </w:rPr>
            </w:pPr>
            <w:r w:rsidRPr="00D5584D">
              <w:rPr>
                <w:color w:val="FFFFFF" w:themeColor="background1"/>
              </w:rPr>
              <w:t>-</w:t>
            </w:r>
          </w:p>
        </w:tc>
        <w:tc>
          <w:tcPr>
            <w:tcW w:w="646" w:type="pct"/>
            <w:tcBorders>
              <w:left w:val="nil"/>
              <w:right w:val="nil"/>
            </w:tcBorders>
          </w:tcPr>
          <w:p w:rsidR="00F01D7E" w:rsidRPr="00D5584D" w:rsidRDefault="002E25F5" w:rsidP="00E26F73">
            <w:pPr>
              <w:pStyle w:val="Tabletext1"/>
              <w:ind w:left="0"/>
              <w:jc w:val="right"/>
              <w:rPr>
                <w:color w:val="FFFFFF" w:themeColor="background1"/>
              </w:rPr>
            </w:pPr>
            <w:r w:rsidRPr="00D5584D">
              <w:rPr>
                <w:color w:val="FFFFFF" w:themeColor="background1"/>
              </w:rPr>
              <w:t>-</w:t>
            </w:r>
          </w:p>
        </w:tc>
        <w:tc>
          <w:tcPr>
            <w:tcW w:w="646" w:type="pct"/>
            <w:tcBorders>
              <w:left w:val="nil"/>
              <w:right w:val="nil"/>
            </w:tcBorders>
          </w:tcPr>
          <w:p w:rsidR="00F01D7E" w:rsidRPr="00D5584D" w:rsidRDefault="002E25F5" w:rsidP="00E26F73">
            <w:pPr>
              <w:pStyle w:val="Tabletext1"/>
              <w:ind w:left="0"/>
              <w:jc w:val="right"/>
              <w:rPr>
                <w:color w:val="FFFFFF" w:themeColor="background1"/>
              </w:rPr>
            </w:pPr>
            <w:r w:rsidRPr="00D5584D">
              <w:rPr>
                <w:color w:val="FFFFFF" w:themeColor="background1"/>
              </w:rPr>
              <w:t>-</w:t>
            </w:r>
          </w:p>
        </w:tc>
        <w:tc>
          <w:tcPr>
            <w:tcW w:w="690" w:type="pct"/>
            <w:tcBorders>
              <w:left w:val="nil"/>
            </w:tcBorders>
          </w:tcPr>
          <w:p w:rsidR="00F01D7E" w:rsidRPr="00D5584D" w:rsidRDefault="002E25F5" w:rsidP="00E26F73">
            <w:pPr>
              <w:pStyle w:val="Tabletext1"/>
              <w:ind w:left="0"/>
              <w:jc w:val="right"/>
              <w:rPr>
                <w:color w:val="FFFFFF" w:themeColor="background1"/>
              </w:rPr>
            </w:pPr>
            <w:r w:rsidRPr="00D5584D">
              <w:rPr>
                <w:color w:val="FFFFFF" w:themeColor="background1"/>
              </w:rPr>
              <w:t>-</w:t>
            </w:r>
          </w:p>
        </w:tc>
      </w:tr>
      <w:tr w:rsidR="00A56B95" w:rsidRPr="00D5584D">
        <w:tc>
          <w:tcPr>
            <w:tcW w:w="1140" w:type="pct"/>
          </w:tcPr>
          <w:p w:rsidR="00C87660" w:rsidRDefault="00F01D7E" w:rsidP="00C04AF4">
            <w:pPr>
              <w:pStyle w:val="Tabletext1"/>
              <w:ind w:left="142"/>
            </w:pPr>
            <w:r w:rsidRPr="00D5584D">
              <w:t>CTC</w:t>
            </w:r>
          </w:p>
        </w:tc>
        <w:tc>
          <w:tcPr>
            <w:tcW w:w="646" w:type="pct"/>
          </w:tcPr>
          <w:p w:rsidR="00F01D7E" w:rsidRPr="00D5584D" w:rsidRDefault="00F01D7E" w:rsidP="00E26F73">
            <w:pPr>
              <w:pStyle w:val="Tabletext1"/>
              <w:ind w:left="0"/>
              <w:jc w:val="right"/>
            </w:pPr>
            <w:r w:rsidRPr="00D5584D">
              <w:t>$610.99</w:t>
            </w:r>
          </w:p>
        </w:tc>
        <w:tc>
          <w:tcPr>
            <w:tcW w:w="616" w:type="pct"/>
          </w:tcPr>
          <w:p w:rsidR="00F01D7E" w:rsidRPr="00D5584D" w:rsidRDefault="00F01D7E" w:rsidP="00D45217">
            <w:pPr>
              <w:pStyle w:val="Tabletext1"/>
              <w:ind w:left="0"/>
            </w:pPr>
            <w:r w:rsidRPr="00D5584D">
              <w:t>1</w:t>
            </w:r>
          </w:p>
        </w:tc>
        <w:tc>
          <w:tcPr>
            <w:tcW w:w="616" w:type="pct"/>
          </w:tcPr>
          <w:p w:rsidR="00F01D7E" w:rsidRPr="00D5584D" w:rsidRDefault="00F01D7E" w:rsidP="00D45217">
            <w:pPr>
              <w:pStyle w:val="Tabletext1"/>
              <w:ind w:left="0"/>
            </w:pPr>
            <w:r w:rsidRPr="00D5584D">
              <w:t>0</w:t>
            </w:r>
          </w:p>
        </w:tc>
        <w:tc>
          <w:tcPr>
            <w:tcW w:w="646" w:type="pct"/>
          </w:tcPr>
          <w:p w:rsidR="00F01D7E" w:rsidRPr="00D5584D" w:rsidRDefault="00F01D7E" w:rsidP="00E26F73">
            <w:pPr>
              <w:pStyle w:val="Tabletext1"/>
              <w:ind w:left="0"/>
              <w:jc w:val="right"/>
            </w:pPr>
            <w:r w:rsidRPr="00D5584D">
              <w:t>$610.99</w:t>
            </w:r>
          </w:p>
        </w:tc>
        <w:tc>
          <w:tcPr>
            <w:tcW w:w="646" w:type="pct"/>
          </w:tcPr>
          <w:p w:rsidR="00F01D7E" w:rsidRPr="00D5584D" w:rsidRDefault="00F01D7E" w:rsidP="00E26F73">
            <w:pPr>
              <w:pStyle w:val="Tabletext1"/>
              <w:ind w:left="0"/>
              <w:jc w:val="right"/>
            </w:pPr>
            <w:r w:rsidRPr="00D5584D">
              <w:t>-</w:t>
            </w:r>
          </w:p>
        </w:tc>
        <w:tc>
          <w:tcPr>
            <w:tcW w:w="690" w:type="pct"/>
          </w:tcPr>
          <w:p w:rsidR="00F01D7E" w:rsidRPr="00D5584D" w:rsidRDefault="00F01D7E" w:rsidP="00E26F73">
            <w:pPr>
              <w:pStyle w:val="Tabletext1"/>
              <w:ind w:left="0"/>
              <w:jc w:val="right"/>
            </w:pPr>
            <w:r w:rsidRPr="00D5584D">
              <w:t>$610.99</w:t>
            </w:r>
          </w:p>
        </w:tc>
      </w:tr>
      <w:tr w:rsidR="00A56B95" w:rsidRPr="00D5584D">
        <w:tc>
          <w:tcPr>
            <w:tcW w:w="1140" w:type="pct"/>
            <w:tcBorders>
              <w:bottom w:val="single" w:sz="4" w:space="0" w:color="auto"/>
            </w:tcBorders>
          </w:tcPr>
          <w:p w:rsidR="00C87660" w:rsidRDefault="00F01D7E" w:rsidP="00C04AF4">
            <w:pPr>
              <w:pStyle w:val="Tabletext1"/>
              <w:ind w:left="142"/>
            </w:pPr>
            <w:r w:rsidRPr="00D5584D">
              <w:t>DCBE</w:t>
            </w:r>
          </w:p>
        </w:tc>
        <w:tc>
          <w:tcPr>
            <w:tcW w:w="646" w:type="pct"/>
            <w:tcBorders>
              <w:bottom w:val="single" w:sz="4" w:space="0" w:color="auto"/>
            </w:tcBorders>
          </w:tcPr>
          <w:p w:rsidR="00F01D7E" w:rsidRPr="00D5584D" w:rsidRDefault="00F01D7E" w:rsidP="00E26F73">
            <w:pPr>
              <w:pStyle w:val="Tabletext1"/>
              <w:ind w:left="0"/>
              <w:jc w:val="right"/>
            </w:pPr>
            <w:r w:rsidRPr="00D5584D">
              <w:t>$146.24</w:t>
            </w:r>
          </w:p>
        </w:tc>
        <w:tc>
          <w:tcPr>
            <w:tcW w:w="616" w:type="pct"/>
            <w:tcBorders>
              <w:bottom w:val="single" w:sz="4" w:space="0" w:color="auto"/>
            </w:tcBorders>
          </w:tcPr>
          <w:p w:rsidR="00F01D7E" w:rsidRPr="00D5584D" w:rsidRDefault="00F01D7E" w:rsidP="00D45217">
            <w:pPr>
              <w:pStyle w:val="Tabletext1"/>
              <w:ind w:left="0"/>
            </w:pPr>
            <w:r w:rsidRPr="00D5584D">
              <w:t>0</w:t>
            </w:r>
          </w:p>
        </w:tc>
        <w:tc>
          <w:tcPr>
            <w:tcW w:w="616" w:type="pct"/>
            <w:tcBorders>
              <w:bottom w:val="single" w:sz="4" w:space="0" w:color="auto"/>
            </w:tcBorders>
          </w:tcPr>
          <w:p w:rsidR="00F01D7E" w:rsidRPr="00D5584D" w:rsidRDefault="00F01D7E" w:rsidP="00D45217">
            <w:pPr>
              <w:pStyle w:val="Tabletext1"/>
              <w:ind w:left="0"/>
            </w:pPr>
            <w:r w:rsidRPr="00D5584D">
              <w:t>1</w:t>
            </w:r>
          </w:p>
        </w:tc>
        <w:tc>
          <w:tcPr>
            <w:tcW w:w="646" w:type="pct"/>
            <w:tcBorders>
              <w:bottom w:val="single" w:sz="4" w:space="0" w:color="auto"/>
            </w:tcBorders>
          </w:tcPr>
          <w:p w:rsidR="00F01D7E" w:rsidRPr="00D5584D" w:rsidRDefault="00F01D7E" w:rsidP="00E26F73">
            <w:pPr>
              <w:pStyle w:val="Tabletext1"/>
              <w:ind w:left="0"/>
              <w:jc w:val="right"/>
            </w:pPr>
            <w:r w:rsidRPr="00D5584D">
              <w:t>-</w:t>
            </w:r>
          </w:p>
        </w:tc>
        <w:tc>
          <w:tcPr>
            <w:tcW w:w="646" w:type="pct"/>
            <w:tcBorders>
              <w:bottom w:val="single" w:sz="4" w:space="0" w:color="auto"/>
            </w:tcBorders>
          </w:tcPr>
          <w:p w:rsidR="00F01D7E" w:rsidRPr="00D5584D" w:rsidRDefault="00F01D7E" w:rsidP="00E26F73">
            <w:pPr>
              <w:pStyle w:val="Tabletext1"/>
              <w:ind w:left="0"/>
              <w:jc w:val="right"/>
            </w:pPr>
            <w:r w:rsidRPr="00D5584D">
              <w:t>$146.24</w:t>
            </w:r>
          </w:p>
        </w:tc>
        <w:tc>
          <w:tcPr>
            <w:tcW w:w="690" w:type="pct"/>
            <w:tcBorders>
              <w:bottom w:val="single" w:sz="4" w:space="0" w:color="auto"/>
            </w:tcBorders>
          </w:tcPr>
          <w:p w:rsidR="00F01D7E" w:rsidRPr="00D5584D" w:rsidRDefault="00ED4303" w:rsidP="00E26F73">
            <w:pPr>
              <w:pStyle w:val="Tabletext1"/>
              <w:ind w:left="0"/>
              <w:jc w:val="right"/>
            </w:pPr>
            <w:r>
              <w:t>–</w:t>
            </w:r>
            <w:r w:rsidR="00F01D7E" w:rsidRPr="00D5584D">
              <w:t>$146.24</w:t>
            </w:r>
          </w:p>
        </w:tc>
      </w:tr>
      <w:tr w:rsidR="00A56B95" w:rsidRPr="00D5584D">
        <w:tc>
          <w:tcPr>
            <w:tcW w:w="1140" w:type="pct"/>
            <w:tcBorders>
              <w:right w:val="nil"/>
            </w:tcBorders>
          </w:tcPr>
          <w:p w:rsidR="00F01D7E" w:rsidRPr="00D5584D" w:rsidRDefault="00F01D7E" w:rsidP="00D72577">
            <w:pPr>
              <w:pStyle w:val="Tabletext1"/>
              <w:ind w:left="0"/>
            </w:pPr>
            <w:r w:rsidRPr="00D5584D">
              <w:rPr>
                <w:b/>
              </w:rPr>
              <w:t>Further investigation</w:t>
            </w:r>
          </w:p>
        </w:tc>
        <w:tc>
          <w:tcPr>
            <w:tcW w:w="646" w:type="pct"/>
            <w:tcBorders>
              <w:left w:val="nil"/>
              <w:right w:val="nil"/>
            </w:tcBorders>
          </w:tcPr>
          <w:p w:rsidR="00F01D7E" w:rsidRPr="00D5584D" w:rsidRDefault="002E25F5" w:rsidP="00E26F73">
            <w:pPr>
              <w:pStyle w:val="Tabletext1"/>
              <w:ind w:left="0"/>
              <w:jc w:val="right"/>
              <w:rPr>
                <w:color w:val="FFFFFF" w:themeColor="background1"/>
              </w:rPr>
            </w:pPr>
            <w:r w:rsidRPr="00D5584D">
              <w:rPr>
                <w:color w:val="FFFFFF" w:themeColor="background1"/>
              </w:rPr>
              <w:t>-</w:t>
            </w:r>
          </w:p>
        </w:tc>
        <w:tc>
          <w:tcPr>
            <w:tcW w:w="616" w:type="pct"/>
            <w:tcBorders>
              <w:left w:val="nil"/>
              <w:right w:val="nil"/>
            </w:tcBorders>
          </w:tcPr>
          <w:p w:rsidR="00F01D7E" w:rsidRPr="00D5584D" w:rsidRDefault="002E25F5" w:rsidP="001C787D">
            <w:pPr>
              <w:pStyle w:val="Tabletext1"/>
              <w:ind w:left="0"/>
              <w:rPr>
                <w:color w:val="FFFFFF" w:themeColor="background1"/>
              </w:rPr>
            </w:pPr>
            <w:r w:rsidRPr="00D5584D">
              <w:rPr>
                <w:color w:val="FFFFFF" w:themeColor="background1"/>
              </w:rPr>
              <w:t>-</w:t>
            </w:r>
          </w:p>
        </w:tc>
        <w:tc>
          <w:tcPr>
            <w:tcW w:w="616" w:type="pct"/>
            <w:tcBorders>
              <w:left w:val="nil"/>
              <w:right w:val="nil"/>
            </w:tcBorders>
          </w:tcPr>
          <w:p w:rsidR="00F01D7E" w:rsidRPr="00D5584D" w:rsidRDefault="002E25F5" w:rsidP="001C787D">
            <w:pPr>
              <w:pStyle w:val="Tabletext1"/>
              <w:ind w:left="0"/>
              <w:rPr>
                <w:color w:val="FFFFFF" w:themeColor="background1"/>
              </w:rPr>
            </w:pPr>
            <w:r w:rsidRPr="00D5584D">
              <w:rPr>
                <w:color w:val="FFFFFF" w:themeColor="background1"/>
              </w:rPr>
              <w:t>-</w:t>
            </w:r>
          </w:p>
        </w:tc>
        <w:tc>
          <w:tcPr>
            <w:tcW w:w="646" w:type="pct"/>
            <w:tcBorders>
              <w:left w:val="nil"/>
              <w:right w:val="nil"/>
            </w:tcBorders>
          </w:tcPr>
          <w:p w:rsidR="00F01D7E" w:rsidRPr="00D5584D" w:rsidRDefault="002E25F5" w:rsidP="00E26F73">
            <w:pPr>
              <w:pStyle w:val="Tabletext1"/>
              <w:ind w:left="0"/>
              <w:jc w:val="right"/>
              <w:rPr>
                <w:color w:val="FFFFFF" w:themeColor="background1"/>
              </w:rPr>
            </w:pPr>
            <w:r w:rsidRPr="00D5584D">
              <w:rPr>
                <w:color w:val="FFFFFF" w:themeColor="background1"/>
              </w:rPr>
              <w:t>-</w:t>
            </w:r>
          </w:p>
        </w:tc>
        <w:tc>
          <w:tcPr>
            <w:tcW w:w="646" w:type="pct"/>
            <w:tcBorders>
              <w:left w:val="nil"/>
              <w:right w:val="nil"/>
            </w:tcBorders>
          </w:tcPr>
          <w:p w:rsidR="00F01D7E" w:rsidRPr="00D5584D" w:rsidRDefault="002E25F5" w:rsidP="00E26F73">
            <w:pPr>
              <w:pStyle w:val="Tabletext1"/>
              <w:ind w:left="0"/>
              <w:jc w:val="right"/>
              <w:rPr>
                <w:color w:val="FFFFFF" w:themeColor="background1"/>
              </w:rPr>
            </w:pPr>
            <w:r w:rsidRPr="00D5584D">
              <w:rPr>
                <w:color w:val="FFFFFF" w:themeColor="background1"/>
              </w:rPr>
              <w:t>-</w:t>
            </w:r>
          </w:p>
        </w:tc>
        <w:tc>
          <w:tcPr>
            <w:tcW w:w="690" w:type="pct"/>
            <w:tcBorders>
              <w:left w:val="nil"/>
            </w:tcBorders>
          </w:tcPr>
          <w:p w:rsidR="00F01D7E" w:rsidRPr="00D5584D" w:rsidRDefault="002E25F5" w:rsidP="00E26F73">
            <w:pPr>
              <w:pStyle w:val="Tabletext1"/>
              <w:ind w:left="0"/>
              <w:jc w:val="right"/>
              <w:rPr>
                <w:color w:val="FFFFFF" w:themeColor="background1"/>
              </w:rPr>
            </w:pPr>
            <w:r w:rsidRPr="00D5584D">
              <w:rPr>
                <w:color w:val="FFFFFF" w:themeColor="background1"/>
              </w:rPr>
              <w:t>-</w:t>
            </w:r>
          </w:p>
        </w:tc>
      </w:tr>
      <w:tr w:rsidR="00A56B95" w:rsidRPr="00D5584D">
        <w:tc>
          <w:tcPr>
            <w:tcW w:w="1140" w:type="pct"/>
          </w:tcPr>
          <w:p w:rsidR="00C87660" w:rsidRDefault="00F01D7E" w:rsidP="00C04AF4">
            <w:pPr>
              <w:pStyle w:val="Tabletext1"/>
              <w:ind w:left="142"/>
            </w:pPr>
            <w:r w:rsidRPr="00D5584D">
              <w:t>Colonoscopy</w:t>
            </w:r>
          </w:p>
        </w:tc>
        <w:tc>
          <w:tcPr>
            <w:tcW w:w="646" w:type="pct"/>
          </w:tcPr>
          <w:p w:rsidR="00F01D7E" w:rsidRPr="00D5584D" w:rsidRDefault="00F01D7E" w:rsidP="00E26F73">
            <w:pPr>
              <w:pStyle w:val="Tabletext1"/>
              <w:ind w:left="0"/>
              <w:jc w:val="right"/>
            </w:pPr>
            <w:r w:rsidRPr="00D5584D">
              <w:t>$492.43</w:t>
            </w:r>
          </w:p>
        </w:tc>
        <w:tc>
          <w:tcPr>
            <w:tcW w:w="616" w:type="pct"/>
          </w:tcPr>
          <w:p w:rsidR="00F01D7E" w:rsidRPr="00D5584D" w:rsidRDefault="003F7876" w:rsidP="001C787D">
            <w:pPr>
              <w:pStyle w:val="Tabletext1"/>
              <w:ind w:left="0"/>
            </w:pPr>
            <w:r w:rsidRPr="00D5584D">
              <w:t>0.161</w:t>
            </w:r>
          </w:p>
        </w:tc>
        <w:tc>
          <w:tcPr>
            <w:tcW w:w="616" w:type="pct"/>
          </w:tcPr>
          <w:p w:rsidR="00F01D7E" w:rsidRPr="00D5584D" w:rsidRDefault="003F7876" w:rsidP="001C787D">
            <w:pPr>
              <w:pStyle w:val="Tabletext1"/>
              <w:ind w:left="0"/>
            </w:pPr>
            <w:r w:rsidRPr="00D5584D">
              <w:t>0.128</w:t>
            </w:r>
          </w:p>
        </w:tc>
        <w:tc>
          <w:tcPr>
            <w:tcW w:w="646" w:type="pct"/>
          </w:tcPr>
          <w:p w:rsidR="00F01D7E" w:rsidRPr="00D5584D" w:rsidRDefault="00F01D7E" w:rsidP="003F7876">
            <w:pPr>
              <w:pStyle w:val="Tabletext1"/>
              <w:ind w:left="0"/>
              <w:jc w:val="right"/>
            </w:pPr>
            <w:r w:rsidRPr="00D5584D">
              <w:t>$</w:t>
            </w:r>
            <w:r w:rsidR="003F7876" w:rsidRPr="00D5584D">
              <w:t>79.46</w:t>
            </w:r>
          </w:p>
        </w:tc>
        <w:tc>
          <w:tcPr>
            <w:tcW w:w="646" w:type="pct"/>
          </w:tcPr>
          <w:p w:rsidR="00F01D7E" w:rsidRPr="00D5584D" w:rsidRDefault="00F01D7E" w:rsidP="003F7876">
            <w:pPr>
              <w:pStyle w:val="Tabletext1"/>
              <w:ind w:left="0"/>
              <w:jc w:val="right"/>
            </w:pPr>
            <w:r w:rsidRPr="00D5584D">
              <w:t>$</w:t>
            </w:r>
            <w:r w:rsidR="003F7876" w:rsidRPr="00D5584D">
              <w:t>63.12</w:t>
            </w:r>
          </w:p>
        </w:tc>
        <w:tc>
          <w:tcPr>
            <w:tcW w:w="690" w:type="pct"/>
          </w:tcPr>
          <w:p w:rsidR="00F01D7E" w:rsidRPr="00D5584D" w:rsidRDefault="003F7876" w:rsidP="00E26F73">
            <w:pPr>
              <w:pStyle w:val="Tabletext1"/>
              <w:ind w:left="0"/>
              <w:jc w:val="right"/>
            </w:pPr>
            <w:r w:rsidRPr="00D5584D">
              <w:t>$16.34</w:t>
            </w:r>
          </w:p>
        </w:tc>
      </w:tr>
      <w:tr w:rsidR="00A56B95" w:rsidRPr="00D5584D">
        <w:tc>
          <w:tcPr>
            <w:tcW w:w="1140" w:type="pct"/>
          </w:tcPr>
          <w:p w:rsidR="00C87660" w:rsidRDefault="00F01D7E" w:rsidP="00C04AF4">
            <w:pPr>
              <w:pStyle w:val="Tabletext1"/>
              <w:ind w:left="142"/>
            </w:pPr>
            <w:r w:rsidRPr="00D5584D">
              <w:t>Colonoscopy with biopsy</w:t>
            </w:r>
          </w:p>
        </w:tc>
        <w:tc>
          <w:tcPr>
            <w:tcW w:w="646" w:type="pct"/>
          </w:tcPr>
          <w:p w:rsidR="00F01D7E" w:rsidRPr="00D5584D" w:rsidRDefault="00F01D7E" w:rsidP="00E26F73">
            <w:pPr>
              <w:pStyle w:val="Tabletext1"/>
              <w:ind w:left="0"/>
              <w:jc w:val="right"/>
            </w:pPr>
            <w:r w:rsidRPr="00D5584D">
              <w:t>$647.96</w:t>
            </w:r>
          </w:p>
        </w:tc>
        <w:tc>
          <w:tcPr>
            <w:tcW w:w="616" w:type="pct"/>
          </w:tcPr>
          <w:p w:rsidR="00F01D7E" w:rsidRPr="00D5584D" w:rsidRDefault="003F7876" w:rsidP="0055674C">
            <w:pPr>
              <w:pStyle w:val="Tabletext1"/>
              <w:ind w:left="0"/>
            </w:pPr>
            <w:r w:rsidRPr="00D5584D">
              <w:t>0.015</w:t>
            </w:r>
          </w:p>
        </w:tc>
        <w:tc>
          <w:tcPr>
            <w:tcW w:w="616" w:type="pct"/>
          </w:tcPr>
          <w:p w:rsidR="00F01D7E" w:rsidRPr="00D5584D" w:rsidRDefault="003F7876" w:rsidP="001C787D">
            <w:pPr>
              <w:pStyle w:val="Tabletext1"/>
              <w:ind w:left="0"/>
            </w:pPr>
            <w:r w:rsidRPr="00D5584D">
              <w:t>0.017</w:t>
            </w:r>
          </w:p>
        </w:tc>
        <w:tc>
          <w:tcPr>
            <w:tcW w:w="646" w:type="pct"/>
          </w:tcPr>
          <w:p w:rsidR="00F01D7E" w:rsidRPr="00D5584D" w:rsidRDefault="00F01D7E" w:rsidP="003F7876">
            <w:pPr>
              <w:pStyle w:val="Tabletext1"/>
              <w:ind w:left="0"/>
              <w:jc w:val="right"/>
            </w:pPr>
            <w:r w:rsidRPr="00D5584D">
              <w:t>$</w:t>
            </w:r>
            <w:r w:rsidR="003F7876" w:rsidRPr="00D5584D">
              <w:t>9.82</w:t>
            </w:r>
          </w:p>
        </w:tc>
        <w:tc>
          <w:tcPr>
            <w:tcW w:w="646" w:type="pct"/>
          </w:tcPr>
          <w:p w:rsidR="00F01D7E" w:rsidRPr="00D5584D" w:rsidRDefault="003F7876" w:rsidP="003F7876">
            <w:pPr>
              <w:pStyle w:val="Tabletext1"/>
              <w:ind w:left="0"/>
              <w:jc w:val="right"/>
            </w:pPr>
            <w:r w:rsidRPr="00D5584D">
              <w:t>$11.23</w:t>
            </w:r>
          </w:p>
        </w:tc>
        <w:tc>
          <w:tcPr>
            <w:tcW w:w="690" w:type="pct"/>
          </w:tcPr>
          <w:p w:rsidR="00F01D7E" w:rsidRPr="00D5584D" w:rsidRDefault="00ED4303" w:rsidP="00E26F73">
            <w:pPr>
              <w:pStyle w:val="Tabletext1"/>
              <w:ind w:left="0"/>
              <w:jc w:val="right"/>
            </w:pPr>
            <w:r>
              <w:t>–</w:t>
            </w:r>
            <w:r w:rsidR="003F7876" w:rsidRPr="00D5584D">
              <w:t>$1.41</w:t>
            </w:r>
          </w:p>
        </w:tc>
      </w:tr>
      <w:tr w:rsidR="00A56B95" w:rsidRPr="00D5584D">
        <w:tc>
          <w:tcPr>
            <w:tcW w:w="1140" w:type="pct"/>
          </w:tcPr>
          <w:p w:rsidR="00C87660" w:rsidRDefault="00F01D7E" w:rsidP="00C04AF4">
            <w:pPr>
              <w:pStyle w:val="Tabletext1"/>
              <w:ind w:left="142"/>
            </w:pPr>
            <w:r w:rsidRPr="00D5584D">
              <w:t>Polypectomy</w:t>
            </w:r>
          </w:p>
        </w:tc>
        <w:tc>
          <w:tcPr>
            <w:tcW w:w="646" w:type="pct"/>
          </w:tcPr>
          <w:p w:rsidR="00F01D7E" w:rsidRPr="00D5584D" w:rsidRDefault="00F01D7E" w:rsidP="00E26F73">
            <w:pPr>
              <w:pStyle w:val="Tabletext1"/>
              <w:ind w:left="0"/>
              <w:jc w:val="right"/>
            </w:pPr>
            <w:r w:rsidRPr="00D5584D">
              <w:t>$785.17</w:t>
            </w:r>
          </w:p>
        </w:tc>
        <w:tc>
          <w:tcPr>
            <w:tcW w:w="616" w:type="pct"/>
          </w:tcPr>
          <w:p w:rsidR="00F01D7E" w:rsidRPr="00D5584D" w:rsidRDefault="003F7876" w:rsidP="001C787D">
            <w:pPr>
              <w:pStyle w:val="Tabletext1"/>
              <w:ind w:left="0"/>
            </w:pPr>
            <w:r w:rsidRPr="00D5584D">
              <w:t>0.066</w:t>
            </w:r>
          </w:p>
        </w:tc>
        <w:tc>
          <w:tcPr>
            <w:tcW w:w="616" w:type="pct"/>
          </w:tcPr>
          <w:p w:rsidR="00F01D7E" w:rsidRPr="00D5584D" w:rsidRDefault="003F7876" w:rsidP="001C787D">
            <w:pPr>
              <w:pStyle w:val="Tabletext1"/>
              <w:ind w:left="0"/>
            </w:pPr>
            <w:r w:rsidRPr="00D5584D">
              <w:t>0.043</w:t>
            </w:r>
          </w:p>
        </w:tc>
        <w:tc>
          <w:tcPr>
            <w:tcW w:w="646" w:type="pct"/>
          </w:tcPr>
          <w:p w:rsidR="00F01D7E" w:rsidRPr="00D5584D" w:rsidRDefault="00F01D7E" w:rsidP="003F7876">
            <w:pPr>
              <w:pStyle w:val="Tabletext1"/>
              <w:ind w:left="0"/>
              <w:jc w:val="right"/>
            </w:pPr>
            <w:r w:rsidRPr="00D5584D">
              <w:t>$</w:t>
            </w:r>
            <w:r w:rsidR="003F7876" w:rsidRPr="00D5584D">
              <w:t>51.61</w:t>
            </w:r>
          </w:p>
        </w:tc>
        <w:tc>
          <w:tcPr>
            <w:tcW w:w="646" w:type="pct"/>
          </w:tcPr>
          <w:p w:rsidR="00F01D7E" w:rsidRPr="00D5584D" w:rsidRDefault="00F01D7E" w:rsidP="003F7876">
            <w:pPr>
              <w:pStyle w:val="Tabletext1"/>
              <w:ind w:left="0"/>
              <w:jc w:val="right"/>
            </w:pPr>
            <w:r w:rsidRPr="00D5584D">
              <w:t>$</w:t>
            </w:r>
            <w:r w:rsidR="003F7876" w:rsidRPr="00D5584D">
              <w:t>33.45</w:t>
            </w:r>
          </w:p>
        </w:tc>
        <w:tc>
          <w:tcPr>
            <w:tcW w:w="690" w:type="pct"/>
          </w:tcPr>
          <w:p w:rsidR="00F01D7E" w:rsidRPr="00D5584D" w:rsidRDefault="003F7876" w:rsidP="00E26F73">
            <w:pPr>
              <w:pStyle w:val="Tabletext1"/>
              <w:ind w:left="0"/>
              <w:jc w:val="right"/>
            </w:pPr>
            <w:r w:rsidRPr="00D5584D">
              <w:t>$18.16</w:t>
            </w:r>
          </w:p>
        </w:tc>
      </w:tr>
      <w:tr w:rsidR="00A56B95" w:rsidRPr="00D5584D">
        <w:tc>
          <w:tcPr>
            <w:tcW w:w="1140" w:type="pct"/>
          </w:tcPr>
          <w:p w:rsidR="00F01D7E" w:rsidRPr="00D5584D" w:rsidRDefault="00F01D7E" w:rsidP="001C787D">
            <w:pPr>
              <w:pStyle w:val="Tabletext1"/>
              <w:ind w:left="0"/>
              <w:rPr>
                <w:b/>
              </w:rPr>
            </w:pPr>
            <w:r w:rsidRPr="00D5584D">
              <w:rPr>
                <w:b/>
              </w:rPr>
              <w:t>Total</w:t>
            </w:r>
          </w:p>
        </w:tc>
        <w:tc>
          <w:tcPr>
            <w:tcW w:w="646" w:type="pct"/>
          </w:tcPr>
          <w:p w:rsidR="00F01D7E" w:rsidRPr="00D5584D" w:rsidRDefault="002E25F5" w:rsidP="001C787D">
            <w:pPr>
              <w:pStyle w:val="Tabletext1"/>
              <w:ind w:left="0"/>
              <w:rPr>
                <w:b/>
                <w:color w:val="FFFFFF" w:themeColor="background1"/>
              </w:rPr>
            </w:pPr>
            <w:r w:rsidRPr="00D5584D">
              <w:rPr>
                <w:b/>
                <w:color w:val="FFFFFF" w:themeColor="background1"/>
              </w:rPr>
              <w:t>-</w:t>
            </w:r>
          </w:p>
        </w:tc>
        <w:tc>
          <w:tcPr>
            <w:tcW w:w="616" w:type="pct"/>
          </w:tcPr>
          <w:p w:rsidR="00F01D7E" w:rsidRPr="00D5584D" w:rsidRDefault="002E25F5" w:rsidP="001C787D">
            <w:pPr>
              <w:pStyle w:val="Tabletext1"/>
              <w:ind w:left="0"/>
              <w:rPr>
                <w:b/>
                <w:color w:val="FFFFFF" w:themeColor="background1"/>
              </w:rPr>
            </w:pPr>
            <w:r w:rsidRPr="00D5584D">
              <w:rPr>
                <w:b/>
                <w:color w:val="FFFFFF" w:themeColor="background1"/>
              </w:rPr>
              <w:t>-</w:t>
            </w:r>
          </w:p>
        </w:tc>
        <w:tc>
          <w:tcPr>
            <w:tcW w:w="616" w:type="pct"/>
          </w:tcPr>
          <w:p w:rsidR="00F01D7E" w:rsidRPr="00D5584D" w:rsidRDefault="002E25F5" w:rsidP="001C787D">
            <w:pPr>
              <w:pStyle w:val="Tabletext1"/>
              <w:ind w:left="0"/>
              <w:rPr>
                <w:b/>
                <w:color w:val="FFFFFF" w:themeColor="background1"/>
              </w:rPr>
            </w:pPr>
            <w:r w:rsidRPr="00D5584D">
              <w:rPr>
                <w:b/>
                <w:color w:val="FFFFFF" w:themeColor="background1"/>
              </w:rPr>
              <w:t>-</w:t>
            </w:r>
          </w:p>
        </w:tc>
        <w:tc>
          <w:tcPr>
            <w:tcW w:w="646" w:type="pct"/>
          </w:tcPr>
          <w:p w:rsidR="00F01D7E" w:rsidRPr="00D5584D" w:rsidRDefault="00F01D7E" w:rsidP="003F7876">
            <w:pPr>
              <w:pStyle w:val="Tabletext1"/>
              <w:ind w:left="0"/>
              <w:jc w:val="right"/>
              <w:rPr>
                <w:b/>
              </w:rPr>
            </w:pPr>
            <w:r w:rsidRPr="00D5584D">
              <w:rPr>
                <w:b/>
              </w:rPr>
              <w:t>$</w:t>
            </w:r>
            <w:r w:rsidR="003F7876" w:rsidRPr="00D5584D">
              <w:rPr>
                <w:b/>
              </w:rPr>
              <w:t>751.87</w:t>
            </w:r>
          </w:p>
        </w:tc>
        <w:tc>
          <w:tcPr>
            <w:tcW w:w="646" w:type="pct"/>
          </w:tcPr>
          <w:p w:rsidR="00F01D7E" w:rsidRPr="00D5584D" w:rsidRDefault="00F01D7E" w:rsidP="003F7876">
            <w:pPr>
              <w:pStyle w:val="Tabletext1"/>
              <w:ind w:left="0"/>
              <w:jc w:val="right"/>
              <w:rPr>
                <w:b/>
              </w:rPr>
            </w:pPr>
            <w:r w:rsidRPr="00D5584D">
              <w:rPr>
                <w:b/>
              </w:rPr>
              <w:t>$2</w:t>
            </w:r>
            <w:r w:rsidR="003F7876" w:rsidRPr="00D5584D">
              <w:rPr>
                <w:b/>
              </w:rPr>
              <w:t>54.05</w:t>
            </w:r>
          </w:p>
        </w:tc>
        <w:tc>
          <w:tcPr>
            <w:tcW w:w="690" w:type="pct"/>
          </w:tcPr>
          <w:p w:rsidR="00F01D7E" w:rsidRPr="00D5584D" w:rsidRDefault="003F7876" w:rsidP="00E26F73">
            <w:pPr>
              <w:pStyle w:val="Tabletext1"/>
              <w:ind w:left="0"/>
              <w:jc w:val="right"/>
              <w:rPr>
                <w:b/>
              </w:rPr>
            </w:pPr>
            <w:r w:rsidRPr="00D5584D">
              <w:rPr>
                <w:b/>
              </w:rPr>
              <w:t>$497.83</w:t>
            </w:r>
          </w:p>
        </w:tc>
      </w:tr>
    </w:tbl>
    <w:p w:rsidR="00632620" w:rsidRPr="00D5584D" w:rsidRDefault="00632620" w:rsidP="00632620">
      <w:pPr>
        <w:pStyle w:val="Tabletext1"/>
        <w:rPr>
          <w:sz w:val="18"/>
          <w:szCs w:val="18"/>
        </w:rPr>
      </w:pPr>
      <w:r w:rsidRPr="00D5584D">
        <w:rPr>
          <w:sz w:val="18"/>
          <w:szCs w:val="18"/>
        </w:rPr>
        <w:t xml:space="preserve">CTC </w:t>
      </w:r>
      <w:r>
        <w:rPr>
          <w:sz w:val="18"/>
          <w:szCs w:val="18"/>
        </w:rPr>
        <w:t>–</w:t>
      </w:r>
      <w:r w:rsidRPr="00D5584D">
        <w:rPr>
          <w:sz w:val="18"/>
          <w:szCs w:val="18"/>
        </w:rPr>
        <w:t xml:space="preserve"> computed tomography colonography; DCBE </w:t>
      </w:r>
      <w:r>
        <w:rPr>
          <w:sz w:val="18"/>
          <w:szCs w:val="18"/>
        </w:rPr>
        <w:t>–</w:t>
      </w:r>
      <w:r w:rsidRPr="00D5584D">
        <w:rPr>
          <w:sz w:val="18"/>
          <w:szCs w:val="18"/>
        </w:rPr>
        <w:t xml:space="preserve"> double contrast barium enema</w:t>
      </w:r>
    </w:p>
    <w:p w:rsidR="00C2631C" w:rsidRPr="00D5584D" w:rsidRDefault="00C2631C" w:rsidP="00C2631C">
      <w:pPr>
        <w:pStyle w:val="Heading3"/>
      </w:pPr>
      <w:r w:rsidRPr="00D5584D">
        <w:t>Outputs from the economic evaluation</w:t>
      </w:r>
    </w:p>
    <w:p w:rsidR="003C0F0B" w:rsidRPr="00D5584D" w:rsidRDefault="003C0F0B" w:rsidP="005064B5">
      <w:pPr>
        <w:pStyle w:val="Heading4"/>
      </w:pPr>
      <w:r w:rsidRPr="00D5584D">
        <w:t>Study</w:t>
      </w:r>
      <w:r w:rsidR="00ED4303">
        <w:t>-</w:t>
      </w:r>
      <w:r w:rsidRPr="00D5584D">
        <w:t>based evaluation</w:t>
      </w:r>
    </w:p>
    <w:p w:rsidR="003C0F0B" w:rsidRPr="00D5584D" w:rsidRDefault="003C0F0B" w:rsidP="003C0F0B">
      <w:r w:rsidRPr="00D5584D">
        <w:t xml:space="preserve">The results of the evaluation based directly on the outcomes of the pragmatic </w:t>
      </w:r>
      <w:r w:rsidR="00392689">
        <w:t>RCT</w:t>
      </w:r>
      <w:r w:rsidRPr="00D5584D">
        <w:t xml:space="preserve"> reported in Halligan et al</w:t>
      </w:r>
      <w:r w:rsidR="00971B5F">
        <w:t>.</w:t>
      </w:r>
      <w:r w:rsidRPr="00D5584D">
        <w:t xml:space="preserve"> (2013) were calculated. These results are equivalent to those presented as a secondary scenario in a general, unscreened population in </w:t>
      </w:r>
      <w:r w:rsidR="000710AA" w:rsidRPr="00D5584D">
        <w:fldChar w:fldCharType="begin"/>
      </w:r>
      <w:r w:rsidR="00D41768" w:rsidRPr="00D5584D">
        <w:instrText xml:space="preserve"> REF _Ref383584916 \h </w:instrText>
      </w:r>
      <w:r w:rsidR="000710AA" w:rsidRPr="00D5584D">
        <w:fldChar w:fldCharType="separate"/>
      </w:r>
      <w:r w:rsidR="001F2F34" w:rsidRPr="00D5584D">
        <w:t>Table</w:t>
      </w:r>
      <w:r w:rsidR="001F2F34">
        <w:t xml:space="preserve"> 68</w:t>
      </w:r>
      <w:r w:rsidR="000710AA" w:rsidRPr="00D5584D">
        <w:fldChar w:fldCharType="end"/>
      </w:r>
      <w:r w:rsidR="00A47D17" w:rsidRPr="00D5584D">
        <w:t>.</w:t>
      </w:r>
    </w:p>
    <w:p w:rsidR="00C2631C" w:rsidRPr="00D5584D" w:rsidRDefault="00C2631C" w:rsidP="005064B5">
      <w:pPr>
        <w:pStyle w:val="Heading4"/>
      </w:pPr>
      <w:r w:rsidRPr="00D5584D">
        <w:t>Base</w:t>
      </w:r>
      <w:r w:rsidR="00C51C26">
        <w:t>-</w:t>
      </w:r>
      <w:r w:rsidRPr="00D5584D">
        <w:t>case scenario</w:t>
      </w:r>
    </w:p>
    <w:p w:rsidR="002D0FFB" w:rsidRPr="00D5584D" w:rsidRDefault="002D0FFB" w:rsidP="00C04AF4">
      <w:pPr>
        <w:spacing w:after="120"/>
      </w:pPr>
      <w:r w:rsidRPr="00D5584D">
        <w:t>The results of the base</w:t>
      </w:r>
      <w:r w:rsidR="00ED4303">
        <w:t>-</w:t>
      </w:r>
      <w:r w:rsidRPr="00D5584D">
        <w:t xml:space="preserve">case </w:t>
      </w:r>
      <w:r w:rsidR="00804B21" w:rsidRPr="00D5584D">
        <w:t xml:space="preserve">economic analysis </w:t>
      </w:r>
      <w:r w:rsidRPr="00D5584D">
        <w:t>are presented for two populations</w:t>
      </w:r>
      <w:r w:rsidR="00E4397F" w:rsidRPr="00D5584D">
        <w:t>,</w:t>
      </w:r>
      <w:r w:rsidRPr="00D5584D">
        <w:t xml:space="preserve"> which differ in respect to the prevalence of colorectal neoplasia: </w:t>
      </w:r>
    </w:p>
    <w:p w:rsidR="00163B63" w:rsidRPr="00D5584D" w:rsidRDefault="00B95225" w:rsidP="00C04AF4">
      <w:pPr>
        <w:numPr>
          <w:ilvl w:val="0"/>
          <w:numId w:val="29"/>
        </w:numPr>
        <w:tabs>
          <w:tab w:val="left" w:pos="284"/>
          <w:tab w:val="left" w:pos="1276"/>
        </w:tabs>
        <w:spacing w:after="120"/>
        <w:ind w:left="284" w:hanging="284"/>
      </w:pPr>
      <w:r w:rsidRPr="00D5584D">
        <w:t>Base</w:t>
      </w:r>
      <w:r w:rsidR="00ED4303">
        <w:t>-</w:t>
      </w:r>
      <w:r w:rsidRPr="00D5584D">
        <w:t>case</w:t>
      </w:r>
      <w:r w:rsidR="00B75CDF" w:rsidRPr="00D5584D">
        <w:t xml:space="preserve"> scenario</w:t>
      </w:r>
      <w:r w:rsidRPr="00D5584D">
        <w:t>: t</w:t>
      </w:r>
      <w:r w:rsidR="00163B63" w:rsidRPr="00D5584D">
        <w:t xml:space="preserve">he population of patients who have a positive screening FOBT </w:t>
      </w:r>
      <w:r w:rsidR="00EE5582">
        <w:t>result</w:t>
      </w:r>
      <w:r w:rsidR="00163B63" w:rsidRPr="00D5584D">
        <w:t xml:space="preserve"> in which, based on data from the NBCSP</w:t>
      </w:r>
      <w:r w:rsidR="002B3E32">
        <w:t>,</w:t>
      </w:r>
      <w:r w:rsidR="008E070E" w:rsidRPr="00D5584D">
        <w:t xml:space="preserve"> </w:t>
      </w:r>
      <w:r w:rsidR="00163B63" w:rsidRPr="00D5584D">
        <w:t xml:space="preserve">the prevalence of CRC and large polyps was 3.1% and 6.7%, respectively </w:t>
      </w:r>
      <w:r w:rsidR="000710AA" w:rsidRPr="001B3C26">
        <w:fldChar w:fldCharType="begin"/>
      </w:r>
      <w:r w:rsidR="00163B63" w:rsidRPr="00D5584D">
        <w:instrText xml:space="preserve"> ADDIN EN.CITE &lt;EndNote&gt;&lt;Cite&gt;&lt;Author&gt;AIHW&lt;/Author&gt;&lt;Year&gt;2013&lt;/Year&gt;&lt;RecNum&gt;1112&lt;/RecNum&gt;&lt;DisplayText&gt;(AIHW 2013)&lt;/DisplayText&gt;&lt;record&gt;&lt;rec-number&gt;1112&lt;/rec-number&gt;&lt;foreign-keys&gt;&lt;key app="EN" db-id="fpzvr0awcsea0deas0dpz0z79vxfadz0zss5"&gt;1112&lt;/key&gt;&lt;/foreign-keys&gt;&lt;ref-type name="Report"&gt;27&lt;/ref-type&gt;&lt;contributors&gt;&lt;authors&gt;&lt;author&gt;AIHW,&lt;/author&gt;&lt;/authors&gt;&lt;/contributors&gt;&lt;titles&gt;&lt;title&gt;National Bowel Cancer Screening Program monitoring report: July 2011-June 2012. Cancer series no. 75. Cat. no. CAN 71&lt;/title&gt;&lt;/titles&gt;&lt;dates&gt;&lt;year&gt;2013&lt;/year&gt;&lt;/dates&gt;&lt;pub-location&gt;Canberra&lt;/pub-location&gt;&lt;publisher&gt;AIHW&lt;/publisher&gt;&lt;urls&gt;&lt;related-urls&gt;&lt;url&gt;http://www.aihw.gov.au/publication-detail/?id=60129543900&lt;/url&gt;&lt;/related-urls&gt;&lt;/urls&gt;&lt;/record&gt;&lt;/Cite&gt;&lt;/EndNote&gt;</w:instrText>
      </w:r>
      <w:r w:rsidR="000710AA" w:rsidRPr="001B3C26">
        <w:fldChar w:fldCharType="separate"/>
      </w:r>
      <w:r w:rsidR="00163B63" w:rsidRPr="00D5584D">
        <w:rPr>
          <w:noProof/>
        </w:rPr>
        <w:t>(</w:t>
      </w:r>
      <w:hyperlink w:anchor="_ENREF_4" w:tooltip="AIHW, 2013 #1112" w:history="1">
        <w:r w:rsidR="00BA581D" w:rsidRPr="00D5584D">
          <w:rPr>
            <w:noProof/>
          </w:rPr>
          <w:t>AIHW 2013</w:t>
        </w:r>
      </w:hyperlink>
      <w:r w:rsidR="00163B63" w:rsidRPr="00D5584D">
        <w:rPr>
          <w:noProof/>
        </w:rPr>
        <w:t>)</w:t>
      </w:r>
      <w:r w:rsidR="000710AA" w:rsidRPr="001B3C26">
        <w:fldChar w:fldCharType="end"/>
      </w:r>
      <w:r w:rsidR="00163B63" w:rsidRPr="00D5584D">
        <w:t>; and</w:t>
      </w:r>
    </w:p>
    <w:p w:rsidR="002D0FFB" w:rsidRPr="00D5584D" w:rsidRDefault="00B95225" w:rsidP="00ED4303">
      <w:pPr>
        <w:numPr>
          <w:ilvl w:val="0"/>
          <w:numId w:val="29"/>
        </w:numPr>
        <w:tabs>
          <w:tab w:val="left" w:pos="284"/>
          <w:tab w:val="left" w:pos="1276"/>
        </w:tabs>
        <w:ind w:left="284" w:hanging="284"/>
      </w:pPr>
      <w:r w:rsidRPr="00D5584D">
        <w:t xml:space="preserve">Secondary </w:t>
      </w:r>
      <w:r w:rsidR="00B75CDF" w:rsidRPr="00D5584D">
        <w:t>scenario</w:t>
      </w:r>
      <w:r w:rsidRPr="00D5584D">
        <w:t>: t</w:t>
      </w:r>
      <w:r w:rsidR="002D0FFB" w:rsidRPr="00D5584D">
        <w:t xml:space="preserve">he general symptomatic patient population with some </w:t>
      </w:r>
      <w:r w:rsidR="006948B7" w:rsidRPr="00D5584D">
        <w:t xml:space="preserve">degree of </w:t>
      </w:r>
      <w:r w:rsidR="002D0FFB" w:rsidRPr="00D5584D">
        <w:t>contraindication for colonoscopy, as represented by the trial population in Halligan et al</w:t>
      </w:r>
      <w:r w:rsidR="00971B5F">
        <w:t>.</w:t>
      </w:r>
      <w:r w:rsidR="002D0FFB" w:rsidRPr="00D5584D">
        <w:t xml:space="preserve"> (2013), in which the </w:t>
      </w:r>
      <w:r w:rsidR="00206F35" w:rsidRPr="00D5584D">
        <w:t xml:space="preserve">adjusted </w:t>
      </w:r>
      <w:r w:rsidR="002D0FFB" w:rsidRPr="00D5584D">
        <w:t xml:space="preserve">prevalence of CRC </w:t>
      </w:r>
      <w:r w:rsidR="001378F0" w:rsidRPr="00D5584D">
        <w:t>and large polyps was 3.7% and 3.6%, respectively</w:t>
      </w:r>
      <w:r w:rsidR="00163B63" w:rsidRPr="00D5584D">
        <w:t>.</w:t>
      </w:r>
    </w:p>
    <w:p w:rsidR="001F2F34" w:rsidRPr="00D5584D" w:rsidRDefault="00C2631C" w:rsidP="00542D3F">
      <w:r w:rsidRPr="00D5584D">
        <w:t xml:space="preserve">The results of the economic evaluation </w:t>
      </w:r>
      <w:r w:rsidR="00600685" w:rsidRPr="00D5584D">
        <w:t>are</w:t>
      </w:r>
      <w:r w:rsidRPr="00D5584D">
        <w:t xml:space="preserve"> presented in </w:t>
      </w:r>
      <w:r w:rsidR="000710AA">
        <w:fldChar w:fldCharType="begin"/>
      </w:r>
      <w:r w:rsidR="00D41768">
        <w:instrText xml:space="preserve"> REF _Ref381253255 \h  \* MERGEFORMAT </w:instrText>
      </w:r>
      <w:r w:rsidR="000710AA">
        <w:fldChar w:fldCharType="separate"/>
      </w:r>
      <w:r w:rsidR="001F2F34" w:rsidRPr="00D5584D">
        <w:t>Table</w:t>
      </w:r>
      <w:r w:rsidR="001F2F34">
        <w:t xml:space="preserve"> </w:t>
      </w:r>
      <w:r w:rsidR="001F2F34">
        <w:rPr>
          <w:noProof/>
        </w:rPr>
        <w:t>67</w:t>
      </w:r>
      <w:r w:rsidR="000710AA">
        <w:fldChar w:fldCharType="end"/>
      </w:r>
      <w:r w:rsidR="00D41768" w:rsidRPr="00D5584D">
        <w:t xml:space="preserve"> </w:t>
      </w:r>
      <w:r w:rsidR="000348C9" w:rsidRPr="00D5584D">
        <w:t xml:space="preserve">and </w:t>
      </w:r>
      <w:r w:rsidR="000710AA" w:rsidRPr="001B3C26">
        <w:fldChar w:fldCharType="begin"/>
      </w:r>
      <w:r w:rsidR="00D41768" w:rsidRPr="00D5584D">
        <w:instrText xml:space="preserve"> REF _Ref383584916 \h </w:instrText>
      </w:r>
      <w:r w:rsidR="000710AA" w:rsidRPr="001B3C26">
        <w:fldChar w:fldCharType="separate"/>
      </w:r>
      <w:r w:rsidR="001F2F34" w:rsidRPr="00D5584D">
        <w:t>Table</w:t>
      </w:r>
      <w:r w:rsidR="001F2F34">
        <w:t xml:space="preserve"> 68</w:t>
      </w:r>
      <w:r w:rsidR="000710AA" w:rsidRPr="001B3C26">
        <w:fldChar w:fldCharType="end"/>
      </w:r>
      <w:r w:rsidR="004D3347" w:rsidRPr="00D5584D">
        <w:t>.</w:t>
      </w:r>
      <w:r w:rsidR="000710AA" w:rsidRPr="00685AF6">
        <w:fldChar w:fldCharType="begin"/>
      </w:r>
      <w:r w:rsidR="00BC1B3A" w:rsidRPr="00D5584D">
        <w:instrText xml:space="preserve"> REF _Ref383418262 \h  \* MERGEFORMAT </w:instrText>
      </w:r>
      <w:r w:rsidR="000710AA" w:rsidRPr="00685AF6">
        <w:fldChar w:fldCharType="separate"/>
      </w:r>
    </w:p>
    <w:p w:rsidR="00C2631C" w:rsidRPr="00D5584D" w:rsidRDefault="000710AA" w:rsidP="00C2631C">
      <w:r w:rsidRPr="00685AF6">
        <w:fldChar w:fldCharType="end"/>
      </w:r>
      <w:r w:rsidR="00FD036B" w:rsidRPr="00D5584D">
        <w:t xml:space="preserve">In patients </w:t>
      </w:r>
      <w:r w:rsidR="00E847B1" w:rsidRPr="00D5584D">
        <w:t xml:space="preserve">with a positive screening FOBT result </w:t>
      </w:r>
      <w:r w:rsidR="00935F60" w:rsidRPr="00D5584D">
        <w:t>t</w:t>
      </w:r>
      <w:r w:rsidR="00C2631C" w:rsidRPr="00D5584D">
        <w:t xml:space="preserve">he </w:t>
      </w:r>
      <w:r w:rsidR="00FF7AFE" w:rsidRPr="00D5584D">
        <w:t xml:space="preserve">estimated </w:t>
      </w:r>
      <w:r w:rsidR="00C2631C" w:rsidRPr="00D5584D">
        <w:t>incremental cost per additional CRC</w:t>
      </w:r>
      <w:r w:rsidR="00ED4303">
        <w:t xml:space="preserve"> </w:t>
      </w:r>
      <w:r w:rsidR="00C2631C" w:rsidRPr="00D5584D">
        <w:t>/</w:t>
      </w:r>
      <w:r w:rsidR="00ED4303">
        <w:t xml:space="preserve"> </w:t>
      </w:r>
      <w:r w:rsidR="00C2631C" w:rsidRPr="00D5584D">
        <w:t>large polyp diagnosed for C</w:t>
      </w:r>
      <w:r w:rsidR="00A96C5B" w:rsidRPr="00D5584D">
        <w:t xml:space="preserve">TC compared </w:t>
      </w:r>
      <w:r w:rsidR="00ED4303">
        <w:t>with</w:t>
      </w:r>
      <w:r w:rsidR="00ED4303" w:rsidRPr="00D5584D">
        <w:t xml:space="preserve"> </w:t>
      </w:r>
      <w:r w:rsidR="00A96C5B" w:rsidRPr="00D5584D">
        <w:t>DCBE is $</w:t>
      </w:r>
      <w:r w:rsidR="00E847B1" w:rsidRPr="00D5584D">
        <w:t>19,380</w:t>
      </w:r>
      <w:r w:rsidR="00C2631C" w:rsidRPr="00D5584D">
        <w:t>.</w:t>
      </w:r>
      <w:r w:rsidR="00935F60" w:rsidRPr="00D5584D">
        <w:t xml:space="preserve"> </w:t>
      </w:r>
      <w:r w:rsidR="00E847B1" w:rsidRPr="00D5584D">
        <w:t xml:space="preserve">Due to the lower prevalence of large polyps in patients </w:t>
      </w:r>
      <w:r w:rsidR="00804B21" w:rsidRPr="00D5584D">
        <w:t xml:space="preserve">presenting </w:t>
      </w:r>
      <w:r w:rsidR="00E847B1" w:rsidRPr="00D5584D">
        <w:t xml:space="preserve">with other </w:t>
      </w:r>
      <w:r w:rsidR="00804B21" w:rsidRPr="00D5584D">
        <w:t xml:space="preserve">clinical </w:t>
      </w:r>
      <w:r w:rsidR="00E847B1" w:rsidRPr="00D5584D">
        <w:t xml:space="preserve">symptoms of colorectal neoplasia, CTC was relatively less cost-effective, with </w:t>
      </w:r>
      <w:r w:rsidR="00935F60" w:rsidRPr="00D5584D">
        <w:t xml:space="preserve">incremental cost per </w:t>
      </w:r>
      <w:r w:rsidR="00935F60" w:rsidRPr="00D5584D">
        <w:lastRenderedPageBreak/>
        <w:t>additional CTC</w:t>
      </w:r>
      <w:r w:rsidR="00ED4303">
        <w:t xml:space="preserve"> </w:t>
      </w:r>
      <w:r w:rsidR="00935F60" w:rsidRPr="00D5584D">
        <w:t>/</w:t>
      </w:r>
      <w:r w:rsidR="00ED4303">
        <w:t xml:space="preserve"> </w:t>
      </w:r>
      <w:r w:rsidR="00935F60" w:rsidRPr="00D5584D">
        <w:t>large polyp of $</w:t>
      </w:r>
      <w:r w:rsidR="00E847B1" w:rsidRPr="00D5584D">
        <w:t>26,258</w:t>
      </w:r>
      <w:r w:rsidR="004D3347" w:rsidRPr="00D5584D">
        <w:t>; however, as outlined above, the prevalence in this population is likely to be underestimated.</w:t>
      </w:r>
    </w:p>
    <w:p w:rsidR="00C2631C" w:rsidRPr="00D5584D" w:rsidRDefault="00C2631C" w:rsidP="00183359">
      <w:pPr>
        <w:pStyle w:val="TableHeading"/>
        <w:rPr>
          <w:vertAlign w:val="superscript"/>
        </w:rPr>
      </w:pPr>
      <w:bookmarkStart w:id="271" w:name="_Ref381253255"/>
      <w:bookmarkStart w:id="272" w:name="_Toc259371362"/>
      <w:r w:rsidRPr="00D5584D">
        <w:t>Tab</w:t>
      </w:r>
      <w:r w:rsidR="00076CBC" w:rsidRPr="00D5584D">
        <w:t>le</w:t>
      </w:r>
      <w:r w:rsidR="005D3770">
        <w:t xml:space="preserve"> </w:t>
      </w:r>
      <w:r w:rsidR="00D41768">
        <w:t>67</w:t>
      </w:r>
      <w:bookmarkEnd w:id="271"/>
      <w:r w:rsidR="00076CBC" w:rsidRPr="00D5584D">
        <w:tab/>
      </w:r>
      <w:r w:rsidR="00B75CDF" w:rsidRPr="00D5584D">
        <w:t>Base</w:t>
      </w:r>
      <w:r w:rsidR="00C51C26">
        <w:t>-</w:t>
      </w:r>
      <w:r w:rsidR="00B75CDF" w:rsidRPr="00D5584D">
        <w:t xml:space="preserve">case scenario: </w:t>
      </w:r>
      <w:r w:rsidRPr="00D5584D">
        <w:t xml:space="preserve">Incremental cost-effectiveness of CTC vs DCBE in terms of incremental cost per additional </w:t>
      </w:r>
      <w:r w:rsidR="00A015CA" w:rsidRPr="00D5584D">
        <w:t>diagnosis</w:t>
      </w:r>
      <w:r w:rsidR="00C51C26">
        <w:t>—</w:t>
      </w:r>
      <w:r w:rsidR="004C22AF" w:rsidRPr="00D5584D">
        <w:t xml:space="preserve">patients with positive screening FOBT </w:t>
      </w:r>
      <w:r w:rsidR="00EE5582">
        <w:t xml:space="preserve">result </w:t>
      </w:r>
      <w:r w:rsidR="004C22AF" w:rsidRPr="00D5584D">
        <w:rPr>
          <w:vertAlign w:val="superscript"/>
        </w:rPr>
        <w:t>a</w:t>
      </w:r>
      <w:bookmarkEnd w:id="2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1233"/>
        <w:gridCol w:w="1231"/>
        <w:gridCol w:w="1231"/>
        <w:gridCol w:w="1231"/>
        <w:gridCol w:w="1229"/>
      </w:tblGrid>
      <w:tr w:rsidR="002A6352" w:rsidRPr="00D5584D">
        <w:tc>
          <w:tcPr>
            <w:tcW w:w="1670" w:type="pct"/>
            <w:tcBorders>
              <w:bottom w:val="single" w:sz="4" w:space="0" w:color="auto"/>
            </w:tcBorders>
            <w:shd w:val="clear" w:color="auto" w:fill="auto"/>
          </w:tcPr>
          <w:p w:rsidR="004C22AF" w:rsidRPr="00D5584D" w:rsidRDefault="004C22AF" w:rsidP="00206F35">
            <w:pPr>
              <w:pStyle w:val="Tabletext1"/>
              <w:rPr>
                <w:b/>
              </w:rPr>
            </w:pPr>
            <w:r w:rsidRPr="00D5584D">
              <w:rPr>
                <w:b/>
              </w:rPr>
              <w:t>Incremental cost per additional diagnosis</w:t>
            </w:r>
          </w:p>
        </w:tc>
        <w:tc>
          <w:tcPr>
            <w:tcW w:w="667" w:type="pct"/>
            <w:tcBorders>
              <w:bottom w:val="single" w:sz="4" w:space="0" w:color="auto"/>
            </w:tcBorders>
            <w:shd w:val="clear" w:color="auto" w:fill="auto"/>
          </w:tcPr>
          <w:p w:rsidR="00C87660" w:rsidRDefault="004C22AF" w:rsidP="00C04AF4">
            <w:pPr>
              <w:pStyle w:val="Tabletext1"/>
              <w:jc w:val="center"/>
              <w:rPr>
                <w:b/>
              </w:rPr>
            </w:pPr>
            <w:r w:rsidRPr="00D5584D">
              <w:rPr>
                <w:b/>
              </w:rPr>
              <w:t>Cost</w:t>
            </w:r>
          </w:p>
        </w:tc>
        <w:tc>
          <w:tcPr>
            <w:tcW w:w="666" w:type="pct"/>
            <w:tcBorders>
              <w:bottom w:val="single" w:sz="4" w:space="0" w:color="auto"/>
            </w:tcBorders>
            <w:shd w:val="clear" w:color="auto" w:fill="auto"/>
          </w:tcPr>
          <w:p w:rsidR="00C87660" w:rsidRDefault="004C22AF" w:rsidP="00C04AF4">
            <w:pPr>
              <w:pStyle w:val="Tabletext1"/>
              <w:jc w:val="center"/>
              <w:rPr>
                <w:b/>
              </w:rPr>
            </w:pPr>
            <w:r w:rsidRPr="00D5584D">
              <w:rPr>
                <w:b/>
              </w:rPr>
              <w:t>Incremental cost</w:t>
            </w:r>
          </w:p>
        </w:tc>
        <w:tc>
          <w:tcPr>
            <w:tcW w:w="666" w:type="pct"/>
            <w:tcBorders>
              <w:bottom w:val="single" w:sz="4" w:space="0" w:color="auto"/>
            </w:tcBorders>
            <w:shd w:val="clear" w:color="auto" w:fill="auto"/>
          </w:tcPr>
          <w:p w:rsidR="00C87660" w:rsidRDefault="004C22AF" w:rsidP="00C04AF4">
            <w:pPr>
              <w:pStyle w:val="Tabletext1"/>
              <w:jc w:val="center"/>
              <w:rPr>
                <w:b/>
              </w:rPr>
            </w:pPr>
            <w:r w:rsidRPr="00D5584D">
              <w:rPr>
                <w:b/>
              </w:rPr>
              <w:t>Positive diagnoses</w:t>
            </w:r>
          </w:p>
        </w:tc>
        <w:tc>
          <w:tcPr>
            <w:tcW w:w="666" w:type="pct"/>
            <w:tcBorders>
              <w:bottom w:val="single" w:sz="4" w:space="0" w:color="auto"/>
            </w:tcBorders>
            <w:shd w:val="clear" w:color="auto" w:fill="auto"/>
          </w:tcPr>
          <w:p w:rsidR="00C87660" w:rsidRDefault="004C22AF" w:rsidP="00C04AF4">
            <w:pPr>
              <w:pStyle w:val="Tabletext1"/>
              <w:jc w:val="center"/>
              <w:rPr>
                <w:b/>
              </w:rPr>
            </w:pPr>
            <w:r w:rsidRPr="00D5584D">
              <w:rPr>
                <w:b/>
              </w:rPr>
              <w:t>Incremental positive diagnoses</w:t>
            </w:r>
          </w:p>
        </w:tc>
        <w:tc>
          <w:tcPr>
            <w:tcW w:w="665" w:type="pct"/>
            <w:tcBorders>
              <w:bottom w:val="single" w:sz="4" w:space="0" w:color="auto"/>
            </w:tcBorders>
            <w:shd w:val="clear" w:color="auto" w:fill="auto"/>
          </w:tcPr>
          <w:p w:rsidR="00C87660" w:rsidRDefault="004C22AF" w:rsidP="00C04AF4">
            <w:pPr>
              <w:pStyle w:val="Tabletext1"/>
              <w:jc w:val="center"/>
              <w:rPr>
                <w:b/>
              </w:rPr>
            </w:pPr>
            <w:r w:rsidRPr="00D5584D">
              <w:rPr>
                <w:b/>
              </w:rPr>
              <w:t>ICER ($/additional diagnosis)</w:t>
            </w:r>
          </w:p>
        </w:tc>
      </w:tr>
      <w:tr w:rsidR="002A6352" w:rsidRPr="00D5584D">
        <w:tc>
          <w:tcPr>
            <w:tcW w:w="1670" w:type="pct"/>
            <w:tcBorders>
              <w:right w:val="nil"/>
            </w:tcBorders>
            <w:shd w:val="clear" w:color="auto" w:fill="auto"/>
          </w:tcPr>
          <w:p w:rsidR="004C22AF" w:rsidRPr="00D5584D" w:rsidRDefault="004C22AF" w:rsidP="00206F35">
            <w:pPr>
              <w:pStyle w:val="Tabletext1"/>
              <w:rPr>
                <w:b/>
                <w:i/>
              </w:rPr>
            </w:pPr>
            <w:r w:rsidRPr="00D5584D">
              <w:rPr>
                <w:b/>
                <w:i/>
              </w:rPr>
              <w:t>Incremental cost per CRC</w:t>
            </w:r>
            <w:r w:rsidR="00ED4303">
              <w:rPr>
                <w:b/>
                <w:i/>
              </w:rPr>
              <w:t xml:space="preserve"> </w:t>
            </w:r>
            <w:r w:rsidRPr="00D5584D">
              <w:rPr>
                <w:b/>
                <w:i/>
              </w:rPr>
              <w:t>/</w:t>
            </w:r>
            <w:r w:rsidR="00ED4303">
              <w:rPr>
                <w:b/>
                <w:i/>
              </w:rPr>
              <w:t xml:space="preserve"> </w:t>
            </w:r>
            <w:r w:rsidRPr="00D5584D">
              <w:rPr>
                <w:b/>
                <w:i/>
              </w:rPr>
              <w:t>large polyp diagnosed</w:t>
            </w:r>
          </w:p>
        </w:tc>
        <w:tc>
          <w:tcPr>
            <w:tcW w:w="667" w:type="pct"/>
            <w:tcBorders>
              <w:left w:val="nil"/>
              <w:right w:val="nil"/>
            </w:tcBorders>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c>
          <w:tcPr>
            <w:tcW w:w="665" w:type="pct"/>
            <w:tcBorders>
              <w:left w:val="nil"/>
            </w:tcBorders>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r>
      <w:tr w:rsidR="002A6352" w:rsidRPr="00D5584D">
        <w:tc>
          <w:tcPr>
            <w:tcW w:w="1670" w:type="pct"/>
            <w:shd w:val="clear" w:color="auto" w:fill="auto"/>
          </w:tcPr>
          <w:p w:rsidR="004C22AF" w:rsidRPr="00D5584D" w:rsidRDefault="004C22AF" w:rsidP="00206F35">
            <w:pPr>
              <w:pStyle w:val="Tabletext1"/>
              <w:ind w:left="113"/>
            </w:pPr>
            <w:r w:rsidRPr="00D5584D">
              <w:t>DCBE</w:t>
            </w:r>
          </w:p>
        </w:tc>
        <w:tc>
          <w:tcPr>
            <w:tcW w:w="667" w:type="pct"/>
            <w:shd w:val="clear" w:color="auto" w:fill="auto"/>
          </w:tcPr>
          <w:p w:rsidR="00C87660" w:rsidRDefault="004C22AF" w:rsidP="00C04AF4">
            <w:pPr>
              <w:pStyle w:val="Tabletext1"/>
              <w:jc w:val="center"/>
            </w:pPr>
            <w:r w:rsidRPr="00D5584D">
              <w:t>$254</w:t>
            </w:r>
          </w:p>
        </w:tc>
        <w:tc>
          <w:tcPr>
            <w:tcW w:w="666" w:type="pct"/>
            <w:shd w:val="clear" w:color="auto" w:fill="auto"/>
          </w:tcPr>
          <w:p w:rsidR="00C87660" w:rsidRDefault="004C22AF" w:rsidP="00C04AF4">
            <w:pPr>
              <w:pStyle w:val="Tabletext1"/>
              <w:jc w:val="center"/>
            </w:pPr>
            <w:r w:rsidRPr="00D5584D">
              <w:rPr>
                <w:color w:val="FFFFFF" w:themeColor="background1"/>
              </w:rPr>
              <w:t>-</w:t>
            </w:r>
          </w:p>
        </w:tc>
        <w:tc>
          <w:tcPr>
            <w:tcW w:w="666" w:type="pct"/>
            <w:shd w:val="clear" w:color="auto" w:fill="auto"/>
          </w:tcPr>
          <w:p w:rsidR="00C87660" w:rsidRDefault="004C22AF" w:rsidP="00C04AF4">
            <w:pPr>
              <w:pStyle w:val="Tabletext1"/>
              <w:jc w:val="center"/>
            </w:pPr>
            <w:r w:rsidRPr="00D5584D">
              <w:t>0.069</w:t>
            </w:r>
          </w:p>
        </w:tc>
        <w:tc>
          <w:tcPr>
            <w:tcW w:w="666" w:type="pct"/>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c>
          <w:tcPr>
            <w:tcW w:w="665" w:type="pct"/>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r>
      <w:tr w:rsidR="002A6352" w:rsidRPr="00D5584D">
        <w:tc>
          <w:tcPr>
            <w:tcW w:w="1670" w:type="pct"/>
            <w:tcBorders>
              <w:bottom w:val="single" w:sz="4" w:space="0" w:color="auto"/>
            </w:tcBorders>
            <w:shd w:val="clear" w:color="auto" w:fill="auto"/>
          </w:tcPr>
          <w:p w:rsidR="004C22AF" w:rsidRPr="00D5584D" w:rsidRDefault="004C22AF" w:rsidP="00206F35">
            <w:pPr>
              <w:pStyle w:val="Tabletext1"/>
              <w:ind w:left="113"/>
            </w:pPr>
            <w:r w:rsidRPr="00D5584D">
              <w:t>CTC</w:t>
            </w:r>
          </w:p>
        </w:tc>
        <w:tc>
          <w:tcPr>
            <w:tcW w:w="667" w:type="pct"/>
            <w:tcBorders>
              <w:bottom w:val="single" w:sz="4" w:space="0" w:color="auto"/>
            </w:tcBorders>
            <w:shd w:val="clear" w:color="auto" w:fill="auto"/>
          </w:tcPr>
          <w:p w:rsidR="00C87660" w:rsidRDefault="004C22AF" w:rsidP="00C04AF4">
            <w:pPr>
              <w:pStyle w:val="Tabletext1"/>
              <w:jc w:val="center"/>
            </w:pPr>
            <w:r w:rsidRPr="00D5584D">
              <w:t>$752</w:t>
            </w:r>
          </w:p>
        </w:tc>
        <w:tc>
          <w:tcPr>
            <w:tcW w:w="666" w:type="pct"/>
            <w:tcBorders>
              <w:bottom w:val="single" w:sz="4" w:space="0" w:color="auto"/>
            </w:tcBorders>
            <w:shd w:val="clear" w:color="auto" w:fill="auto"/>
          </w:tcPr>
          <w:p w:rsidR="00C87660" w:rsidRDefault="004C22AF" w:rsidP="00C04AF4">
            <w:pPr>
              <w:pStyle w:val="Tabletext1"/>
              <w:jc w:val="center"/>
            </w:pPr>
            <w:r w:rsidRPr="00D5584D">
              <w:t>$498</w:t>
            </w:r>
          </w:p>
        </w:tc>
        <w:tc>
          <w:tcPr>
            <w:tcW w:w="666" w:type="pct"/>
            <w:tcBorders>
              <w:bottom w:val="single" w:sz="4" w:space="0" w:color="auto"/>
            </w:tcBorders>
            <w:shd w:val="clear" w:color="auto" w:fill="auto"/>
          </w:tcPr>
          <w:p w:rsidR="00C87660" w:rsidRDefault="004C22AF" w:rsidP="00C04AF4">
            <w:pPr>
              <w:pStyle w:val="Tabletext1"/>
              <w:jc w:val="center"/>
            </w:pPr>
            <w:r w:rsidRPr="00D5584D">
              <w:t>0.095</w:t>
            </w:r>
          </w:p>
        </w:tc>
        <w:tc>
          <w:tcPr>
            <w:tcW w:w="666" w:type="pct"/>
            <w:tcBorders>
              <w:bottom w:val="single" w:sz="4" w:space="0" w:color="auto"/>
            </w:tcBorders>
            <w:shd w:val="clear" w:color="auto" w:fill="auto"/>
          </w:tcPr>
          <w:p w:rsidR="00C87660" w:rsidRDefault="004C22AF" w:rsidP="00C04AF4">
            <w:pPr>
              <w:pStyle w:val="Tabletext1"/>
              <w:jc w:val="center"/>
            </w:pPr>
            <w:r w:rsidRPr="00D5584D">
              <w:t>0.026</w:t>
            </w:r>
          </w:p>
        </w:tc>
        <w:tc>
          <w:tcPr>
            <w:tcW w:w="665" w:type="pct"/>
            <w:tcBorders>
              <w:bottom w:val="single" w:sz="4" w:space="0" w:color="auto"/>
            </w:tcBorders>
            <w:shd w:val="clear" w:color="auto" w:fill="auto"/>
          </w:tcPr>
          <w:p w:rsidR="00C87660" w:rsidRDefault="004C22AF" w:rsidP="00C04AF4">
            <w:pPr>
              <w:pStyle w:val="Tabletext1"/>
              <w:jc w:val="center"/>
            </w:pPr>
            <w:r w:rsidRPr="00D5584D">
              <w:t>$19,380</w:t>
            </w:r>
          </w:p>
        </w:tc>
      </w:tr>
      <w:tr w:rsidR="002A6352" w:rsidRPr="00D5584D">
        <w:tc>
          <w:tcPr>
            <w:tcW w:w="1670" w:type="pct"/>
            <w:tcBorders>
              <w:right w:val="nil"/>
            </w:tcBorders>
            <w:shd w:val="clear" w:color="auto" w:fill="auto"/>
          </w:tcPr>
          <w:p w:rsidR="004C22AF" w:rsidRPr="00D5584D" w:rsidRDefault="004C22AF" w:rsidP="00206F35">
            <w:pPr>
              <w:pStyle w:val="Tabletext1"/>
              <w:rPr>
                <w:b/>
                <w:i/>
              </w:rPr>
            </w:pPr>
            <w:r w:rsidRPr="00D5584D">
              <w:rPr>
                <w:b/>
                <w:i/>
              </w:rPr>
              <w:t>Incremental cost per CRC diagnosed</w:t>
            </w:r>
          </w:p>
        </w:tc>
        <w:tc>
          <w:tcPr>
            <w:tcW w:w="667" w:type="pct"/>
            <w:tcBorders>
              <w:left w:val="nil"/>
              <w:right w:val="nil"/>
            </w:tcBorders>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c>
          <w:tcPr>
            <w:tcW w:w="665" w:type="pct"/>
            <w:tcBorders>
              <w:left w:val="nil"/>
            </w:tcBorders>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r>
      <w:tr w:rsidR="002A6352" w:rsidRPr="00D5584D">
        <w:tc>
          <w:tcPr>
            <w:tcW w:w="1670" w:type="pct"/>
            <w:shd w:val="clear" w:color="auto" w:fill="auto"/>
          </w:tcPr>
          <w:p w:rsidR="004C22AF" w:rsidRPr="00D5584D" w:rsidRDefault="004C22AF" w:rsidP="00206F35">
            <w:pPr>
              <w:pStyle w:val="Tabletext1"/>
              <w:ind w:left="113"/>
            </w:pPr>
            <w:r w:rsidRPr="00D5584D">
              <w:t>DCBE</w:t>
            </w:r>
          </w:p>
        </w:tc>
        <w:tc>
          <w:tcPr>
            <w:tcW w:w="667" w:type="pct"/>
            <w:shd w:val="clear" w:color="auto" w:fill="auto"/>
          </w:tcPr>
          <w:p w:rsidR="00C87660" w:rsidRDefault="004C22AF" w:rsidP="00C04AF4">
            <w:pPr>
              <w:pStyle w:val="Tabletext1"/>
              <w:jc w:val="center"/>
            </w:pPr>
            <w:r w:rsidRPr="00D5584D">
              <w:t>$254</w:t>
            </w:r>
          </w:p>
        </w:tc>
        <w:tc>
          <w:tcPr>
            <w:tcW w:w="666" w:type="pct"/>
            <w:shd w:val="clear" w:color="auto" w:fill="auto"/>
          </w:tcPr>
          <w:p w:rsidR="00C87660" w:rsidRDefault="004C22AF" w:rsidP="00C04AF4">
            <w:pPr>
              <w:pStyle w:val="Tabletext1"/>
              <w:jc w:val="center"/>
            </w:pPr>
            <w:r w:rsidRPr="00D5584D">
              <w:rPr>
                <w:color w:val="FFFFFF" w:themeColor="background1"/>
              </w:rPr>
              <w:t>-</w:t>
            </w:r>
          </w:p>
        </w:tc>
        <w:tc>
          <w:tcPr>
            <w:tcW w:w="666" w:type="pct"/>
            <w:shd w:val="clear" w:color="auto" w:fill="auto"/>
          </w:tcPr>
          <w:p w:rsidR="00C87660" w:rsidRDefault="004C22AF" w:rsidP="00C04AF4">
            <w:pPr>
              <w:pStyle w:val="Tabletext1"/>
              <w:jc w:val="center"/>
            </w:pPr>
            <w:r w:rsidRPr="00D5584D">
              <w:t>0.026</w:t>
            </w:r>
          </w:p>
        </w:tc>
        <w:tc>
          <w:tcPr>
            <w:tcW w:w="666" w:type="pct"/>
            <w:shd w:val="clear" w:color="auto" w:fill="auto"/>
          </w:tcPr>
          <w:p w:rsidR="00C87660" w:rsidRDefault="00C87660" w:rsidP="00C04AF4">
            <w:pPr>
              <w:pStyle w:val="Tabletext1"/>
              <w:jc w:val="center"/>
            </w:pPr>
          </w:p>
        </w:tc>
        <w:tc>
          <w:tcPr>
            <w:tcW w:w="665" w:type="pct"/>
            <w:shd w:val="clear" w:color="auto" w:fill="auto"/>
          </w:tcPr>
          <w:p w:rsidR="00C87660" w:rsidRDefault="00C87660" w:rsidP="00C04AF4">
            <w:pPr>
              <w:pStyle w:val="Tabletext1"/>
              <w:jc w:val="center"/>
            </w:pPr>
          </w:p>
        </w:tc>
      </w:tr>
      <w:tr w:rsidR="002A6352" w:rsidRPr="00D5584D">
        <w:tc>
          <w:tcPr>
            <w:tcW w:w="1670" w:type="pct"/>
            <w:tcBorders>
              <w:bottom w:val="single" w:sz="4" w:space="0" w:color="auto"/>
            </w:tcBorders>
            <w:shd w:val="clear" w:color="auto" w:fill="auto"/>
          </w:tcPr>
          <w:p w:rsidR="004C22AF" w:rsidRPr="00D5584D" w:rsidRDefault="004C22AF" w:rsidP="00206F35">
            <w:pPr>
              <w:pStyle w:val="Tabletext1"/>
              <w:ind w:left="113"/>
            </w:pPr>
            <w:r w:rsidRPr="00D5584D">
              <w:t>CTC</w:t>
            </w:r>
          </w:p>
        </w:tc>
        <w:tc>
          <w:tcPr>
            <w:tcW w:w="667" w:type="pct"/>
            <w:tcBorders>
              <w:bottom w:val="single" w:sz="4" w:space="0" w:color="auto"/>
            </w:tcBorders>
            <w:shd w:val="clear" w:color="auto" w:fill="auto"/>
          </w:tcPr>
          <w:p w:rsidR="00C87660" w:rsidRDefault="004C22AF" w:rsidP="00C04AF4">
            <w:pPr>
              <w:pStyle w:val="Tabletext1"/>
              <w:jc w:val="center"/>
            </w:pPr>
            <w:r w:rsidRPr="00D5584D">
              <w:t>$752</w:t>
            </w:r>
          </w:p>
        </w:tc>
        <w:tc>
          <w:tcPr>
            <w:tcW w:w="666" w:type="pct"/>
            <w:tcBorders>
              <w:bottom w:val="single" w:sz="4" w:space="0" w:color="auto"/>
            </w:tcBorders>
            <w:shd w:val="clear" w:color="auto" w:fill="auto"/>
          </w:tcPr>
          <w:p w:rsidR="00C87660" w:rsidRDefault="004C22AF" w:rsidP="00C04AF4">
            <w:pPr>
              <w:pStyle w:val="Tabletext1"/>
              <w:jc w:val="center"/>
            </w:pPr>
            <w:r w:rsidRPr="00D5584D">
              <w:t>$498</w:t>
            </w:r>
          </w:p>
        </w:tc>
        <w:tc>
          <w:tcPr>
            <w:tcW w:w="666" w:type="pct"/>
            <w:tcBorders>
              <w:bottom w:val="single" w:sz="4" w:space="0" w:color="auto"/>
            </w:tcBorders>
            <w:shd w:val="clear" w:color="auto" w:fill="auto"/>
          </w:tcPr>
          <w:p w:rsidR="00C87660" w:rsidRDefault="004C22AF" w:rsidP="00C04AF4">
            <w:pPr>
              <w:pStyle w:val="Tabletext1"/>
              <w:jc w:val="center"/>
            </w:pPr>
            <w:r w:rsidRPr="00D5584D">
              <w:t>0.029</w:t>
            </w:r>
          </w:p>
        </w:tc>
        <w:tc>
          <w:tcPr>
            <w:tcW w:w="666" w:type="pct"/>
            <w:tcBorders>
              <w:bottom w:val="single" w:sz="4" w:space="0" w:color="auto"/>
            </w:tcBorders>
            <w:shd w:val="clear" w:color="auto" w:fill="auto"/>
          </w:tcPr>
          <w:p w:rsidR="00C87660" w:rsidRDefault="004C22AF" w:rsidP="00C04AF4">
            <w:pPr>
              <w:pStyle w:val="Tabletext1"/>
              <w:jc w:val="center"/>
            </w:pPr>
            <w:r w:rsidRPr="00D5584D">
              <w:t>0.003</w:t>
            </w:r>
          </w:p>
        </w:tc>
        <w:tc>
          <w:tcPr>
            <w:tcW w:w="665" w:type="pct"/>
            <w:tcBorders>
              <w:bottom w:val="single" w:sz="4" w:space="0" w:color="auto"/>
            </w:tcBorders>
            <w:shd w:val="clear" w:color="auto" w:fill="auto"/>
          </w:tcPr>
          <w:p w:rsidR="00C87660" w:rsidRDefault="004C22AF" w:rsidP="00C04AF4">
            <w:pPr>
              <w:pStyle w:val="Tabletext1"/>
              <w:jc w:val="center"/>
            </w:pPr>
            <w:r w:rsidRPr="00D5584D">
              <w:t>$194,126</w:t>
            </w:r>
          </w:p>
        </w:tc>
      </w:tr>
      <w:tr w:rsidR="002A6352" w:rsidRPr="00D5584D">
        <w:tc>
          <w:tcPr>
            <w:tcW w:w="1670" w:type="pct"/>
            <w:tcBorders>
              <w:right w:val="nil"/>
            </w:tcBorders>
            <w:shd w:val="clear" w:color="auto" w:fill="auto"/>
          </w:tcPr>
          <w:p w:rsidR="004C22AF" w:rsidRPr="00D5584D" w:rsidRDefault="004C22AF" w:rsidP="00206F35">
            <w:pPr>
              <w:pStyle w:val="Tabletext1"/>
              <w:rPr>
                <w:b/>
                <w:i/>
              </w:rPr>
            </w:pPr>
            <w:r w:rsidRPr="00D5584D">
              <w:rPr>
                <w:b/>
                <w:i/>
              </w:rPr>
              <w:t>Incremental cost per large polyp diagnosed</w:t>
            </w:r>
          </w:p>
        </w:tc>
        <w:tc>
          <w:tcPr>
            <w:tcW w:w="667" w:type="pct"/>
            <w:tcBorders>
              <w:left w:val="nil"/>
              <w:right w:val="nil"/>
            </w:tcBorders>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c>
          <w:tcPr>
            <w:tcW w:w="665" w:type="pct"/>
            <w:tcBorders>
              <w:left w:val="nil"/>
            </w:tcBorders>
            <w:shd w:val="clear" w:color="auto" w:fill="auto"/>
          </w:tcPr>
          <w:p w:rsidR="00C87660" w:rsidRDefault="004C22AF" w:rsidP="00C04AF4">
            <w:pPr>
              <w:pStyle w:val="Tabletext1"/>
              <w:jc w:val="center"/>
              <w:rPr>
                <w:color w:val="FFFFFF" w:themeColor="background1"/>
              </w:rPr>
            </w:pPr>
            <w:r w:rsidRPr="00D5584D">
              <w:rPr>
                <w:color w:val="FFFFFF" w:themeColor="background1"/>
              </w:rPr>
              <w:t>-</w:t>
            </w:r>
          </w:p>
        </w:tc>
      </w:tr>
      <w:tr w:rsidR="002A6352" w:rsidRPr="00D5584D">
        <w:tc>
          <w:tcPr>
            <w:tcW w:w="1670" w:type="pct"/>
            <w:shd w:val="clear" w:color="auto" w:fill="auto"/>
          </w:tcPr>
          <w:p w:rsidR="004C22AF" w:rsidRPr="00D5584D" w:rsidRDefault="004C22AF" w:rsidP="00206F35">
            <w:pPr>
              <w:pStyle w:val="Tabletext1"/>
              <w:ind w:left="113"/>
            </w:pPr>
            <w:r w:rsidRPr="00D5584D">
              <w:t>DCBE</w:t>
            </w:r>
          </w:p>
        </w:tc>
        <w:tc>
          <w:tcPr>
            <w:tcW w:w="667" w:type="pct"/>
            <w:shd w:val="clear" w:color="auto" w:fill="auto"/>
          </w:tcPr>
          <w:p w:rsidR="00C87660" w:rsidRDefault="004C22AF" w:rsidP="00C04AF4">
            <w:pPr>
              <w:pStyle w:val="Tabletext1"/>
              <w:jc w:val="center"/>
            </w:pPr>
            <w:r w:rsidRPr="00D5584D">
              <w:t>$254</w:t>
            </w:r>
          </w:p>
        </w:tc>
        <w:tc>
          <w:tcPr>
            <w:tcW w:w="666" w:type="pct"/>
            <w:shd w:val="clear" w:color="auto" w:fill="auto"/>
          </w:tcPr>
          <w:p w:rsidR="00C87660" w:rsidRDefault="004C22AF" w:rsidP="00C04AF4">
            <w:pPr>
              <w:pStyle w:val="Tabletext1"/>
              <w:jc w:val="center"/>
            </w:pPr>
            <w:r w:rsidRPr="00D5584D">
              <w:rPr>
                <w:color w:val="FFFFFF" w:themeColor="background1"/>
              </w:rPr>
              <w:t>-</w:t>
            </w:r>
          </w:p>
        </w:tc>
        <w:tc>
          <w:tcPr>
            <w:tcW w:w="666" w:type="pct"/>
            <w:shd w:val="clear" w:color="auto" w:fill="auto"/>
          </w:tcPr>
          <w:p w:rsidR="00C87660" w:rsidRDefault="004C22AF" w:rsidP="00C04AF4">
            <w:pPr>
              <w:pStyle w:val="Tabletext1"/>
              <w:jc w:val="center"/>
            </w:pPr>
            <w:r w:rsidRPr="00D5584D">
              <w:t>0.043</w:t>
            </w:r>
          </w:p>
        </w:tc>
        <w:tc>
          <w:tcPr>
            <w:tcW w:w="666" w:type="pct"/>
            <w:shd w:val="clear" w:color="auto" w:fill="auto"/>
          </w:tcPr>
          <w:p w:rsidR="00C87660" w:rsidRDefault="002A6352" w:rsidP="00C04AF4">
            <w:pPr>
              <w:pStyle w:val="Tabletext1"/>
              <w:jc w:val="center"/>
              <w:rPr>
                <w:color w:val="FFFFFF" w:themeColor="background1"/>
              </w:rPr>
            </w:pPr>
            <w:r w:rsidRPr="00D5584D">
              <w:rPr>
                <w:color w:val="FFFFFF" w:themeColor="background1"/>
              </w:rPr>
              <w:t>-</w:t>
            </w:r>
          </w:p>
        </w:tc>
        <w:tc>
          <w:tcPr>
            <w:tcW w:w="665" w:type="pct"/>
            <w:shd w:val="clear" w:color="auto" w:fill="auto"/>
          </w:tcPr>
          <w:p w:rsidR="00C87660" w:rsidRDefault="002A6352" w:rsidP="00C04AF4">
            <w:pPr>
              <w:pStyle w:val="Tabletext1"/>
              <w:jc w:val="center"/>
              <w:rPr>
                <w:color w:val="FFFFFF" w:themeColor="background1"/>
              </w:rPr>
            </w:pPr>
            <w:r w:rsidRPr="00D5584D">
              <w:rPr>
                <w:color w:val="FFFFFF" w:themeColor="background1"/>
              </w:rPr>
              <w:t>-</w:t>
            </w:r>
          </w:p>
        </w:tc>
      </w:tr>
      <w:tr w:rsidR="002A6352" w:rsidRPr="00D5584D">
        <w:tc>
          <w:tcPr>
            <w:tcW w:w="1670" w:type="pct"/>
            <w:shd w:val="clear" w:color="auto" w:fill="auto"/>
          </w:tcPr>
          <w:p w:rsidR="004C22AF" w:rsidRPr="00D5584D" w:rsidRDefault="004C22AF" w:rsidP="00206F35">
            <w:pPr>
              <w:pStyle w:val="Tabletext1"/>
              <w:ind w:left="113"/>
            </w:pPr>
            <w:r w:rsidRPr="00D5584D">
              <w:t>CTC</w:t>
            </w:r>
          </w:p>
        </w:tc>
        <w:tc>
          <w:tcPr>
            <w:tcW w:w="667" w:type="pct"/>
            <w:shd w:val="clear" w:color="auto" w:fill="auto"/>
          </w:tcPr>
          <w:p w:rsidR="00C87660" w:rsidRDefault="004C22AF" w:rsidP="00C04AF4">
            <w:pPr>
              <w:pStyle w:val="Tabletext1"/>
              <w:jc w:val="center"/>
            </w:pPr>
            <w:r w:rsidRPr="00D5584D">
              <w:t>$752</w:t>
            </w:r>
          </w:p>
        </w:tc>
        <w:tc>
          <w:tcPr>
            <w:tcW w:w="666" w:type="pct"/>
            <w:shd w:val="clear" w:color="auto" w:fill="auto"/>
          </w:tcPr>
          <w:p w:rsidR="00C87660" w:rsidRDefault="004C22AF" w:rsidP="00C04AF4">
            <w:pPr>
              <w:pStyle w:val="Tabletext1"/>
              <w:jc w:val="center"/>
            </w:pPr>
            <w:r w:rsidRPr="00D5584D">
              <w:t>$498</w:t>
            </w:r>
          </w:p>
        </w:tc>
        <w:tc>
          <w:tcPr>
            <w:tcW w:w="666" w:type="pct"/>
            <w:shd w:val="clear" w:color="auto" w:fill="auto"/>
          </w:tcPr>
          <w:p w:rsidR="00C87660" w:rsidRDefault="004C22AF" w:rsidP="00C04AF4">
            <w:pPr>
              <w:pStyle w:val="Tabletext1"/>
              <w:jc w:val="center"/>
            </w:pPr>
            <w:r w:rsidRPr="00D5584D">
              <w:t>0.066</w:t>
            </w:r>
          </w:p>
        </w:tc>
        <w:tc>
          <w:tcPr>
            <w:tcW w:w="666" w:type="pct"/>
            <w:shd w:val="clear" w:color="auto" w:fill="auto"/>
          </w:tcPr>
          <w:p w:rsidR="00C87660" w:rsidRDefault="004C22AF" w:rsidP="00C04AF4">
            <w:pPr>
              <w:pStyle w:val="Tabletext1"/>
              <w:jc w:val="center"/>
            </w:pPr>
            <w:r w:rsidRPr="00D5584D">
              <w:t>0.023</w:t>
            </w:r>
          </w:p>
        </w:tc>
        <w:tc>
          <w:tcPr>
            <w:tcW w:w="665" w:type="pct"/>
            <w:shd w:val="clear" w:color="auto" w:fill="auto"/>
          </w:tcPr>
          <w:p w:rsidR="00C87660" w:rsidRDefault="004C22AF" w:rsidP="00C04AF4">
            <w:pPr>
              <w:pStyle w:val="Tabletext1"/>
              <w:jc w:val="center"/>
            </w:pPr>
            <w:r w:rsidRPr="00D5584D">
              <w:t>$21,530</w:t>
            </w:r>
          </w:p>
        </w:tc>
      </w:tr>
    </w:tbl>
    <w:p w:rsidR="00C87660" w:rsidRDefault="004C22AF" w:rsidP="00C04AF4">
      <w:pPr>
        <w:pStyle w:val="Tabletext1"/>
        <w:spacing w:after="0"/>
        <w:rPr>
          <w:sz w:val="18"/>
          <w:szCs w:val="18"/>
        </w:rPr>
      </w:pPr>
      <w:proofErr w:type="gramStart"/>
      <w:r w:rsidRPr="00D5584D">
        <w:rPr>
          <w:sz w:val="18"/>
          <w:szCs w:val="18"/>
          <w:vertAlign w:val="superscript"/>
        </w:rPr>
        <w:t>a</w:t>
      </w:r>
      <w:proofErr w:type="gramEnd"/>
      <w:r w:rsidRPr="00D5584D">
        <w:rPr>
          <w:sz w:val="18"/>
          <w:szCs w:val="18"/>
        </w:rPr>
        <w:t xml:space="preserve"> Prevalence of CRC 3.1% and large polyps 6.7%</w:t>
      </w:r>
    </w:p>
    <w:p w:rsidR="00C87660" w:rsidRDefault="00632620" w:rsidP="00C04AF4">
      <w:pPr>
        <w:pStyle w:val="Tabletext1"/>
        <w:rPr>
          <w:sz w:val="18"/>
          <w:szCs w:val="18"/>
        </w:rPr>
      </w:pPr>
      <w:r w:rsidRPr="00D5584D">
        <w:rPr>
          <w:sz w:val="18"/>
          <w:szCs w:val="18"/>
        </w:rPr>
        <w:t xml:space="preserve">CRC </w:t>
      </w:r>
      <w:r>
        <w:rPr>
          <w:sz w:val="18"/>
          <w:szCs w:val="18"/>
        </w:rPr>
        <w:t>–</w:t>
      </w:r>
      <w:r w:rsidRPr="00D5584D">
        <w:rPr>
          <w:sz w:val="18"/>
          <w:szCs w:val="18"/>
        </w:rPr>
        <w:t xml:space="preserve"> colorectal cancer; CTC </w:t>
      </w:r>
      <w:r>
        <w:rPr>
          <w:sz w:val="18"/>
          <w:szCs w:val="18"/>
        </w:rPr>
        <w:t>–</w:t>
      </w:r>
      <w:r w:rsidRPr="00D5584D">
        <w:rPr>
          <w:sz w:val="18"/>
          <w:szCs w:val="18"/>
        </w:rPr>
        <w:t xml:space="preserve"> computed tomography colonography; DCBE </w:t>
      </w:r>
      <w:r>
        <w:rPr>
          <w:sz w:val="18"/>
          <w:szCs w:val="18"/>
        </w:rPr>
        <w:t>–</w:t>
      </w:r>
      <w:r w:rsidRPr="00D5584D">
        <w:rPr>
          <w:sz w:val="18"/>
          <w:szCs w:val="18"/>
        </w:rPr>
        <w:t xml:space="preserve"> double contrast barium enema</w:t>
      </w:r>
      <w:r>
        <w:rPr>
          <w:sz w:val="18"/>
          <w:szCs w:val="18"/>
        </w:rPr>
        <w:t xml:space="preserve">; </w:t>
      </w:r>
      <w:r w:rsidR="00ED34BA" w:rsidRPr="00D5584D">
        <w:rPr>
          <w:sz w:val="18"/>
          <w:szCs w:val="18"/>
        </w:rPr>
        <w:t>ICER = incremental cost-effectiveness ratio</w:t>
      </w:r>
      <w:r>
        <w:rPr>
          <w:sz w:val="18"/>
          <w:szCs w:val="18"/>
        </w:rPr>
        <w:t>; FOBT – faecal occult blood test</w:t>
      </w:r>
    </w:p>
    <w:p w:rsidR="00C87660" w:rsidRDefault="004C22AF" w:rsidP="00C04AF4">
      <w:pPr>
        <w:pStyle w:val="Tabletext1"/>
        <w:spacing w:after="0"/>
        <w:rPr>
          <w:sz w:val="18"/>
          <w:szCs w:val="18"/>
        </w:rPr>
      </w:pPr>
      <w:r w:rsidRPr="00D5584D">
        <w:rPr>
          <w:sz w:val="18"/>
          <w:szCs w:val="18"/>
        </w:rPr>
        <w:t>Note: Numbers may not be exact due to rounding</w:t>
      </w:r>
    </w:p>
    <w:p w:rsidR="004C22AF" w:rsidRPr="00D5584D" w:rsidRDefault="004C22AF" w:rsidP="004C22AF"/>
    <w:p w:rsidR="004C22AF" w:rsidRPr="00D5584D" w:rsidRDefault="004C22AF" w:rsidP="004C22AF">
      <w:pPr>
        <w:pStyle w:val="TableHeading"/>
        <w:rPr>
          <w:vertAlign w:val="superscript"/>
        </w:rPr>
      </w:pPr>
      <w:bookmarkStart w:id="273" w:name="_Ref383584916"/>
      <w:bookmarkStart w:id="274" w:name="_Toc259371363"/>
      <w:r w:rsidRPr="00D5584D">
        <w:t>Table</w:t>
      </w:r>
      <w:r w:rsidR="005D3770">
        <w:t xml:space="preserve"> </w:t>
      </w:r>
      <w:r w:rsidR="00D41768">
        <w:t>68</w:t>
      </w:r>
      <w:bookmarkEnd w:id="273"/>
      <w:r w:rsidRPr="00D5584D">
        <w:tab/>
      </w:r>
      <w:r w:rsidR="001170FA" w:rsidRPr="00D5584D">
        <w:t xml:space="preserve">Secondary </w:t>
      </w:r>
      <w:r w:rsidR="00B75CDF" w:rsidRPr="00D5584D">
        <w:t xml:space="preserve">scenario: </w:t>
      </w:r>
      <w:r w:rsidRPr="00D5584D">
        <w:t>Incremental cost-effectiveness of CTC vs DCBE in terms of incremental cost per additional diagnosis</w:t>
      </w:r>
      <w:r w:rsidR="002D33CD">
        <w:t>—</w:t>
      </w:r>
      <w:r w:rsidRPr="00D5584D">
        <w:t>general symptomatic patient population</w:t>
      </w:r>
      <w:r w:rsidR="00C52D4D">
        <w:t xml:space="preserve"> </w:t>
      </w:r>
      <w:r w:rsidRPr="00D5584D">
        <w:rPr>
          <w:vertAlign w:val="superscript"/>
        </w:rPr>
        <w:t>a</w:t>
      </w:r>
      <w:bookmarkEnd w:id="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1232"/>
        <w:gridCol w:w="1231"/>
        <w:gridCol w:w="1231"/>
        <w:gridCol w:w="1231"/>
        <w:gridCol w:w="1231"/>
      </w:tblGrid>
      <w:tr w:rsidR="00CD133B" w:rsidRPr="00D5584D">
        <w:tc>
          <w:tcPr>
            <w:tcW w:w="1668" w:type="pct"/>
            <w:tcBorders>
              <w:bottom w:val="single" w:sz="4" w:space="0" w:color="auto"/>
            </w:tcBorders>
            <w:shd w:val="clear" w:color="auto" w:fill="auto"/>
          </w:tcPr>
          <w:p w:rsidR="00C2631C" w:rsidRPr="00D5584D" w:rsidRDefault="00585CCC" w:rsidP="00585CCC">
            <w:pPr>
              <w:pStyle w:val="Tabletext1"/>
              <w:rPr>
                <w:b/>
              </w:rPr>
            </w:pPr>
            <w:r w:rsidRPr="00D5584D">
              <w:rPr>
                <w:b/>
              </w:rPr>
              <w:t>Incremental cost per additional diagnosis</w:t>
            </w:r>
          </w:p>
        </w:tc>
        <w:tc>
          <w:tcPr>
            <w:tcW w:w="666" w:type="pct"/>
            <w:tcBorders>
              <w:bottom w:val="single" w:sz="4" w:space="0" w:color="auto"/>
            </w:tcBorders>
            <w:shd w:val="clear" w:color="auto" w:fill="auto"/>
          </w:tcPr>
          <w:p w:rsidR="00C87660" w:rsidRDefault="00C2631C" w:rsidP="00C04AF4">
            <w:pPr>
              <w:pStyle w:val="Tabletext1"/>
              <w:jc w:val="center"/>
              <w:rPr>
                <w:b/>
              </w:rPr>
            </w:pPr>
            <w:r w:rsidRPr="00D5584D">
              <w:rPr>
                <w:b/>
              </w:rPr>
              <w:t>Cost</w:t>
            </w:r>
          </w:p>
        </w:tc>
        <w:tc>
          <w:tcPr>
            <w:tcW w:w="666" w:type="pct"/>
            <w:tcBorders>
              <w:bottom w:val="single" w:sz="4" w:space="0" w:color="auto"/>
            </w:tcBorders>
            <w:shd w:val="clear" w:color="auto" w:fill="auto"/>
          </w:tcPr>
          <w:p w:rsidR="00C87660" w:rsidRDefault="00C2631C" w:rsidP="00C04AF4">
            <w:pPr>
              <w:pStyle w:val="Tabletext1"/>
              <w:jc w:val="center"/>
              <w:rPr>
                <w:b/>
              </w:rPr>
            </w:pPr>
            <w:r w:rsidRPr="00D5584D">
              <w:rPr>
                <w:b/>
              </w:rPr>
              <w:t>Incremental cost</w:t>
            </w:r>
          </w:p>
        </w:tc>
        <w:tc>
          <w:tcPr>
            <w:tcW w:w="666" w:type="pct"/>
            <w:tcBorders>
              <w:bottom w:val="single" w:sz="4" w:space="0" w:color="auto"/>
            </w:tcBorders>
            <w:shd w:val="clear" w:color="auto" w:fill="auto"/>
          </w:tcPr>
          <w:p w:rsidR="00C87660" w:rsidRDefault="00215A3F" w:rsidP="00C04AF4">
            <w:pPr>
              <w:pStyle w:val="Tabletext1"/>
              <w:jc w:val="center"/>
              <w:rPr>
                <w:b/>
              </w:rPr>
            </w:pPr>
            <w:r w:rsidRPr="00D5584D">
              <w:rPr>
                <w:b/>
              </w:rPr>
              <w:t>Positive diagnoses</w:t>
            </w:r>
          </w:p>
        </w:tc>
        <w:tc>
          <w:tcPr>
            <w:tcW w:w="666" w:type="pct"/>
            <w:tcBorders>
              <w:bottom w:val="single" w:sz="4" w:space="0" w:color="auto"/>
            </w:tcBorders>
            <w:shd w:val="clear" w:color="auto" w:fill="auto"/>
          </w:tcPr>
          <w:p w:rsidR="00C87660" w:rsidRDefault="00C2631C" w:rsidP="00C04AF4">
            <w:pPr>
              <w:pStyle w:val="Tabletext1"/>
              <w:jc w:val="center"/>
              <w:rPr>
                <w:b/>
              </w:rPr>
            </w:pPr>
            <w:r w:rsidRPr="00D5584D">
              <w:rPr>
                <w:b/>
              </w:rPr>
              <w:t xml:space="preserve">Incremental </w:t>
            </w:r>
            <w:r w:rsidR="00215A3F" w:rsidRPr="00D5584D">
              <w:rPr>
                <w:b/>
              </w:rPr>
              <w:t>positive diagnoses</w:t>
            </w:r>
          </w:p>
        </w:tc>
        <w:tc>
          <w:tcPr>
            <w:tcW w:w="666" w:type="pct"/>
            <w:tcBorders>
              <w:bottom w:val="single" w:sz="4" w:space="0" w:color="auto"/>
            </w:tcBorders>
            <w:shd w:val="clear" w:color="auto" w:fill="auto"/>
          </w:tcPr>
          <w:p w:rsidR="00C87660" w:rsidRDefault="00C2631C" w:rsidP="00C04AF4">
            <w:pPr>
              <w:pStyle w:val="Tabletext1"/>
              <w:jc w:val="center"/>
              <w:rPr>
                <w:b/>
              </w:rPr>
            </w:pPr>
            <w:r w:rsidRPr="00D5584D">
              <w:rPr>
                <w:b/>
              </w:rPr>
              <w:t xml:space="preserve">ICER ($/additional </w:t>
            </w:r>
            <w:r w:rsidR="00215A3F" w:rsidRPr="00D5584D">
              <w:rPr>
                <w:b/>
              </w:rPr>
              <w:t>diagnosis</w:t>
            </w:r>
            <w:r w:rsidRPr="00D5584D">
              <w:rPr>
                <w:b/>
              </w:rPr>
              <w:t>)</w:t>
            </w:r>
          </w:p>
        </w:tc>
      </w:tr>
      <w:tr w:rsidR="00CD133B" w:rsidRPr="00D5584D">
        <w:tc>
          <w:tcPr>
            <w:tcW w:w="1668" w:type="pct"/>
            <w:tcBorders>
              <w:right w:val="nil"/>
            </w:tcBorders>
            <w:shd w:val="clear" w:color="auto" w:fill="auto"/>
          </w:tcPr>
          <w:p w:rsidR="00CC4C8A" w:rsidRPr="00D5584D" w:rsidRDefault="005D797A" w:rsidP="00A96C5B">
            <w:pPr>
              <w:pStyle w:val="Tabletext1"/>
              <w:rPr>
                <w:b/>
                <w:i/>
              </w:rPr>
            </w:pPr>
            <w:r w:rsidRPr="00D5584D">
              <w:rPr>
                <w:b/>
                <w:i/>
              </w:rPr>
              <w:t xml:space="preserve">Incremental cost per </w:t>
            </w:r>
            <w:r w:rsidR="00CC4C8A" w:rsidRPr="00D5584D">
              <w:rPr>
                <w:b/>
                <w:i/>
              </w:rPr>
              <w:t>CRC</w:t>
            </w:r>
            <w:r w:rsidR="00C52D4D">
              <w:rPr>
                <w:b/>
                <w:i/>
              </w:rPr>
              <w:t xml:space="preserve"> </w:t>
            </w:r>
            <w:r w:rsidR="00CC4C8A" w:rsidRPr="00D5584D">
              <w:rPr>
                <w:b/>
                <w:i/>
              </w:rPr>
              <w:t>/</w:t>
            </w:r>
            <w:r w:rsidR="00C52D4D">
              <w:rPr>
                <w:b/>
                <w:i/>
              </w:rPr>
              <w:t xml:space="preserve"> </w:t>
            </w:r>
            <w:r w:rsidR="00CC4C8A" w:rsidRPr="00D5584D">
              <w:rPr>
                <w:b/>
                <w:i/>
              </w:rPr>
              <w:t>la</w:t>
            </w:r>
            <w:r w:rsidR="00585CCC" w:rsidRPr="00D5584D">
              <w:rPr>
                <w:b/>
                <w:i/>
              </w:rPr>
              <w:t xml:space="preserve">rge polyp </w:t>
            </w:r>
            <w:r w:rsidRPr="00D5584D">
              <w:rPr>
                <w:b/>
                <w:i/>
              </w:rPr>
              <w:t>diagnosed</w:t>
            </w:r>
          </w:p>
        </w:tc>
        <w:tc>
          <w:tcPr>
            <w:tcW w:w="666" w:type="pct"/>
            <w:tcBorders>
              <w:left w:val="nil"/>
              <w:right w:val="nil"/>
            </w:tcBorders>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c>
          <w:tcPr>
            <w:tcW w:w="666" w:type="pct"/>
            <w:tcBorders>
              <w:left w:val="nil"/>
            </w:tcBorders>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r>
      <w:tr w:rsidR="00CD133B" w:rsidRPr="00D5584D">
        <w:tc>
          <w:tcPr>
            <w:tcW w:w="1668" w:type="pct"/>
            <w:shd w:val="clear" w:color="auto" w:fill="auto"/>
          </w:tcPr>
          <w:p w:rsidR="00A96C5B" w:rsidRPr="00D5584D" w:rsidRDefault="00A96C5B" w:rsidP="00585CCC">
            <w:pPr>
              <w:pStyle w:val="Tabletext1"/>
              <w:ind w:left="113"/>
            </w:pPr>
            <w:r w:rsidRPr="00D5584D">
              <w:t>DCBE</w:t>
            </w:r>
          </w:p>
        </w:tc>
        <w:tc>
          <w:tcPr>
            <w:tcW w:w="666" w:type="pct"/>
            <w:shd w:val="clear" w:color="auto" w:fill="auto"/>
          </w:tcPr>
          <w:p w:rsidR="00C87660" w:rsidRDefault="00A96C5B" w:rsidP="00C04AF4">
            <w:pPr>
              <w:pStyle w:val="Tabletext1"/>
              <w:jc w:val="center"/>
            </w:pPr>
            <w:r w:rsidRPr="00D5584D">
              <w:t>$240</w:t>
            </w:r>
          </w:p>
        </w:tc>
        <w:tc>
          <w:tcPr>
            <w:tcW w:w="666" w:type="pct"/>
            <w:shd w:val="clear" w:color="auto" w:fill="auto"/>
          </w:tcPr>
          <w:p w:rsidR="00C87660" w:rsidRDefault="00585CCC" w:rsidP="00C04AF4">
            <w:pPr>
              <w:pStyle w:val="Tabletext1"/>
              <w:jc w:val="center"/>
            </w:pPr>
            <w:r w:rsidRPr="00D5584D">
              <w:rPr>
                <w:color w:val="FFFFFF" w:themeColor="background1"/>
              </w:rPr>
              <w:t>-</w:t>
            </w:r>
          </w:p>
        </w:tc>
        <w:tc>
          <w:tcPr>
            <w:tcW w:w="666" w:type="pct"/>
            <w:shd w:val="clear" w:color="auto" w:fill="auto"/>
          </w:tcPr>
          <w:p w:rsidR="00C87660" w:rsidRDefault="00A96C5B" w:rsidP="00C04AF4">
            <w:pPr>
              <w:pStyle w:val="Tabletext1"/>
              <w:jc w:val="center"/>
            </w:pPr>
            <w:r w:rsidRPr="00D5584D">
              <w:t>0.</w:t>
            </w:r>
            <w:r w:rsidR="000E3221" w:rsidRPr="00D5584D">
              <w:t>0</w:t>
            </w:r>
            <w:r w:rsidRPr="00D5584D">
              <w:t>52</w:t>
            </w:r>
          </w:p>
        </w:tc>
        <w:tc>
          <w:tcPr>
            <w:tcW w:w="666" w:type="pct"/>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c>
          <w:tcPr>
            <w:tcW w:w="666" w:type="pct"/>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r>
      <w:tr w:rsidR="00CD133B" w:rsidRPr="00D5584D">
        <w:tc>
          <w:tcPr>
            <w:tcW w:w="1668" w:type="pct"/>
            <w:tcBorders>
              <w:bottom w:val="single" w:sz="4" w:space="0" w:color="auto"/>
            </w:tcBorders>
            <w:shd w:val="clear" w:color="auto" w:fill="auto"/>
          </w:tcPr>
          <w:p w:rsidR="00A96C5B" w:rsidRPr="00D5584D" w:rsidRDefault="00A96C5B" w:rsidP="00585CCC">
            <w:pPr>
              <w:pStyle w:val="Tabletext1"/>
              <w:ind w:left="113"/>
            </w:pPr>
            <w:r w:rsidRPr="00D5584D">
              <w:t>CTC</w:t>
            </w:r>
          </w:p>
        </w:tc>
        <w:tc>
          <w:tcPr>
            <w:tcW w:w="666" w:type="pct"/>
            <w:tcBorders>
              <w:bottom w:val="single" w:sz="4" w:space="0" w:color="auto"/>
            </w:tcBorders>
            <w:shd w:val="clear" w:color="auto" w:fill="auto"/>
          </w:tcPr>
          <w:p w:rsidR="00C87660" w:rsidRDefault="00A96C5B" w:rsidP="00C04AF4">
            <w:pPr>
              <w:pStyle w:val="Tabletext1"/>
              <w:jc w:val="center"/>
            </w:pPr>
            <w:r w:rsidRPr="00D5584D">
              <w:t>$732</w:t>
            </w:r>
          </w:p>
        </w:tc>
        <w:tc>
          <w:tcPr>
            <w:tcW w:w="666" w:type="pct"/>
            <w:tcBorders>
              <w:bottom w:val="single" w:sz="4" w:space="0" w:color="auto"/>
            </w:tcBorders>
            <w:shd w:val="clear" w:color="auto" w:fill="auto"/>
          </w:tcPr>
          <w:p w:rsidR="00C87660" w:rsidRDefault="00A96C5B" w:rsidP="00C04AF4">
            <w:pPr>
              <w:pStyle w:val="Tabletext1"/>
              <w:jc w:val="center"/>
            </w:pPr>
            <w:r w:rsidRPr="00D5584D">
              <w:t>$492</w:t>
            </w:r>
          </w:p>
        </w:tc>
        <w:tc>
          <w:tcPr>
            <w:tcW w:w="666" w:type="pct"/>
            <w:tcBorders>
              <w:bottom w:val="single" w:sz="4" w:space="0" w:color="auto"/>
            </w:tcBorders>
            <w:shd w:val="clear" w:color="auto" w:fill="auto"/>
          </w:tcPr>
          <w:p w:rsidR="00C87660" w:rsidRDefault="00A96C5B" w:rsidP="00C04AF4">
            <w:pPr>
              <w:pStyle w:val="Tabletext1"/>
              <w:jc w:val="center"/>
            </w:pPr>
            <w:r w:rsidRPr="00D5584D">
              <w:t>0.070</w:t>
            </w:r>
          </w:p>
        </w:tc>
        <w:tc>
          <w:tcPr>
            <w:tcW w:w="666" w:type="pct"/>
            <w:tcBorders>
              <w:bottom w:val="single" w:sz="4" w:space="0" w:color="auto"/>
            </w:tcBorders>
            <w:shd w:val="clear" w:color="auto" w:fill="auto"/>
          </w:tcPr>
          <w:p w:rsidR="00C87660" w:rsidRDefault="00A96C5B" w:rsidP="00C04AF4">
            <w:pPr>
              <w:pStyle w:val="Tabletext1"/>
              <w:jc w:val="center"/>
            </w:pPr>
            <w:r w:rsidRPr="00D5584D">
              <w:t>0.019</w:t>
            </w:r>
          </w:p>
        </w:tc>
        <w:tc>
          <w:tcPr>
            <w:tcW w:w="666" w:type="pct"/>
            <w:tcBorders>
              <w:bottom w:val="single" w:sz="4" w:space="0" w:color="auto"/>
            </w:tcBorders>
            <w:shd w:val="clear" w:color="auto" w:fill="auto"/>
          </w:tcPr>
          <w:p w:rsidR="00C87660" w:rsidRDefault="00A96C5B" w:rsidP="00C04AF4">
            <w:pPr>
              <w:pStyle w:val="Tabletext1"/>
              <w:jc w:val="center"/>
            </w:pPr>
            <w:r w:rsidRPr="00D5584D">
              <w:t>$26,258</w:t>
            </w:r>
          </w:p>
        </w:tc>
      </w:tr>
      <w:tr w:rsidR="00CD133B" w:rsidRPr="00D5584D">
        <w:tc>
          <w:tcPr>
            <w:tcW w:w="1668" w:type="pct"/>
            <w:tcBorders>
              <w:right w:val="nil"/>
            </w:tcBorders>
            <w:shd w:val="clear" w:color="auto" w:fill="auto"/>
          </w:tcPr>
          <w:p w:rsidR="00CC4C8A" w:rsidRPr="00D5584D" w:rsidRDefault="005D797A" w:rsidP="00A96C5B">
            <w:pPr>
              <w:pStyle w:val="Tabletext1"/>
              <w:rPr>
                <w:b/>
                <w:i/>
              </w:rPr>
            </w:pPr>
            <w:r w:rsidRPr="00D5584D">
              <w:rPr>
                <w:b/>
                <w:i/>
              </w:rPr>
              <w:t>Incremental cost per CRC diagnosed</w:t>
            </w:r>
          </w:p>
        </w:tc>
        <w:tc>
          <w:tcPr>
            <w:tcW w:w="666" w:type="pct"/>
            <w:tcBorders>
              <w:left w:val="nil"/>
              <w:right w:val="nil"/>
            </w:tcBorders>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c>
          <w:tcPr>
            <w:tcW w:w="666" w:type="pct"/>
            <w:tcBorders>
              <w:left w:val="nil"/>
            </w:tcBorders>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r>
      <w:tr w:rsidR="00CD133B" w:rsidRPr="00D5584D">
        <w:tc>
          <w:tcPr>
            <w:tcW w:w="1668" w:type="pct"/>
            <w:shd w:val="clear" w:color="auto" w:fill="auto"/>
          </w:tcPr>
          <w:p w:rsidR="00A96C5B" w:rsidRPr="00D5584D" w:rsidRDefault="00A96C5B" w:rsidP="00585CCC">
            <w:pPr>
              <w:pStyle w:val="Tabletext1"/>
              <w:ind w:left="113"/>
            </w:pPr>
            <w:r w:rsidRPr="00D5584D">
              <w:t>DCBE</w:t>
            </w:r>
          </w:p>
        </w:tc>
        <w:tc>
          <w:tcPr>
            <w:tcW w:w="666" w:type="pct"/>
            <w:shd w:val="clear" w:color="auto" w:fill="auto"/>
          </w:tcPr>
          <w:p w:rsidR="00C87660" w:rsidRDefault="00A96C5B" w:rsidP="00C04AF4">
            <w:pPr>
              <w:pStyle w:val="Tabletext1"/>
              <w:jc w:val="center"/>
            </w:pPr>
            <w:r w:rsidRPr="00D5584D">
              <w:t>$240</w:t>
            </w:r>
          </w:p>
        </w:tc>
        <w:tc>
          <w:tcPr>
            <w:tcW w:w="666" w:type="pct"/>
            <w:shd w:val="clear" w:color="auto" w:fill="auto"/>
          </w:tcPr>
          <w:p w:rsidR="00C87660" w:rsidRDefault="004C3E2B" w:rsidP="00C04AF4">
            <w:pPr>
              <w:pStyle w:val="Tabletext1"/>
              <w:jc w:val="center"/>
            </w:pPr>
            <w:r w:rsidRPr="00D5584D">
              <w:rPr>
                <w:color w:val="FFFFFF" w:themeColor="background1"/>
              </w:rPr>
              <w:t>-</w:t>
            </w:r>
          </w:p>
        </w:tc>
        <w:tc>
          <w:tcPr>
            <w:tcW w:w="666" w:type="pct"/>
            <w:shd w:val="clear" w:color="auto" w:fill="auto"/>
          </w:tcPr>
          <w:p w:rsidR="00C87660" w:rsidRDefault="00A96C5B" w:rsidP="00C04AF4">
            <w:pPr>
              <w:pStyle w:val="Tabletext1"/>
              <w:jc w:val="center"/>
            </w:pPr>
            <w:r w:rsidRPr="00D5584D">
              <w:t>0.032</w:t>
            </w:r>
          </w:p>
        </w:tc>
        <w:tc>
          <w:tcPr>
            <w:tcW w:w="666" w:type="pct"/>
            <w:shd w:val="clear" w:color="auto" w:fill="auto"/>
          </w:tcPr>
          <w:p w:rsidR="00C87660" w:rsidRDefault="004C3E2B" w:rsidP="00C04AF4">
            <w:pPr>
              <w:pStyle w:val="Tabletext1"/>
              <w:jc w:val="center"/>
              <w:rPr>
                <w:color w:val="FFFFFF" w:themeColor="background1"/>
              </w:rPr>
            </w:pPr>
            <w:r w:rsidRPr="00D5584D">
              <w:rPr>
                <w:color w:val="FFFFFF" w:themeColor="background1"/>
              </w:rPr>
              <w:t>-</w:t>
            </w:r>
          </w:p>
        </w:tc>
        <w:tc>
          <w:tcPr>
            <w:tcW w:w="666" w:type="pct"/>
            <w:shd w:val="clear" w:color="auto" w:fill="auto"/>
          </w:tcPr>
          <w:p w:rsidR="00C87660" w:rsidRDefault="004C3E2B" w:rsidP="00C04AF4">
            <w:pPr>
              <w:pStyle w:val="Tabletext1"/>
              <w:jc w:val="center"/>
              <w:rPr>
                <w:color w:val="FFFFFF" w:themeColor="background1"/>
              </w:rPr>
            </w:pPr>
            <w:r w:rsidRPr="00D5584D">
              <w:rPr>
                <w:color w:val="FFFFFF" w:themeColor="background1"/>
              </w:rPr>
              <w:t>-</w:t>
            </w:r>
          </w:p>
        </w:tc>
      </w:tr>
      <w:tr w:rsidR="00CD133B" w:rsidRPr="00D5584D">
        <w:tc>
          <w:tcPr>
            <w:tcW w:w="1668" w:type="pct"/>
            <w:tcBorders>
              <w:bottom w:val="single" w:sz="4" w:space="0" w:color="auto"/>
            </w:tcBorders>
            <w:shd w:val="clear" w:color="auto" w:fill="auto"/>
          </w:tcPr>
          <w:p w:rsidR="00A96C5B" w:rsidRPr="00D5584D" w:rsidRDefault="00A96C5B" w:rsidP="00585CCC">
            <w:pPr>
              <w:pStyle w:val="Tabletext1"/>
              <w:ind w:left="113"/>
            </w:pPr>
            <w:r w:rsidRPr="00D5584D">
              <w:t>CTC</w:t>
            </w:r>
          </w:p>
        </w:tc>
        <w:tc>
          <w:tcPr>
            <w:tcW w:w="666" w:type="pct"/>
            <w:tcBorders>
              <w:bottom w:val="single" w:sz="4" w:space="0" w:color="auto"/>
            </w:tcBorders>
            <w:shd w:val="clear" w:color="auto" w:fill="auto"/>
          </w:tcPr>
          <w:p w:rsidR="00C87660" w:rsidRDefault="00A96C5B" w:rsidP="00C04AF4">
            <w:pPr>
              <w:pStyle w:val="Tabletext1"/>
              <w:jc w:val="center"/>
            </w:pPr>
            <w:r w:rsidRPr="00D5584D">
              <w:t>$732</w:t>
            </w:r>
          </w:p>
        </w:tc>
        <w:tc>
          <w:tcPr>
            <w:tcW w:w="666" w:type="pct"/>
            <w:tcBorders>
              <w:bottom w:val="single" w:sz="4" w:space="0" w:color="auto"/>
            </w:tcBorders>
            <w:shd w:val="clear" w:color="auto" w:fill="auto"/>
          </w:tcPr>
          <w:p w:rsidR="00C87660" w:rsidRDefault="00A96C5B" w:rsidP="00C04AF4">
            <w:pPr>
              <w:pStyle w:val="Tabletext1"/>
              <w:jc w:val="center"/>
            </w:pPr>
            <w:r w:rsidRPr="00D5584D">
              <w:t>$492</w:t>
            </w:r>
          </w:p>
        </w:tc>
        <w:tc>
          <w:tcPr>
            <w:tcW w:w="666" w:type="pct"/>
            <w:tcBorders>
              <w:bottom w:val="single" w:sz="4" w:space="0" w:color="auto"/>
            </w:tcBorders>
            <w:shd w:val="clear" w:color="auto" w:fill="auto"/>
          </w:tcPr>
          <w:p w:rsidR="00C87660" w:rsidRDefault="00A96C5B" w:rsidP="00C04AF4">
            <w:pPr>
              <w:pStyle w:val="Tabletext1"/>
              <w:jc w:val="center"/>
            </w:pPr>
            <w:r w:rsidRPr="00D5584D">
              <w:t>0.035</w:t>
            </w:r>
          </w:p>
        </w:tc>
        <w:tc>
          <w:tcPr>
            <w:tcW w:w="666" w:type="pct"/>
            <w:tcBorders>
              <w:bottom w:val="single" w:sz="4" w:space="0" w:color="auto"/>
            </w:tcBorders>
            <w:shd w:val="clear" w:color="auto" w:fill="auto"/>
          </w:tcPr>
          <w:p w:rsidR="00C87660" w:rsidRDefault="00A96C5B" w:rsidP="00C04AF4">
            <w:pPr>
              <w:pStyle w:val="Tabletext1"/>
              <w:jc w:val="center"/>
            </w:pPr>
            <w:r w:rsidRPr="00D5584D">
              <w:t>0.0</w:t>
            </w:r>
            <w:r w:rsidR="0098479B" w:rsidRPr="00D5584D">
              <w:t>03</w:t>
            </w:r>
          </w:p>
        </w:tc>
        <w:tc>
          <w:tcPr>
            <w:tcW w:w="666" w:type="pct"/>
            <w:tcBorders>
              <w:bottom w:val="single" w:sz="4" w:space="0" w:color="auto"/>
            </w:tcBorders>
            <w:shd w:val="clear" w:color="auto" w:fill="auto"/>
          </w:tcPr>
          <w:p w:rsidR="00C87660" w:rsidRDefault="00A96C5B" w:rsidP="00C04AF4">
            <w:pPr>
              <w:pStyle w:val="Tabletext1"/>
              <w:jc w:val="center"/>
            </w:pPr>
            <w:r w:rsidRPr="00D5584D">
              <w:t>$</w:t>
            </w:r>
            <w:r w:rsidR="0066724A" w:rsidRPr="00D5584D">
              <w:t>159,434</w:t>
            </w:r>
          </w:p>
        </w:tc>
      </w:tr>
      <w:tr w:rsidR="00CD133B" w:rsidRPr="00D5584D">
        <w:tc>
          <w:tcPr>
            <w:tcW w:w="1668" w:type="pct"/>
            <w:tcBorders>
              <w:right w:val="nil"/>
            </w:tcBorders>
            <w:shd w:val="clear" w:color="auto" w:fill="auto"/>
          </w:tcPr>
          <w:p w:rsidR="00CC4C8A" w:rsidRPr="00D5584D" w:rsidRDefault="005D797A" w:rsidP="00530790">
            <w:pPr>
              <w:pStyle w:val="Tabletext1"/>
              <w:rPr>
                <w:b/>
                <w:i/>
              </w:rPr>
            </w:pPr>
            <w:r w:rsidRPr="00D5584D">
              <w:rPr>
                <w:b/>
                <w:i/>
              </w:rPr>
              <w:t>Incremental cost per large polyp diagnosed</w:t>
            </w:r>
          </w:p>
        </w:tc>
        <w:tc>
          <w:tcPr>
            <w:tcW w:w="666" w:type="pct"/>
            <w:tcBorders>
              <w:left w:val="nil"/>
              <w:right w:val="nil"/>
            </w:tcBorders>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c>
          <w:tcPr>
            <w:tcW w:w="666" w:type="pct"/>
            <w:tcBorders>
              <w:left w:val="nil"/>
              <w:right w:val="nil"/>
            </w:tcBorders>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c>
          <w:tcPr>
            <w:tcW w:w="666" w:type="pct"/>
            <w:tcBorders>
              <w:left w:val="nil"/>
            </w:tcBorders>
            <w:shd w:val="clear" w:color="auto" w:fill="auto"/>
          </w:tcPr>
          <w:p w:rsidR="00C87660" w:rsidRDefault="00585CCC" w:rsidP="00C04AF4">
            <w:pPr>
              <w:pStyle w:val="Tabletext1"/>
              <w:jc w:val="center"/>
              <w:rPr>
                <w:color w:val="FFFFFF" w:themeColor="background1"/>
              </w:rPr>
            </w:pPr>
            <w:r w:rsidRPr="00D5584D">
              <w:rPr>
                <w:color w:val="FFFFFF" w:themeColor="background1"/>
              </w:rPr>
              <w:t>-</w:t>
            </w:r>
          </w:p>
        </w:tc>
      </w:tr>
      <w:tr w:rsidR="00CD133B" w:rsidRPr="00D5584D">
        <w:tc>
          <w:tcPr>
            <w:tcW w:w="1668" w:type="pct"/>
            <w:shd w:val="clear" w:color="auto" w:fill="auto"/>
          </w:tcPr>
          <w:p w:rsidR="002374E6" w:rsidRPr="00D5584D" w:rsidRDefault="002374E6" w:rsidP="00585CCC">
            <w:pPr>
              <w:pStyle w:val="Tabletext1"/>
              <w:ind w:left="113"/>
            </w:pPr>
            <w:r w:rsidRPr="00D5584D">
              <w:t>DCBE</w:t>
            </w:r>
          </w:p>
        </w:tc>
        <w:tc>
          <w:tcPr>
            <w:tcW w:w="666" w:type="pct"/>
            <w:shd w:val="clear" w:color="auto" w:fill="auto"/>
          </w:tcPr>
          <w:p w:rsidR="00C87660" w:rsidRDefault="002374E6" w:rsidP="00C04AF4">
            <w:pPr>
              <w:pStyle w:val="Tabletext1"/>
              <w:jc w:val="center"/>
            </w:pPr>
            <w:r w:rsidRPr="00D5584D">
              <w:t>$240</w:t>
            </w:r>
          </w:p>
        </w:tc>
        <w:tc>
          <w:tcPr>
            <w:tcW w:w="666" w:type="pct"/>
            <w:shd w:val="clear" w:color="auto" w:fill="auto"/>
          </w:tcPr>
          <w:p w:rsidR="00C87660" w:rsidRDefault="004C3E2B" w:rsidP="00C04AF4">
            <w:pPr>
              <w:pStyle w:val="Tabletext1"/>
              <w:jc w:val="center"/>
            </w:pPr>
            <w:r w:rsidRPr="00D5584D">
              <w:rPr>
                <w:color w:val="FFFFFF" w:themeColor="background1"/>
              </w:rPr>
              <w:t>-</w:t>
            </w:r>
          </w:p>
        </w:tc>
        <w:tc>
          <w:tcPr>
            <w:tcW w:w="666" w:type="pct"/>
            <w:shd w:val="clear" w:color="auto" w:fill="auto"/>
          </w:tcPr>
          <w:p w:rsidR="00C87660" w:rsidRDefault="000E3221" w:rsidP="00C04AF4">
            <w:pPr>
              <w:pStyle w:val="Tabletext1"/>
              <w:jc w:val="center"/>
            </w:pPr>
            <w:r w:rsidRPr="00D5584D">
              <w:t>0.020</w:t>
            </w:r>
          </w:p>
        </w:tc>
        <w:tc>
          <w:tcPr>
            <w:tcW w:w="666" w:type="pct"/>
            <w:shd w:val="clear" w:color="auto" w:fill="auto"/>
          </w:tcPr>
          <w:p w:rsidR="00C87660" w:rsidRDefault="004C3E2B" w:rsidP="00C04AF4">
            <w:pPr>
              <w:pStyle w:val="Tabletext1"/>
              <w:jc w:val="center"/>
              <w:rPr>
                <w:color w:val="FFFFFF" w:themeColor="background1"/>
              </w:rPr>
            </w:pPr>
            <w:r w:rsidRPr="00D5584D">
              <w:rPr>
                <w:color w:val="FFFFFF" w:themeColor="background1"/>
              </w:rPr>
              <w:t>-</w:t>
            </w:r>
          </w:p>
        </w:tc>
        <w:tc>
          <w:tcPr>
            <w:tcW w:w="666" w:type="pct"/>
            <w:shd w:val="clear" w:color="auto" w:fill="auto"/>
          </w:tcPr>
          <w:p w:rsidR="00C87660" w:rsidRDefault="004C3E2B" w:rsidP="00C04AF4">
            <w:pPr>
              <w:pStyle w:val="Tabletext1"/>
              <w:jc w:val="center"/>
              <w:rPr>
                <w:color w:val="FFFFFF" w:themeColor="background1"/>
              </w:rPr>
            </w:pPr>
            <w:r w:rsidRPr="00D5584D">
              <w:rPr>
                <w:color w:val="FFFFFF" w:themeColor="background1"/>
              </w:rPr>
              <w:t>-</w:t>
            </w:r>
          </w:p>
        </w:tc>
      </w:tr>
      <w:tr w:rsidR="00CD133B" w:rsidRPr="00D5584D">
        <w:tc>
          <w:tcPr>
            <w:tcW w:w="1668" w:type="pct"/>
            <w:shd w:val="clear" w:color="auto" w:fill="auto"/>
          </w:tcPr>
          <w:p w:rsidR="002374E6" w:rsidRPr="00D5584D" w:rsidRDefault="002374E6" w:rsidP="00585CCC">
            <w:pPr>
              <w:pStyle w:val="Tabletext1"/>
              <w:ind w:left="113"/>
            </w:pPr>
            <w:r w:rsidRPr="00D5584D">
              <w:t>CTC</w:t>
            </w:r>
          </w:p>
        </w:tc>
        <w:tc>
          <w:tcPr>
            <w:tcW w:w="666" w:type="pct"/>
            <w:shd w:val="clear" w:color="auto" w:fill="auto"/>
          </w:tcPr>
          <w:p w:rsidR="00C87660" w:rsidRDefault="002374E6" w:rsidP="00C04AF4">
            <w:pPr>
              <w:pStyle w:val="Tabletext1"/>
              <w:jc w:val="center"/>
            </w:pPr>
            <w:r w:rsidRPr="00D5584D">
              <w:t>$732</w:t>
            </w:r>
          </w:p>
        </w:tc>
        <w:tc>
          <w:tcPr>
            <w:tcW w:w="666" w:type="pct"/>
            <w:shd w:val="clear" w:color="auto" w:fill="auto"/>
          </w:tcPr>
          <w:p w:rsidR="00C87660" w:rsidRDefault="002374E6" w:rsidP="00C04AF4">
            <w:pPr>
              <w:pStyle w:val="Tabletext1"/>
              <w:jc w:val="center"/>
            </w:pPr>
            <w:r w:rsidRPr="00D5584D">
              <w:t>$492</w:t>
            </w:r>
          </w:p>
        </w:tc>
        <w:tc>
          <w:tcPr>
            <w:tcW w:w="666" w:type="pct"/>
            <w:shd w:val="clear" w:color="auto" w:fill="auto"/>
          </w:tcPr>
          <w:p w:rsidR="00C87660" w:rsidRDefault="000E3221" w:rsidP="00C04AF4">
            <w:pPr>
              <w:pStyle w:val="Tabletext1"/>
              <w:jc w:val="center"/>
            </w:pPr>
            <w:r w:rsidRPr="00D5584D">
              <w:t>0.036</w:t>
            </w:r>
          </w:p>
        </w:tc>
        <w:tc>
          <w:tcPr>
            <w:tcW w:w="666" w:type="pct"/>
            <w:shd w:val="clear" w:color="auto" w:fill="auto"/>
          </w:tcPr>
          <w:p w:rsidR="00C87660" w:rsidRDefault="002374E6" w:rsidP="00C04AF4">
            <w:pPr>
              <w:pStyle w:val="Tabletext1"/>
              <w:jc w:val="center"/>
            </w:pPr>
            <w:r w:rsidRPr="00D5584D">
              <w:t>0.0</w:t>
            </w:r>
            <w:r w:rsidR="000E3221" w:rsidRPr="00D5584D">
              <w:t>16</w:t>
            </w:r>
          </w:p>
        </w:tc>
        <w:tc>
          <w:tcPr>
            <w:tcW w:w="666" w:type="pct"/>
            <w:shd w:val="clear" w:color="auto" w:fill="auto"/>
          </w:tcPr>
          <w:p w:rsidR="00C87660" w:rsidRDefault="002374E6" w:rsidP="00C04AF4">
            <w:pPr>
              <w:pStyle w:val="Tabletext1"/>
              <w:jc w:val="center"/>
            </w:pPr>
            <w:r w:rsidRPr="00D5584D">
              <w:t>$</w:t>
            </w:r>
            <w:r w:rsidR="000E3221" w:rsidRPr="00D5584D">
              <w:t>31,436</w:t>
            </w:r>
          </w:p>
        </w:tc>
      </w:tr>
    </w:tbl>
    <w:p w:rsidR="004C22AF" w:rsidRDefault="004C22AF" w:rsidP="00ED34BA">
      <w:pPr>
        <w:pStyle w:val="Tabletext1"/>
        <w:spacing w:after="0"/>
        <w:rPr>
          <w:sz w:val="18"/>
          <w:szCs w:val="18"/>
        </w:rPr>
      </w:pPr>
      <w:proofErr w:type="gramStart"/>
      <w:r w:rsidRPr="00D5584D">
        <w:rPr>
          <w:sz w:val="18"/>
          <w:szCs w:val="18"/>
          <w:vertAlign w:val="superscript"/>
        </w:rPr>
        <w:t>a</w:t>
      </w:r>
      <w:proofErr w:type="gramEnd"/>
      <w:r w:rsidRPr="00D5584D">
        <w:rPr>
          <w:sz w:val="18"/>
          <w:szCs w:val="18"/>
        </w:rPr>
        <w:t xml:space="preserve"> Prevalence of CRC 3.7% and large polyps 3.6%</w:t>
      </w:r>
    </w:p>
    <w:p w:rsidR="00ED34BA" w:rsidRPr="00D5584D" w:rsidRDefault="00632620" w:rsidP="00C04AF4">
      <w:pPr>
        <w:pStyle w:val="Tabletext1"/>
        <w:rPr>
          <w:sz w:val="18"/>
          <w:szCs w:val="18"/>
        </w:rPr>
      </w:pPr>
      <w:r w:rsidRPr="00D5584D">
        <w:rPr>
          <w:sz w:val="18"/>
          <w:szCs w:val="18"/>
        </w:rPr>
        <w:t xml:space="preserve">CRC </w:t>
      </w:r>
      <w:r>
        <w:rPr>
          <w:sz w:val="18"/>
          <w:szCs w:val="18"/>
        </w:rPr>
        <w:t>–</w:t>
      </w:r>
      <w:r w:rsidRPr="00D5584D">
        <w:rPr>
          <w:sz w:val="18"/>
          <w:szCs w:val="18"/>
        </w:rPr>
        <w:t xml:space="preserve"> colorectal cancer; CTC </w:t>
      </w:r>
      <w:r>
        <w:rPr>
          <w:sz w:val="18"/>
          <w:szCs w:val="18"/>
        </w:rPr>
        <w:t>–</w:t>
      </w:r>
      <w:r w:rsidRPr="00D5584D">
        <w:rPr>
          <w:sz w:val="18"/>
          <w:szCs w:val="18"/>
        </w:rPr>
        <w:t xml:space="preserve"> computed tomography colonography; DCBE </w:t>
      </w:r>
      <w:r>
        <w:rPr>
          <w:sz w:val="18"/>
          <w:szCs w:val="18"/>
        </w:rPr>
        <w:t>–</w:t>
      </w:r>
      <w:r w:rsidRPr="00D5584D">
        <w:rPr>
          <w:sz w:val="18"/>
          <w:szCs w:val="18"/>
        </w:rPr>
        <w:t xml:space="preserve"> double contrast barium enema</w:t>
      </w:r>
      <w:r>
        <w:rPr>
          <w:sz w:val="18"/>
          <w:szCs w:val="18"/>
        </w:rPr>
        <w:t xml:space="preserve">; </w:t>
      </w:r>
      <w:r w:rsidR="00ED34BA" w:rsidRPr="00D5584D">
        <w:rPr>
          <w:sz w:val="18"/>
          <w:szCs w:val="18"/>
        </w:rPr>
        <w:t>ICER = incremental cost-effectiveness ratio</w:t>
      </w:r>
    </w:p>
    <w:p w:rsidR="00C87660" w:rsidRDefault="00C2631C" w:rsidP="00C04AF4">
      <w:pPr>
        <w:pStyle w:val="Tabletext1"/>
        <w:spacing w:after="0"/>
        <w:rPr>
          <w:sz w:val="18"/>
          <w:szCs w:val="18"/>
        </w:rPr>
      </w:pPr>
      <w:r w:rsidRPr="00D5584D">
        <w:rPr>
          <w:sz w:val="18"/>
          <w:szCs w:val="18"/>
        </w:rPr>
        <w:t>Note: Numbers m</w:t>
      </w:r>
      <w:r w:rsidR="00FD036B" w:rsidRPr="00D5584D">
        <w:rPr>
          <w:sz w:val="18"/>
          <w:szCs w:val="18"/>
        </w:rPr>
        <w:t>ay not be exact due to rounding</w:t>
      </w:r>
    </w:p>
    <w:p w:rsidR="00542D3F" w:rsidRPr="00D5584D" w:rsidRDefault="00542D3F" w:rsidP="00542D3F">
      <w:bookmarkStart w:id="275" w:name="_Ref383418262"/>
    </w:p>
    <w:bookmarkEnd w:id="275"/>
    <w:p w:rsidR="006D2C95" w:rsidRPr="00D5584D" w:rsidRDefault="00470021" w:rsidP="00C2631C">
      <w:pPr>
        <w:spacing w:before="240"/>
      </w:pPr>
      <w:r w:rsidRPr="00D5584D">
        <w:lastRenderedPageBreak/>
        <w:t xml:space="preserve">It is evident from the economic analysis that the incremental gain in effectiveness of CTC compared </w:t>
      </w:r>
      <w:r w:rsidR="00935741">
        <w:t>with</w:t>
      </w:r>
      <w:r w:rsidR="00935741" w:rsidRPr="00D5584D">
        <w:t xml:space="preserve"> </w:t>
      </w:r>
      <w:r w:rsidRPr="00D5584D">
        <w:t>DCBE is largely d</w:t>
      </w:r>
      <w:r w:rsidR="005D6B87" w:rsidRPr="00D5584D">
        <w:t>riven by</w:t>
      </w:r>
      <w:r w:rsidRPr="00D5584D">
        <w:t xml:space="preserve"> the difference in the proportion of large polyps detected by the two tests;</w:t>
      </w:r>
      <w:r w:rsidR="00D04A9C" w:rsidRPr="00D5584D">
        <w:t xml:space="preserve"> the</w:t>
      </w:r>
      <w:r w:rsidRPr="00D5584D">
        <w:t xml:space="preserve"> incremental gain in effectiveness in terms of d</w:t>
      </w:r>
      <w:r w:rsidR="00D04A9C" w:rsidRPr="00D5584D">
        <w:t xml:space="preserve">etection of CRC </w:t>
      </w:r>
      <w:r w:rsidRPr="00D5584D">
        <w:t>is comparatively small</w:t>
      </w:r>
      <w:r w:rsidR="00965960" w:rsidRPr="00D5584D">
        <w:t xml:space="preserve">. This results </w:t>
      </w:r>
      <w:r w:rsidR="00777BD5" w:rsidRPr="00D5584D">
        <w:t xml:space="preserve">mainly </w:t>
      </w:r>
      <w:r w:rsidR="00965960" w:rsidRPr="00D5584D">
        <w:t xml:space="preserve">from the fact that </w:t>
      </w:r>
      <w:r w:rsidR="00D04A9C" w:rsidRPr="00D5584D">
        <w:t>the sensitivity of DCBE is considerably higher for CRC than for other</w:t>
      </w:r>
      <w:r w:rsidR="00804B21" w:rsidRPr="00D5584D">
        <w:t>, less advanced,</w:t>
      </w:r>
      <w:r w:rsidR="00D04A9C" w:rsidRPr="00D5584D">
        <w:t xml:space="preserve"> </w:t>
      </w:r>
      <w:r w:rsidR="00C779CB" w:rsidRPr="00D5584D">
        <w:t>neoplasms, while the sensitivity of CTC is consistently high for all lesions</w:t>
      </w:r>
      <w:r w:rsidRPr="00D5584D">
        <w:t>.</w:t>
      </w:r>
      <w:r w:rsidR="006D2C95" w:rsidRPr="00D5584D">
        <w:t xml:space="preserve"> </w:t>
      </w:r>
      <w:r w:rsidR="00FE70F7" w:rsidRPr="00D5584D">
        <w:t xml:space="preserve">Thus, </w:t>
      </w:r>
      <w:r w:rsidR="00D25B1A" w:rsidRPr="00D5584D">
        <w:t xml:space="preserve">in the </w:t>
      </w:r>
      <w:r w:rsidR="00202D14" w:rsidRPr="00D5584D">
        <w:t>base</w:t>
      </w:r>
      <w:r w:rsidR="00935741">
        <w:t>-</w:t>
      </w:r>
      <w:r w:rsidR="00202D14" w:rsidRPr="00D5584D">
        <w:t>case scenario</w:t>
      </w:r>
      <w:r w:rsidR="00D25B1A" w:rsidRPr="00D5584D">
        <w:t xml:space="preserve">, </w:t>
      </w:r>
      <w:r w:rsidR="00FE70F7" w:rsidRPr="00D5584D">
        <w:t xml:space="preserve">for every additional </w:t>
      </w:r>
      <w:r w:rsidR="00202D14" w:rsidRPr="00D5584D">
        <w:t>$200,000</w:t>
      </w:r>
      <w:r w:rsidR="004C177D" w:rsidRPr="00D5584D">
        <w:t xml:space="preserve"> spent, approximately one additional CRC and </w:t>
      </w:r>
      <w:r w:rsidR="00321633" w:rsidRPr="00D5584D">
        <w:t>nine</w:t>
      </w:r>
      <w:r w:rsidR="00202D14" w:rsidRPr="00D5584D">
        <w:t xml:space="preserve"> </w:t>
      </w:r>
      <w:r w:rsidR="004C177D" w:rsidRPr="00D5584D">
        <w:t>large polyps will be diagnosed.</w:t>
      </w:r>
    </w:p>
    <w:p w:rsidR="00C2631C" w:rsidRPr="00D5584D" w:rsidRDefault="00C2631C" w:rsidP="005064B5">
      <w:pPr>
        <w:pStyle w:val="Heading4"/>
      </w:pPr>
      <w:r w:rsidRPr="00D5584D">
        <w:t>Sensitivity analyses</w:t>
      </w:r>
      <w:r w:rsidR="002D33CD">
        <w:t>—</w:t>
      </w:r>
      <w:r w:rsidRPr="00D5584D">
        <w:t>prevalence of lesions</w:t>
      </w:r>
    </w:p>
    <w:p w:rsidR="003C0F0B" w:rsidRPr="00D5584D" w:rsidRDefault="003C0F0B" w:rsidP="003C0F0B">
      <w:pPr>
        <w:tabs>
          <w:tab w:val="left" w:pos="851"/>
          <w:tab w:val="left" w:pos="1276"/>
        </w:tabs>
        <w:ind w:left="66"/>
      </w:pPr>
      <w:r w:rsidRPr="00D5584D">
        <w:t>Further alternative scenarios</w:t>
      </w:r>
      <w:r w:rsidR="004F10A4">
        <w:t xml:space="preserve"> </w:t>
      </w:r>
      <w:r w:rsidRPr="00D5584D">
        <w:t>examining the impact of the prevalence of colorectal neoplasia in the target population</w:t>
      </w:r>
      <w:r w:rsidR="004F10A4">
        <w:t xml:space="preserve"> </w:t>
      </w:r>
      <w:r w:rsidRPr="00D5584D">
        <w:t xml:space="preserve">are presented </w:t>
      </w:r>
      <w:r w:rsidR="00935741">
        <w:t>below</w:t>
      </w:r>
      <w:r w:rsidRPr="00D5584D">
        <w:t>. In these analyses the sensitivity and specificity of CTC and DCBE were assumed to be the same as those in the base</w:t>
      </w:r>
      <w:r w:rsidR="00935741">
        <w:t>-</w:t>
      </w:r>
      <w:r w:rsidRPr="00D5584D">
        <w:t xml:space="preserve">case scenario. </w:t>
      </w:r>
    </w:p>
    <w:p w:rsidR="00C2631C" w:rsidRPr="00D5584D" w:rsidRDefault="00C2631C" w:rsidP="00C04AF4">
      <w:pPr>
        <w:tabs>
          <w:tab w:val="left" w:pos="851"/>
          <w:tab w:val="left" w:pos="1276"/>
        </w:tabs>
        <w:spacing w:after="120"/>
        <w:ind w:left="68"/>
      </w:pPr>
      <w:r w:rsidRPr="00D5584D">
        <w:t>The following scenarios reflect different target populations and the variation in the estimated prevalence reported in published studies:</w:t>
      </w:r>
    </w:p>
    <w:p w:rsidR="00C2631C" w:rsidRPr="00D5584D" w:rsidRDefault="00C2631C" w:rsidP="00C04AF4">
      <w:pPr>
        <w:numPr>
          <w:ilvl w:val="0"/>
          <w:numId w:val="29"/>
        </w:numPr>
        <w:tabs>
          <w:tab w:val="left" w:pos="284"/>
          <w:tab w:val="left" w:pos="1276"/>
        </w:tabs>
        <w:spacing w:after="120"/>
        <w:ind w:left="284" w:hanging="284"/>
      </w:pPr>
      <w:r w:rsidRPr="00D5584D">
        <w:t xml:space="preserve">A prevalence of CRC of 3.2% and of large </w:t>
      </w:r>
      <w:r w:rsidR="00E1115A" w:rsidRPr="00D5584D">
        <w:t>polyps</w:t>
      </w:r>
      <w:r w:rsidRPr="00D5584D">
        <w:t xml:space="preserve"> of 16.4%, consistent with the data reported in </w:t>
      </w:r>
      <w:proofErr w:type="spellStart"/>
      <w:r w:rsidRPr="00D5584D">
        <w:t>Bobridge</w:t>
      </w:r>
      <w:proofErr w:type="spellEnd"/>
      <w:r w:rsidRPr="00D5584D">
        <w:t xml:space="preserve"> et al</w:t>
      </w:r>
      <w:r w:rsidR="00971B5F">
        <w:t>.</w:t>
      </w:r>
      <w:r w:rsidRPr="00D5584D">
        <w:t xml:space="preserve"> (2013), which included 433 NBSCP participants with a positive FOBT</w:t>
      </w:r>
      <w:r w:rsidR="00EE5582">
        <w:t xml:space="preserve"> result</w:t>
      </w:r>
      <w:r w:rsidRPr="00D5584D">
        <w:t xml:space="preserve"> (</w:t>
      </w:r>
      <w:r w:rsidR="00935741">
        <w:t>during</w:t>
      </w:r>
      <w:r w:rsidR="00935741" w:rsidRPr="00D5584D">
        <w:t xml:space="preserve"> </w:t>
      </w:r>
      <w:r w:rsidRPr="00D5584D">
        <w:t>2006</w:t>
      </w:r>
      <w:r w:rsidR="00935741">
        <w:t>–</w:t>
      </w:r>
      <w:r w:rsidRPr="00D5584D">
        <w:t xml:space="preserve">09), of whom 73% had a documented family history of CRC and 85% had </w:t>
      </w:r>
      <w:r w:rsidR="00023AC1" w:rsidRPr="00D5584D">
        <w:t xml:space="preserve">relevant </w:t>
      </w:r>
      <w:r w:rsidRPr="00D5584D">
        <w:t>bowel symptoms;</w:t>
      </w:r>
      <w:r w:rsidR="00935741">
        <w:t xml:space="preserve"> and</w:t>
      </w:r>
    </w:p>
    <w:p w:rsidR="00C2631C" w:rsidRPr="00D5584D" w:rsidRDefault="00C2631C" w:rsidP="00935741">
      <w:pPr>
        <w:numPr>
          <w:ilvl w:val="0"/>
          <w:numId w:val="29"/>
        </w:numPr>
        <w:tabs>
          <w:tab w:val="left" w:pos="284"/>
          <w:tab w:val="left" w:pos="1276"/>
        </w:tabs>
        <w:ind w:left="284" w:hanging="284"/>
      </w:pPr>
      <w:r w:rsidRPr="00D5584D">
        <w:t>A prevalence of CRC of 7.8%, as in the base</w:t>
      </w:r>
      <w:r w:rsidR="00935741">
        <w:t>-</w:t>
      </w:r>
      <w:r w:rsidRPr="00D5584D">
        <w:t xml:space="preserve">case of the model reported in </w:t>
      </w:r>
      <w:proofErr w:type="spellStart"/>
      <w:r w:rsidRPr="00D5584D">
        <w:t>Walleser</w:t>
      </w:r>
      <w:proofErr w:type="spellEnd"/>
      <w:r w:rsidRPr="00D5584D">
        <w:t xml:space="preserve"> et al</w:t>
      </w:r>
      <w:r w:rsidR="00971B5F">
        <w:t>.</w:t>
      </w:r>
      <w:r w:rsidRPr="00D5584D">
        <w:t xml:space="preserve"> (2007) in patients screening positive for faecal occult blood, </w:t>
      </w:r>
      <w:r w:rsidR="00E1115A" w:rsidRPr="00D5584D">
        <w:t>while</w:t>
      </w:r>
      <w:r w:rsidRPr="00D5584D">
        <w:t xml:space="preserve"> maint</w:t>
      </w:r>
      <w:r w:rsidR="00E1115A" w:rsidRPr="00D5584D">
        <w:t>aining the prevalence of large polyp</w:t>
      </w:r>
      <w:r w:rsidRPr="00D5584D">
        <w:t xml:space="preserve">s at 16.4%, as reported in </w:t>
      </w:r>
      <w:proofErr w:type="spellStart"/>
      <w:r w:rsidRPr="00D5584D">
        <w:t>Bobridge</w:t>
      </w:r>
      <w:proofErr w:type="spellEnd"/>
      <w:r w:rsidRPr="00D5584D">
        <w:t xml:space="preserve"> et al</w:t>
      </w:r>
      <w:r w:rsidR="00971B5F">
        <w:t>.</w:t>
      </w:r>
      <w:r w:rsidRPr="00D5584D">
        <w:t xml:space="preserve"> (2013)</w:t>
      </w:r>
      <w:r w:rsidR="00935741">
        <w:t>;</w:t>
      </w:r>
      <w:r w:rsidRPr="00D5584D">
        <w:t xml:space="preserve"> </w:t>
      </w:r>
      <w:r w:rsidR="00935741">
        <w:t>that is,</w:t>
      </w:r>
      <w:r w:rsidRPr="00D5584D">
        <w:t xml:space="preserve"> </w:t>
      </w:r>
      <w:r w:rsidR="00E1115A" w:rsidRPr="00D5584D">
        <w:t xml:space="preserve">a </w:t>
      </w:r>
      <w:r w:rsidRPr="00D5584D">
        <w:t>prevalence of CRC</w:t>
      </w:r>
      <w:r w:rsidR="00935741">
        <w:t xml:space="preserve"> </w:t>
      </w:r>
      <w:r w:rsidRPr="00D5584D">
        <w:t>/</w:t>
      </w:r>
      <w:r w:rsidR="00935741">
        <w:t xml:space="preserve"> </w:t>
      </w:r>
      <w:r w:rsidRPr="00D5584D">
        <w:t xml:space="preserve">large polyps of 24.2%. </w:t>
      </w:r>
    </w:p>
    <w:p w:rsidR="00C2631C" w:rsidRPr="00D5584D" w:rsidRDefault="000710AA" w:rsidP="00C2631C">
      <w:r>
        <w:fldChar w:fldCharType="begin"/>
      </w:r>
      <w:r w:rsidR="00D41768">
        <w:instrText xml:space="preserve"> REF _Ref381257020 \h  \* MERGEFORMAT </w:instrText>
      </w:r>
      <w:r>
        <w:fldChar w:fldCharType="separate"/>
      </w:r>
      <w:r w:rsidR="001F2F34" w:rsidRPr="00D5584D">
        <w:t>Table</w:t>
      </w:r>
      <w:r w:rsidR="001F2F34">
        <w:t xml:space="preserve"> </w:t>
      </w:r>
      <w:r w:rsidR="001F2F34">
        <w:rPr>
          <w:noProof/>
        </w:rPr>
        <w:t>69</w:t>
      </w:r>
      <w:r>
        <w:fldChar w:fldCharType="end"/>
      </w:r>
      <w:r w:rsidR="00D41768" w:rsidRPr="00D5584D">
        <w:t xml:space="preserve"> </w:t>
      </w:r>
      <w:r w:rsidR="00C2631C" w:rsidRPr="00D5584D">
        <w:t>summarises the results of these scenarios.</w:t>
      </w:r>
    </w:p>
    <w:p w:rsidR="00C2631C" w:rsidRPr="00D5584D" w:rsidRDefault="00C2631C" w:rsidP="009326CE">
      <w:pPr>
        <w:pStyle w:val="TableHeading"/>
      </w:pPr>
      <w:bookmarkStart w:id="276" w:name="_Ref381257020"/>
      <w:bookmarkStart w:id="277" w:name="_Toc259371364"/>
      <w:r w:rsidRPr="00D5584D">
        <w:t>Table</w:t>
      </w:r>
      <w:r w:rsidR="005D3770">
        <w:t xml:space="preserve"> </w:t>
      </w:r>
      <w:r w:rsidR="00D41768">
        <w:t>69</w:t>
      </w:r>
      <w:bookmarkEnd w:id="276"/>
      <w:r w:rsidR="0018132C" w:rsidRPr="00D5584D">
        <w:tab/>
        <w:t>S</w:t>
      </w:r>
      <w:r w:rsidRPr="00D5584D">
        <w:t>ensitivity analys</w:t>
      </w:r>
      <w:r w:rsidR="005F6135" w:rsidRPr="00D5584D">
        <w:t>e</w:t>
      </w:r>
      <w:r w:rsidRPr="00D5584D">
        <w:t>s on prevalence of lesions</w:t>
      </w:r>
      <w:bookmarkEnd w:id="2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518"/>
        <w:gridCol w:w="1518"/>
        <w:gridCol w:w="1619"/>
        <w:gridCol w:w="1621"/>
        <w:gridCol w:w="1438"/>
      </w:tblGrid>
      <w:tr w:rsidR="00C2631C" w:rsidRPr="00D5584D">
        <w:tc>
          <w:tcPr>
            <w:tcW w:w="827" w:type="pct"/>
            <w:tcBorders>
              <w:bottom w:val="single" w:sz="4" w:space="0" w:color="auto"/>
            </w:tcBorders>
            <w:shd w:val="clear" w:color="auto" w:fill="auto"/>
          </w:tcPr>
          <w:p w:rsidR="00C2631C" w:rsidRPr="00D5584D" w:rsidRDefault="00EE2F58" w:rsidP="00CC5E80">
            <w:pPr>
              <w:pStyle w:val="Tabletext1"/>
              <w:rPr>
                <w:b/>
              </w:rPr>
            </w:pPr>
            <w:r w:rsidRPr="00D5584D">
              <w:rPr>
                <w:b/>
              </w:rPr>
              <w:t>Scenario</w:t>
            </w:r>
          </w:p>
        </w:tc>
        <w:tc>
          <w:tcPr>
            <w:tcW w:w="821" w:type="pct"/>
            <w:tcBorders>
              <w:bottom w:val="single" w:sz="4" w:space="0" w:color="auto"/>
            </w:tcBorders>
            <w:shd w:val="clear" w:color="auto" w:fill="auto"/>
          </w:tcPr>
          <w:p w:rsidR="00C87660" w:rsidRDefault="00C2631C" w:rsidP="00C04AF4">
            <w:pPr>
              <w:pStyle w:val="Tabletext1"/>
              <w:jc w:val="center"/>
              <w:rPr>
                <w:b/>
              </w:rPr>
            </w:pPr>
            <w:r w:rsidRPr="00D5584D">
              <w:rPr>
                <w:b/>
              </w:rPr>
              <w:t>Cost</w:t>
            </w:r>
          </w:p>
        </w:tc>
        <w:tc>
          <w:tcPr>
            <w:tcW w:w="821" w:type="pct"/>
            <w:tcBorders>
              <w:bottom w:val="single" w:sz="4" w:space="0" w:color="auto"/>
            </w:tcBorders>
            <w:shd w:val="clear" w:color="auto" w:fill="auto"/>
          </w:tcPr>
          <w:p w:rsidR="00C87660" w:rsidRDefault="00C2631C" w:rsidP="00C04AF4">
            <w:pPr>
              <w:pStyle w:val="Tabletext1"/>
              <w:jc w:val="center"/>
              <w:rPr>
                <w:b/>
              </w:rPr>
            </w:pPr>
            <w:r w:rsidRPr="00D5584D">
              <w:rPr>
                <w:b/>
              </w:rPr>
              <w:t>Incremental cost</w:t>
            </w:r>
          </w:p>
        </w:tc>
        <w:tc>
          <w:tcPr>
            <w:tcW w:w="876" w:type="pct"/>
            <w:tcBorders>
              <w:bottom w:val="single" w:sz="4" w:space="0" w:color="auto"/>
            </w:tcBorders>
            <w:shd w:val="clear" w:color="auto" w:fill="auto"/>
          </w:tcPr>
          <w:p w:rsidR="00C87660" w:rsidRDefault="00C2631C" w:rsidP="00C04AF4">
            <w:pPr>
              <w:pStyle w:val="Tabletext1"/>
              <w:jc w:val="center"/>
              <w:rPr>
                <w:b/>
              </w:rPr>
            </w:pPr>
            <w:r w:rsidRPr="00D5584D">
              <w:rPr>
                <w:b/>
              </w:rPr>
              <w:t>CRC</w:t>
            </w:r>
            <w:r w:rsidR="00356052">
              <w:rPr>
                <w:b/>
              </w:rPr>
              <w:t xml:space="preserve"> </w:t>
            </w:r>
            <w:r w:rsidRPr="00D5584D">
              <w:rPr>
                <w:b/>
              </w:rPr>
              <w:t>/</w:t>
            </w:r>
            <w:r w:rsidR="00356052">
              <w:rPr>
                <w:b/>
              </w:rPr>
              <w:t xml:space="preserve"> </w:t>
            </w:r>
            <w:r w:rsidR="00F04085">
              <w:rPr>
                <w:b/>
              </w:rPr>
              <w:t>l</w:t>
            </w:r>
            <w:r w:rsidRPr="00D5584D">
              <w:rPr>
                <w:b/>
              </w:rPr>
              <w:t>arge polyps diagnosed</w:t>
            </w:r>
          </w:p>
        </w:tc>
        <w:tc>
          <w:tcPr>
            <w:tcW w:w="877" w:type="pct"/>
            <w:tcBorders>
              <w:bottom w:val="single" w:sz="4" w:space="0" w:color="auto"/>
            </w:tcBorders>
            <w:shd w:val="clear" w:color="auto" w:fill="auto"/>
          </w:tcPr>
          <w:p w:rsidR="00C87660" w:rsidRDefault="00C2631C" w:rsidP="00C04AF4">
            <w:pPr>
              <w:pStyle w:val="Tabletext1"/>
              <w:jc w:val="center"/>
              <w:rPr>
                <w:b/>
              </w:rPr>
            </w:pPr>
            <w:r w:rsidRPr="00D5584D">
              <w:rPr>
                <w:b/>
              </w:rPr>
              <w:t xml:space="preserve">Incremental </w:t>
            </w:r>
            <w:r w:rsidR="004F10A4">
              <w:rPr>
                <w:b/>
              </w:rPr>
              <w:br/>
            </w:r>
            <w:r w:rsidRPr="00D5584D">
              <w:rPr>
                <w:b/>
              </w:rPr>
              <w:t>CRC</w:t>
            </w:r>
            <w:r w:rsidR="00356052">
              <w:rPr>
                <w:b/>
              </w:rPr>
              <w:t xml:space="preserve"> </w:t>
            </w:r>
            <w:r w:rsidRPr="00D5584D">
              <w:rPr>
                <w:b/>
              </w:rPr>
              <w:t>/</w:t>
            </w:r>
            <w:r w:rsidR="00356052">
              <w:rPr>
                <w:b/>
              </w:rPr>
              <w:t xml:space="preserve"> </w:t>
            </w:r>
            <w:r w:rsidR="00F04085">
              <w:rPr>
                <w:b/>
              </w:rPr>
              <w:t>l</w:t>
            </w:r>
            <w:r w:rsidRPr="00D5584D">
              <w:rPr>
                <w:b/>
              </w:rPr>
              <w:t>arge polyp diagnosed</w:t>
            </w:r>
          </w:p>
        </w:tc>
        <w:tc>
          <w:tcPr>
            <w:tcW w:w="778" w:type="pct"/>
            <w:tcBorders>
              <w:bottom w:val="single" w:sz="4" w:space="0" w:color="auto"/>
            </w:tcBorders>
            <w:shd w:val="clear" w:color="auto" w:fill="auto"/>
          </w:tcPr>
          <w:p w:rsidR="00C87660" w:rsidRDefault="00C2631C" w:rsidP="00C04AF4">
            <w:pPr>
              <w:pStyle w:val="Tabletext1"/>
              <w:jc w:val="center"/>
              <w:rPr>
                <w:b/>
              </w:rPr>
            </w:pPr>
            <w:r w:rsidRPr="00D5584D">
              <w:rPr>
                <w:b/>
              </w:rPr>
              <w:t>ICER ($/additional CRC</w:t>
            </w:r>
            <w:r w:rsidR="00356052">
              <w:rPr>
                <w:b/>
              </w:rPr>
              <w:t xml:space="preserve"> </w:t>
            </w:r>
            <w:r w:rsidRPr="00D5584D">
              <w:rPr>
                <w:b/>
              </w:rPr>
              <w:t>/</w:t>
            </w:r>
            <w:r w:rsidR="00356052">
              <w:rPr>
                <w:b/>
              </w:rPr>
              <w:t xml:space="preserve"> </w:t>
            </w:r>
            <w:r w:rsidR="00F04085">
              <w:rPr>
                <w:b/>
              </w:rPr>
              <w:t>l</w:t>
            </w:r>
            <w:r w:rsidRPr="00D5584D">
              <w:rPr>
                <w:b/>
              </w:rPr>
              <w:t>arge polyp diagnosed)</w:t>
            </w:r>
          </w:p>
        </w:tc>
      </w:tr>
      <w:tr w:rsidR="009535A4" w:rsidRPr="00D5584D">
        <w:tc>
          <w:tcPr>
            <w:tcW w:w="827" w:type="pct"/>
            <w:tcBorders>
              <w:right w:val="nil"/>
            </w:tcBorders>
            <w:shd w:val="clear" w:color="auto" w:fill="auto"/>
          </w:tcPr>
          <w:p w:rsidR="00861B8B" w:rsidRPr="00D5584D" w:rsidRDefault="00861B8B" w:rsidP="00D25B1A">
            <w:pPr>
              <w:pStyle w:val="Tabletext1"/>
              <w:rPr>
                <w:b/>
                <w:vertAlign w:val="superscript"/>
              </w:rPr>
            </w:pPr>
            <w:r w:rsidRPr="00D5584D">
              <w:rPr>
                <w:b/>
              </w:rPr>
              <w:t>Scenario</w:t>
            </w:r>
            <w:r w:rsidR="00356052">
              <w:rPr>
                <w:b/>
              </w:rPr>
              <w:t xml:space="preserve"> </w:t>
            </w:r>
            <w:r w:rsidR="003C0F0B" w:rsidRPr="00D5584D">
              <w:rPr>
                <w:b/>
              </w:rPr>
              <w:t>3</w:t>
            </w:r>
          </w:p>
        </w:tc>
        <w:tc>
          <w:tcPr>
            <w:tcW w:w="821" w:type="pct"/>
            <w:tcBorders>
              <w:left w:val="nil"/>
              <w:right w:val="nil"/>
            </w:tcBorders>
            <w:shd w:val="clear" w:color="auto" w:fill="auto"/>
          </w:tcPr>
          <w:p w:rsidR="00C87660" w:rsidRDefault="00861B8B" w:rsidP="00C04AF4">
            <w:pPr>
              <w:pStyle w:val="Tabletext1"/>
              <w:jc w:val="center"/>
              <w:rPr>
                <w:b/>
                <w:color w:val="FFFFFF" w:themeColor="background1"/>
              </w:rPr>
            </w:pPr>
            <w:r w:rsidRPr="00D5584D">
              <w:rPr>
                <w:b/>
                <w:color w:val="FFFFFF" w:themeColor="background1"/>
              </w:rPr>
              <w:t>-</w:t>
            </w:r>
          </w:p>
        </w:tc>
        <w:tc>
          <w:tcPr>
            <w:tcW w:w="821" w:type="pct"/>
            <w:tcBorders>
              <w:left w:val="nil"/>
              <w:right w:val="nil"/>
            </w:tcBorders>
            <w:shd w:val="clear" w:color="auto" w:fill="auto"/>
          </w:tcPr>
          <w:p w:rsidR="00C87660" w:rsidRDefault="00861B8B" w:rsidP="00C04AF4">
            <w:pPr>
              <w:pStyle w:val="Tabletext1"/>
              <w:jc w:val="center"/>
              <w:rPr>
                <w:b/>
                <w:color w:val="FFFFFF" w:themeColor="background1"/>
              </w:rPr>
            </w:pPr>
            <w:r w:rsidRPr="00D5584D">
              <w:rPr>
                <w:b/>
                <w:color w:val="FFFFFF" w:themeColor="background1"/>
              </w:rPr>
              <w:t>-</w:t>
            </w:r>
          </w:p>
        </w:tc>
        <w:tc>
          <w:tcPr>
            <w:tcW w:w="876" w:type="pct"/>
            <w:tcBorders>
              <w:left w:val="nil"/>
              <w:right w:val="nil"/>
            </w:tcBorders>
            <w:shd w:val="clear" w:color="auto" w:fill="auto"/>
          </w:tcPr>
          <w:p w:rsidR="00C87660" w:rsidRDefault="00861B8B" w:rsidP="00C04AF4">
            <w:pPr>
              <w:pStyle w:val="Tabletext1"/>
              <w:jc w:val="center"/>
              <w:rPr>
                <w:b/>
                <w:color w:val="FFFFFF" w:themeColor="background1"/>
              </w:rPr>
            </w:pPr>
            <w:r w:rsidRPr="00D5584D">
              <w:rPr>
                <w:b/>
                <w:color w:val="FFFFFF" w:themeColor="background1"/>
              </w:rPr>
              <w:t>-</w:t>
            </w:r>
          </w:p>
        </w:tc>
        <w:tc>
          <w:tcPr>
            <w:tcW w:w="877" w:type="pct"/>
            <w:tcBorders>
              <w:left w:val="nil"/>
              <w:right w:val="nil"/>
            </w:tcBorders>
            <w:shd w:val="clear" w:color="auto" w:fill="auto"/>
          </w:tcPr>
          <w:p w:rsidR="00C87660" w:rsidRDefault="00861B8B" w:rsidP="00C04AF4">
            <w:pPr>
              <w:pStyle w:val="Tabletext1"/>
              <w:jc w:val="center"/>
              <w:rPr>
                <w:b/>
                <w:color w:val="FFFFFF" w:themeColor="background1"/>
              </w:rPr>
            </w:pPr>
            <w:r w:rsidRPr="00D5584D">
              <w:rPr>
                <w:b/>
                <w:color w:val="FFFFFF" w:themeColor="background1"/>
              </w:rPr>
              <w:t>-</w:t>
            </w:r>
          </w:p>
        </w:tc>
        <w:tc>
          <w:tcPr>
            <w:tcW w:w="778" w:type="pct"/>
            <w:tcBorders>
              <w:left w:val="nil"/>
            </w:tcBorders>
            <w:shd w:val="clear" w:color="auto" w:fill="auto"/>
          </w:tcPr>
          <w:p w:rsidR="00C87660" w:rsidRDefault="00861B8B" w:rsidP="00C04AF4">
            <w:pPr>
              <w:pStyle w:val="Tabletext1"/>
              <w:jc w:val="center"/>
              <w:rPr>
                <w:b/>
                <w:color w:val="FFFFFF" w:themeColor="background1"/>
              </w:rPr>
            </w:pPr>
            <w:r w:rsidRPr="00D5584D">
              <w:rPr>
                <w:b/>
                <w:color w:val="FFFFFF" w:themeColor="background1"/>
              </w:rPr>
              <w:t>-</w:t>
            </w:r>
          </w:p>
        </w:tc>
      </w:tr>
      <w:tr w:rsidR="009535A4" w:rsidRPr="00D5584D">
        <w:tc>
          <w:tcPr>
            <w:tcW w:w="827" w:type="pct"/>
            <w:shd w:val="clear" w:color="auto" w:fill="auto"/>
          </w:tcPr>
          <w:p w:rsidR="00C2631C" w:rsidRPr="00D5584D" w:rsidRDefault="00C2631C" w:rsidP="00861B8B">
            <w:pPr>
              <w:pStyle w:val="Tabletext1"/>
              <w:ind w:left="113"/>
            </w:pPr>
            <w:r w:rsidRPr="00D5584D">
              <w:t>DCBE</w:t>
            </w:r>
          </w:p>
        </w:tc>
        <w:tc>
          <w:tcPr>
            <w:tcW w:w="821" w:type="pct"/>
            <w:shd w:val="clear" w:color="auto" w:fill="auto"/>
          </w:tcPr>
          <w:p w:rsidR="00C87660" w:rsidRDefault="00C2631C" w:rsidP="00C04AF4">
            <w:pPr>
              <w:pStyle w:val="Tabletext1"/>
              <w:jc w:val="center"/>
            </w:pPr>
            <w:r w:rsidRPr="00D5584D">
              <w:t>$300</w:t>
            </w:r>
          </w:p>
        </w:tc>
        <w:tc>
          <w:tcPr>
            <w:tcW w:w="821" w:type="pct"/>
            <w:shd w:val="clear" w:color="auto" w:fill="auto"/>
          </w:tcPr>
          <w:p w:rsidR="00C87660" w:rsidRDefault="00861B8B" w:rsidP="00C04AF4">
            <w:pPr>
              <w:pStyle w:val="Tabletext1"/>
              <w:jc w:val="center"/>
            </w:pPr>
            <w:r w:rsidRPr="00D5584D">
              <w:rPr>
                <w:color w:val="FFFFFF" w:themeColor="background1"/>
              </w:rPr>
              <w:t>-</w:t>
            </w:r>
          </w:p>
        </w:tc>
        <w:tc>
          <w:tcPr>
            <w:tcW w:w="876" w:type="pct"/>
            <w:shd w:val="clear" w:color="auto" w:fill="auto"/>
          </w:tcPr>
          <w:p w:rsidR="00C87660" w:rsidRDefault="00C2631C" w:rsidP="00C04AF4">
            <w:pPr>
              <w:pStyle w:val="Tabletext1"/>
              <w:jc w:val="center"/>
            </w:pPr>
            <w:r w:rsidRPr="00D5584D">
              <w:t>0.137</w:t>
            </w:r>
          </w:p>
        </w:tc>
        <w:tc>
          <w:tcPr>
            <w:tcW w:w="877" w:type="pct"/>
            <w:shd w:val="clear" w:color="auto" w:fill="auto"/>
          </w:tcPr>
          <w:p w:rsidR="00C87660" w:rsidRDefault="00861B8B" w:rsidP="00C04AF4">
            <w:pPr>
              <w:pStyle w:val="Tabletext1"/>
              <w:jc w:val="center"/>
              <w:rPr>
                <w:color w:val="FFFFFF" w:themeColor="background1"/>
              </w:rPr>
            </w:pPr>
            <w:r w:rsidRPr="00D5584D">
              <w:rPr>
                <w:color w:val="FFFFFF" w:themeColor="background1"/>
              </w:rPr>
              <w:t>-</w:t>
            </w:r>
          </w:p>
        </w:tc>
        <w:tc>
          <w:tcPr>
            <w:tcW w:w="778" w:type="pct"/>
            <w:shd w:val="clear" w:color="auto" w:fill="auto"/>
          </w:tcPr>
          <w:p w:rsidR="00C87660" w:rsidRDefault="00861B8B" w:rsidP="00C04AF4">
            <w:pPr>
              <w:pStyle w:val="Tabletext1"/>
              <w:jc w:val="center"/>
              <w:rPr>
                <w:color w:val="FFFFFF" w:themeColor="background1"/>
              </w:rPr>
            </w:pPr>
            <w:r w:rsidRPr="00D5584D">
              <w:rPr>
                <w:color w:val="FFFFFF" w:themeColor="background1"/>
              </w:rPr>
              <w:t>-</w:t>
            </w:r>
          </w:p>
        </w:tc>
      </w:tr>
      <w:tr w:rsidR="009535A4" w:rsidRPr="00D5584D">
        <w:tc>
          <w:tcPr>
            <w:tcW w:w="827" w:type="pct"/>
            <w:tcBorders>
              <w:bottom w:val="single" w:sz="4" w:space="0" w:color="auto"/>
            </w:tcBorders>
            <w:shd w:val="clear" w:color="auto" w:fill="auto"/>
          </w:tcPr>
          <w:p w:rsidR="00C2631C" w:rsidRPr="00D5584D" w:rsidRDefault="00C2631C" w:rsidP="00861B8B">
            <w:pPr>
              <w:pStyle w:val="Tabletext1"/>
              <w:ind w:left="113"/>
            </w:pPr>
            <w:r w:rsidRPr="00D5584D">
              <w:t>CTC</w:t>
            </w:r>
          </w:p>
        </w:tc>
        <w:tc>
          <w:tcPr>
            <w:tcW w:w="821" w:type="pct"/>
            <w:tcBorders>
              <w:bottom w:val="single" w:sz="4" w:space="0" w:color="auto"/>
            </w:tcBorders>
            <w:shd w:val="clear" w:color="auto" w:fill="auto"/>
          </w:tcPr>
          <w:p w:rsidR="00C87660" w:rsidRDefault="00C2631C" w:rsidP="00C04AF4">
            <w:pPr>
              <w:pStyle w:val="Tabletext1"/>
              <w:jc w:val="center"/>
            </w:pPr>
            <w:r w:rsidRPr="00D5584D">
              <w:t>$717</w:t>
            </w:r>
          </w:p>
        </w:tc>
        <w:tc>
          <w:tcPr>
            <w:tcW w:w="821" w:type="pct"/>
            <w:tcBorders>
              <w:bottom w:val="single" w:sz="4" w:space="0" w:color="auto"/>
            </w:tcBorders>
            <w:shd w:val="clear" w:color="auto" w:fill="auto"/>
          </w:tcPr>
          <w:p w:rsidR="00C87660" w:rsidRDefault="00C2631C" w:rsidP="00C04AF4">
            <w:pPr>
              <w:pStyle w:val="Tabletext1"/>
              <w:jc w:val="center"/>
            </w:pPr>
            <w:r w:rsidRPr="00D5584D">
              <w:t>$517</w:t>
            </w:r>
          </w:p>
        </w:tc>
        <w:tc>
          <w:tcPr>
            <w:tcW w:w="876" w:type="pct"/>
            <w:tcBorders>
              <w:bottom w:val="single" w:sz="4" w:space="0" w:color="auto"/>
            </w:tcBorders>
            <w:shd w:val="clear" w:color="auto" w:fill="auto"/>
          </w:tcPr>
          <w:p w:rsidR="00C87660" w:rsidRDefault="00C2631C" w:rsidP="00C04AF4">
            <w:pPr>
              <w:pStyle w:val="Tabletext1"/>
              <w:jc w:val="center"/>
            </w:pPr>
            <w:r w:rsidRPr="00D5584D">
              <w:t>0.189</w:t>
            </w:r>
          </w:p>
        </w:tc>
        <w:tc>
          <w:tcPr>
            <w:tcW w:w="877" w:type="pct"/>
            <w:tcBorders>
              <w:bottom w:val="single" w:sz="4" w:space="0" w:color="auto"/>
            </w:tcBorders>
            <w:shd w:val="clear" w:color="auto" w:fill="auto"/>
          </w:tcPr>
          <w:p w:rsidR="00C87660" w:rsidRDefault="00C2631C" w:rsidP="00C04AF4">
            <w:pPr>
              <w:pStyle w:val="Tabletext1"/>
              <w:jc w:val="center"/>
            </w:pPr>
            <w:r w:rsidRPr="00D5584D">
              <w:t>0.052</w:t>
            </w:r>
          </w:p>
        </w:tc>
        <w:tc>
          <w:tcPr>
            <w:tcW w:w="778" w:type="pct"/>
            <w:tcBorders>
              <w:bottom w:val="single" w:sz="4" w:space="0" w:color="auto"/>
            </w:tcBorders>
            <w:shd w:val="clear" w:color="auto" w:fill="auto"/>
          </w:tcPr>
          <w:p w:rsidR="00C87660" w:rsidRDefault="00C2631C" w:rsidP="00C04AF4">
            <w:pPr>
              <w:pStyle w:val="Tabletext1"/>
              <w:jc w:val="center"/>
            </w:pPr>
            <w:r w:rsidRPr="00D5584D">
              <w:t>$9,902</w:t>
            </w:r>
          </w:p>
        </w:tc>
      </w:tr>
      <w:tr w:rsidR="009535A4" w:rsidRPr="00D5584D">
        <w:tc>
          <w:tcPr>
            <w:tcW w:w="827" w:type="pct"/>
            <w:tcBorders>
              <w:right w:val="nil"/>
            </w:tcBorders>
            <w:shd w:val="clear" w:color="auto" w:fill="auto"/>
          </w:tcPr>
          <w:p w:rsidR="00861B8B" w:rsidRPr="00D5584D" w:rsidRDefault="00861B8B" w:rsidP="00D25B1A">
            <w:pPr>
              <w:pStyle w:val="Tabletext1"/>
              <w:rPr>
                <w:b/>
                <w:vertAlign w:val="superscript"/>
              </w:rPr>
            </w:pPr>
            <w:r w:rsidRPr="00D5584D">
              <w:rPr>
                <w:b/>
              </w:rPr>
              <w:t xml:space="preserve">Scenario </w:t>
            </w:r>
            <w:r w:rsidR="003C0F0B" w:rsidRPr="00D5584D">
              <w:rPr>
                <w:b/>
              </w:rPr>
              <w:t>4</w:t>
            </w:r>
          </w:p>
        </w:tc>
        <w:tc>
          <w:tcPr>
            <w:tcW w:w="821" w:type="pct"/>
            <w:tcBorders>
              <w:left w:val="nil"/>
              <w:right w:val="nil"/>
            </w:tcBorders>
            <w:shd w:val="clear" w:color="auto" w:fill="auto"/>
          </w:tcPr>
          <w:p w:rsidR="00C87660" w:rsidRDefault="00861B8B" w:rsidP="00C04AF4">
            <w:pPr>
              <w:pStyle w:val="Tabletext1"/>
              <w:jc w:val="center"/>
              <w:rPr>
                <w:b/>
                <w:color w:val="FFFFFF" w:themeColor="background1"/>
              </w:rPr>
            </w:pPr>
            <w:r w:rsidRPr="00D5584D">
              <w:rPr>
                <w:b/>
                <w:color w:val="FFFFFF" w:themeColor="background1"/>
              </w:rPr>
              <w:t>-</w:t>
            </w:r>
          </w:p>
        </w:tc>
        <w:tc>
          <w:tcPr>
            <w:tcW w:w="821" w:type="pct"/>
            <w:tcBorders>
              <w:left w:val="nil"/>
              <w:right w:val="nil"/>
            </w:tcBorders>
            <w:shd w:val="clear" w:color="auto" w:fill="auto"/>
          </w:tcPr>
          <w:p w:rsidR="00C87660" w:rsidRDefault="00861B8B" w:rsidP="00C04AF4">
            <w:pPr>
              <w:pStyle w:val="Tabletext1"/>
              <w:jc w:val="center"/>
              <w:rPr>
                <w:b/>
                <w:color w:val="FFFFFF" w:themeColor="background1"/>
              </w:rPr>
            </w:pPr>
            <w:r w:rsidRPr="00D5584D">
              <w:rPr>
                <w:b/>
                <w:color w:val="FFFFFF" w:themeColor="background1"/>
              </w:rPr>
              <w:t>-</w:t>
            </w:r>
          </w:p>
        </w:tc>
        <w:tc>
          <w:tcPr>
            <w:tcW w:w="876" w:type="pct"/>
            <w:tcBorders>
              <w:left w:val="nil"/>
              <w:right w:val="nil"/>
            </w:tcBorders>
            <w:shd w:val="clear" w:color="auto" w:fill="auto"/>
          </w:tcPr>
          <w:p w:rsidR="00C87660" w:rsidRDefault="00861B8B" w:rsidP="00C04AF4">
            <w:pPr>
              <w:pStyle w:val="Tabletext1"/>
              <w:jc w:val="center"/>
              <w:rPr>
                <w:b/>
                <w:color w:val="FFFFFF" w:themeColor="background1"/>
              </w:rPr>
            </w:pPr>
            <w:r w:rsidRPr="00D5584D">
              <w:rPr>
                <w:b/>
                <w:color w:val="FFFFFF" w:themeColor="background1"/>
              </w:rPr>
              <w:t>-</w:t>
            </w:r>
          </w:p>
        </w:tc>
        <w:tc>
          <w:tcPr>
            <w:tcW w:w="877" w:type="pct"/>
            <w:tcBorders>
              <w:left w:val="nil"/>
              <w:right w:val="nil"/>
            </w:tcBorders>
            <w:shd w:val="clear" w:color="auto" w:fill="auto"/>
          </w:tcPr>
          <w:p w:rsidR="00C87660" w:rsidRDefault="00861B8B" w:rsidP="00C04AF4">
            <w:pPr>
              <w:pStyle w:val="Tabletext1"/>
              <w:jc w:val="center"/>
              <w:rPr>
                <w:b/>
                <w:color w:val="FFFFFF" w:themeColor="background1"/>
              </w:rPr>
            </w:pPr>
            <w:r w:rsidRPr="00D5584D">
              <w:rPr>
                <w:b/>
                <w:color w:val="FFFFFF" w:themeColor="background1"/>
              </w:rPr>
              <w:t>-</w:t>
            </w:r>
          </w:p>
        </w:tc>
        <w:tc>
          <w:tcPr>
            <w:tcW w:w="778" w:type="pct"/>
            <w:tcBorders>
              <w:left w:val="nil"/>
            </w:tcBorders>
            <w:shd w:val="clear" w:color="auto" w:fill="auto"/>
          </w:tcPr>
          <w:p w:rsidR="00C87660" w:rsidRDefault="00861B8B" w:rsidP="00C04AF4">
            <w:pPr>
              <w:pStyle w:val="Tabletext1"/>
              <w:jc w:val="center"/>
              <w:rPr>
                <w:b/>
                <w:color w:val="FFFFFF" w:themeColor="background1"/>
              </w:rPr>
            </w:pPr>
            <w:r w:rsidRPr="00D5584D">
              <w:rPr>
                <w:b/>
                <w:color w:val="FFFFFF" w:themeColor="background1"/>
              </w:rPr>
              <w:t>-</w:t>
            </w:r>
          </w:p>
        </w:tc>
      </w:tr>
      <w:tr w:rsidR="009535A4" w:rsidRPr="00D5584D">
        <w:tc>
          <w:tcPr>
            <w:tcW w:w="827" w:type="pct"/>
            <w:shd w:val="clear" w:color="auto" w:fill="auto"/>
          </w:tcPr>
          <w:p w:rsidR="00C2631C" w:rsidRPr="00D5584D" w:rsidRDefault="00C2631C" w:rsidP="00861B8B">
            <w:pPr>
              <w:pStyle w:val="Tabletext1"/>
              <w:ind w:left="113"/>
            </w:pPr>
            <w:r w:rsidRPr="00D5584D">
              <w:t>DCBE</w:t>
            </w:r>
          </w:p>
        </w:tc>
        <w:tc>
          <w:tcPr>
            <w:tcW w:w="821" w:type="pct"/>
            <w:shd w:val="clear" w:color="auto" w:fill="auto"/>
          </w:tcPr>
          <w:p w:rsidR="00C87660" w:rsidRDefault="00C2631C" w:rsidP="00C04AF4">
            <w:pPr>
              <w:pStyle w:val="Tabletext1"/>
              <w:jc w:val="center"/>
            </w:pPr>
            <w:r w:rsidRPr="00D5584D">
              <w:t>$309</w:t>
            </w:r>
          </w:p>
        </w:tc>
        <w:tc>
          <w:tcPr>
            <w:tcW w:w="821" w:type="pct"/>
            <w:shd w:val="clear" w:color="auto" w:fill="auto"/>
          </w:tcPr>
          <w:p w:rsidR="00C87660" w:rsidRDefault="00861B8B" w:rsidP="00C04AF4">
            <w:pPr>
              <w:pStyle w:val="Tabletext1"/>
              <w:jc w:val="center"/>
            </w:pPr>
            <w:r w:rsidRPr="00D5584D">
              <w:rPr>
                <w:color w:val="FFFFFF" w:themeColor="background1"/>
              </w:rPr>
              <w:t>-</w:t>
            </w:r>
          </w:p>
        </w:tc>
        <w:tc>
          <w:tcPr>
            <w:tcW w:w="876" w:type="pct"/>
            <w:shd w:val="clear" w:color="auto" w:fill="auto"/>
          </w:tcPr>
          <w:p w:rsidR="00C87660" w:rsidRDefault="00C2631C" w:rsidP="00C04AF4">
            <w:pPr>
              <w:pStyle w:val="Tabletext1"/>
              <w:jc w:val="center"/>
            </w:pPr>
            <w:r w:rsidRPr="00D5584D">
              <w:t>0.170</w:t>
            </w:r>
          </w:p>
        </w:tc>
        <w:tc>
          <w:tcPr>
            <w:tcW w:w="877" w:type="pct"/>
            <w:shd w:val="clear" w:color="auto" w:fill="auto"/>
          </w:tcPr>
          <w:p w:rsidR="00C87660" w:rsidRDefault="00861B8B" w:rsidP="00C04AF4">
            <w:pPr>
              <w:pStyle w:val="Tabletext1"/>
              <w:jc w:val="center"/>
              <w:rPr>
                <w:color w:val="FFFFFF" w:themeColor="background1"/>
              </w:rPr>
            </w:pPr>
            <w:r w:rsidRPr="00D5584D">
              <w:rPr>
                <w:color w:val="FFFFFF" w:themeColor="background1"/>
              </w:rPr>
              <w:t>-</w:t>
            </w:r>
          </w:p>
        </w:tc>
        <w:tc>
          <w:tcPr>
            <w:tcW w:w="778" w:type="pct"/>
            <w:shd w:val="clear" w:color="auto" w:fill="auto"/>
          </w:tcPr>
          <w:p w:rsidR="00C87660" w:rsidRDefault="00861B8B" w:rsidP="00C04AF4">
            <w:pPr>
              <w:pStyle w:val="Tabletext1"/>
              <w:jc w:val="center"/>
              <w:rPr>
                <w:color w:val="FFFFFF" w:themeColor="background1"/>
              </w:rPr>
            </w:pPr>
            <w:r w:rsidRPr="00D5584D">
              <w:rPr>
                <w:color w:val="FFFFFF" w:themeColor="background1"/>
              </w:rPr>
              <w:t>-</w:t>
            </w:r>
          </w:p>
        </w:tc>
      </w:tr>
      <w:tr w:rsidR="009535A4" w:rsidRPr="00D5584D">
        <w:tc>
          <w:tcPr>
            <w:tcW w:w="827" w:type="pct"/>
            <w:shd w:val="clear" w:color="auto" w:fill="auto"/>
          </w:tcPr>
          <w:p w:rsidR="00C2631C" w:rsidRPr="00D5584D" w:rsidRDefault="00C2631C" w:rsidP="00861B8B">
            <w:pPr>
              <w:pStyle w:val="Tabletext1"/>
              <w:ind w:left="113"/>
            </w:pPr>
            <w:r w:rsidRPr="00D5584D">
              <w:t>CTC</w:t>
            </w:r>
          </w:p>
        </w:tc>
        <w:tc>
          <w:tcPr>
            <w:tcW w:w="821" w:type="pct"/>
            <w:shd w:val="clear" w:color="auto" w:fill="auto"/>
          </w:tcPr>
          <w:p w:rsidR="00C87660" w:rsidRDefault="00C2631C" w:rsidP="00C04AF4">
            <w:pPr>
              <w:pStyle w:val="Tabletext1"/>
              <w:jc w:val="center"/>
            </w:pPr>
            <w:r w:rsidRPr="00D5584D">
              <w:t>$829</w:t>
            </w:r>
          </w:p>
        </w:tc>
        <w:tc>
          <w:tcPr>
            <w:tcW w:w="821" w:type="pct"/>
            <w:shd w:val="clear" w:color="auto" w:fill="auto"/>
          </w:tcPr>
          <w:p w:rsidR="00C87660" w:rsidRDefault="00C2631C" w:rsidP="00C04AF4">
            <w:pPr>
              <w:pStyle w:val="Tabletext1"/>
              <w:jc w:val="center"/>
            </w:pPr>
            <w:r w:rsidRPr="00D5584D">
              <w:t>$520</w:t>
            </w:r>
          </w:p>
        </w:tc>
        <w:tc>
          <w:tcPr>
            <w:tcW w:w="876" w:type="pct"/>
            <w:shd w:val="clear" w:color="auto" w:fill="auto"/>
          </w:tcPr>
          <w:p w:rsidR="00C87660" w:rsidRDefault="00C2631C" w:rsidP="00C04AF4">
            <w:pPr>
              <w:pStyle w:val="Tabletext1"/>
              <w:jc w:val="center"/>
            </w:pPr>
            <w:r w:rsidRPr="00D5584D">
              <w:t>0.234</w:t>
            </w:r>
          </w:p>
        </w:tc>
        <w:tc>
          <w:tcPr>
            <w:tcW w:w="877" w:type="pct"/>
            <w:shd w:val="clear" w:color="auto" w:fill="auto"/>
          </w:tcPr>
          <w:p w:rsidR="00C87660" w:rsidRDefault="00C2631C" w:rsidP="00C04AF4">
            <w:pPr>
              <w:pStyle w:val="Tabletext1"/>
              <w:jc w:val="center"/>
            </w:pPr>
            <w:r w:rsidRPr="00D5584D">
              <w:t>0.063</w:t>
            </w:r>
          </w:p>
        </w:tc>
        <w:tc>
          <w:tcPr>
            <w:tcW w:w="778" w:type="pct"/>
            <w:shd w:val="clear" w:color="auto" w:fill="auto"/>
          </w:tcPr>
          <w:p w:rsidR="00C87660" w:rsidRDefault="00C2631C" w:rsidP="00C04AF4">
            <w:pPr>
              <w:pStyle w:val="Tabletext1"/>
              <w:jc w:val="center"/>
            </w:pPr>
            <w:r w:rsidRPr="00D5584D">
              <w:t>$8,197</w:t>
            </w:r>
          </w:p>
        </w:tc>
      </w:tr>
    </w:tbl>
    <w:p w:rsidR="00C87660" w:rsidRDefault="00A07BBB" w:rsidP="00C04AF4">
      <w:pPr>
        <w:pStyle w:val="Tabletext1"/>
        <w:spacing w:after="0"/>
        <w:rPr>
          <w:sz w:val="18"/>
          <w:szCs w:val="18"/>
        </w:rPr>
      </w:pPr>
      <w:r w:rsidRPr="00D5584D">
        <w:rPr>
          <w:sz w:val="18"/>
          <w:szCs w:val="18"/>
        </w:rPr>
        <w:t>Base</w:t>
      </w:r>
      <w:r w:rsidR="00356052">
        <w:rPr>
          <w:sz w:val="18"/>
          <w:szCs w:val="18"/>
        </w:rPr>
        <w:t>-</w:t>
      </w:r>
      <w:r w:rsidRPr="00D5584D">
        <w:rPr>
          <w:sz w:val="18"/>
          <w:szCs w:val="18"/>
        </w:rPr>
        <w:t xml:space="preserve">case model assumes </w:t>
      </w:r>
      <w:r w:rsidR="00356052">
        <w:rPr>
          <w:sz w:val="18"/>
          <w:szCs w:val="18"/>
        </w:rPr>
        <w:t xml:space="preserve">that </w:t>
      </w:r>
      <w:r w:rsidRPr="00D5584D">
        <w:rPr>
          <w:sz w:val="18"/>
          <w:szCs w:val="18"/>
        </w:rPr>
        <w:t>the prevalence of CRC is 3.</w:t>
      </w:r>
      <w:r w:rsidR="00202D14" w:rsidRPr="00D5584D">
        <w:rPr>
          <w:sz w:val="18"/>
          <w:szCs w:val="18"/>
        </w:rPr>
        <w:t>1</w:t>
      </w:r>
      <w:r w:rsidRPr="00D5584D">
        <w:rPr>
          <w:sz w:val="18"/>
          <w:szCs w:val="18"/>
        </w:rPr>
        <w:t>% and of CRC</w:t>
      </w:r>
      <w:r w:rsidR="00356052">
        <w:rPr>
          <w:sz w:val="18"/>
          <w:szCs w:val="18"/>
        </w:rPr>
        <w:t xml:space="preserve"> </w:t>
      </w:r>
      <w:r w:rsidRPr="00D5584D">
        <w:rPr>
          <w:sz w:val="18"/>
          <w:szCs w:val="18"/>
        </w:rPr>
        <w:t>/</w:t>
      </w:r>
      <w:r w:rsidR="00356052">
        <w:rPr>
          <w:sz w:val="18"/>
          <w:szCs w:val="18"/>
        </w:rPr>
        <w:t xml:space="preserve"> </w:t>
      </w:r>
      <w:r w:rsidRPr="00D5584D">
        <w:rPr>
          <w:sz w:val="18"/>
          <w:szCs w:val="18"/>
        </w:rPr>
        <w:t xml:space="preserve">large polyps is </w:t>
      </w:r>
      <w:r w:rsidR="00202D14" w:rsidRPr="00D5584D">
        <w:rPr>
          <w:sz w:val="18"/>
          <w:szCs w:val="18"/>
        </w:rPr>
        <w:t>9.8</w:t>
      </w:r>
      <w:r w:rsidRPr="00D5584D">
        <w:rPr>
          <w:sz w:val="18"/>
          <w:szCs w:val="18"/>
        </w:rPr>
        <w:t>%, and the ICER is $</w:t>
      </w:r>
      <w:r w:rsidR="00FC687D" w:rsidRPr="00D5584D">
        <w:rPr>
          <w:sz w:val="18"/>
          <w:szCs w:val="18"/>
        </w:rPr>
        <w:t xml:space="preserve">19,380 per </w:t>
      </w:r>
      <w:r w:rsidRPr="00D5584D">
        <w:rPr>
          <w:sz w:val="18"/>
          <w:szCs w:val="18"/>
        </w:rPr>
        <w:t>additional CRC</w:t>
      </w:r>
      <w:r w:rsidR="00356052">
        <w:rPr>
          <w:sz w:val="18"/>
          <w:szCs w:val="18"/>
        </w:rPr>
        <w:t xml:space="preserve"> </w:t>
      </w:r>
      <w:r w:rsidRPr="00D5584D">
        <w:rPr>
          <w:sz w:val="18"/>
          <w:szCs w:val="18"/>
        </w:rPr>
        <w:t>/</w:t>
      </w:r>
      <w:r w:rsidR="00356052">
        <w:rPr>
          <w:sz w:val="18"/>
          <w:szCs w:val="18"/>
        </w:rPr>
        <w:t xml:space="preserve"> </w:t>
      </w:r>
      <w:r w:rsidR="00F04085">
        <w:rPr>
          <w:sz w:val="18"/>
          <w:szCs w:val="18"/>
        </w:rPr>
        <w:t>l</w:t>
      </w:r>
      <w:r w:rsidRPr="00D5584D">
        <w:rPr>
          <w:sz w:val="18"/>
          <w:szCs w:val="18"/>
        </w:rPr>
        <w:t>arge polyp diagnosed</w:t>
      </w:r>
    </w:p>
    <w:p w:rsidR="00861B8B" w:rsidRPr="00D5584D" w:rsidRDefault="00544696" w:rsidP="00861B8B">
      <w:pPr>
        <w:pStyle w:val="Tabletext1"/>
        <w:spacing w:before="0" w:after="0"/>
        <w:rPr>
          <w:sz w:val="18"/>
          <w:szCs w:val="18"/>
        </w:rPr>
      </w:pPr>
      <w:r w:rsidRPr="00D5584D">
        <w:rPr>
          <w:sz w:val="18"/>
          <w:szCs w:val="18"/>
        </w:rPr>
        <w:t xml:space="preserve">Scenario </w:t>
      </w:r>
      <w:r w:rsidR="003C0F0B" w:rsidRPr="00D5584D">
        <w:rPr>
          <w:sz w:val="18"/>
          <w:szCs w:val="18"/>
        </w:rPr>
        <w:t>3</w:t>
      </w:r>
      <w:r w:rsidRPr="00D5584D">
        <w:rPr>
          <w:sz w:val="18"/>
          <w:szCs w:val="18"/>
        </w:rPr>
        <w:t>:</w:t>
      </w:r>
      <w:r w:rsidR="00861B8B" w:rsidRPr="00D5584D">
        <w:rPr>
          <w:sz w:val="18"/>
          <w:szCs w:val="18"/>
        </w:rPr>
        <w:t xml:space="preserve"> Prevalence CRC 3.2% and CRC</w:t>
      </w:r>
      <w:r w:rsidR="00356052">
        <w:rPr>
          <w:sz w:val="18"/>
          <w:szCs w:val="18"/>
        </w:rPr>
        <w:t xml:space="preserve"> </w:t>
      </w:r>
      <w:r w:rsidR="00861B8B" w:rsidRPr="00D5584D">
        <w:rPr>
          <w:sz w:val="18"/>
          <w:szCs w:val="18"/>
        </w:rPr>
        <w:t>/</w:t>
      </w:r>
      <w:r w:rsidR="00356052">
        <w:rPr>
          <w:sz w:val="18"/>
          <w:szCs w:val="18"/>
        </w:rPr>
        <w:t xml:space="preserve"> </w:t>
      </w:r>
      <w:r w:rsidR="00861B8B" w:rsidRPr="00D5584D">
        <w:rPr>
          <w:sz w:val="18"/>
          <w:szCs w:val="18"/>
        </w:rPr>
        <w:t>large polyps 19.6% (</w:t>
      </w:r>
      <w:proofErr w:type="spellStart"/>
      <w:r w:rsidR="00861B8B" w:rsidRPr="00D5584D">
        <w:rPr>
          <w:sz w:val="18"/>
          <w:szCs w:val="18"/>
        </w:rPr>
        <w:t>Bobridge</w:t>
      </w:r>
      <w:proofErr w:type="spellEnd"/>
      <w:r w:rsidR="00861B8B" w:rsidRPr="00D5584D">
        <w:rPr>
          <w:sz w:val="18"/>
          <w:szCs w:val="18"/>
        </w:rPr>
        <w:t xml:space="preserve"> et al. 2013)</w:t>
      </w:r>
    </w:p>
    <w:p w:rsidR="00861B8B" w:rsidRPr="00D5584D" w:rsidRDefault="00740944" w:rsidP="00861B8B">
      <w:pPr>
        <w:pStyle w:val="Tabletext1"/>
        <w:spacing w:before="0" w:after="0"/>
        <w:rPr>
          <w:sz w:val="18"/>
          <w:szCs w:val="18"/>
        </w:rPr>
      </w:pPr>
      <w:r w:rsidRPr="00D5584D">
        <w:rPr>
          <w:sz w:val="18"/>
          <w:szCs w:val="18"/>
        </w:rPr>
        <w:lastRenderedPageBreak/>
        <w:t>Scenario</w:t>
      </w:r>
      <w:r w:rsidR="003C0F0B" w:rsidRPr="00D5584D">
        <w:rPr>
          <w:sz w:val="18"/>
          <w:szCs w:val="18"/>
        </w:rPr>
        <w:t xml:space="preserve"> 4</w:t>
      </w:r>
      <w:r w:rsidRPr="00D5584D">
        <w:rPr>
          <w:sz w:val="18"/>
          <w:szCs w:val="18"/>
        </w:rPr>
        <w:t>:</w:t>
      </w:r>
      <w:r w:rsidR="00861B8B" w:rsidRPr="00D5584D">
        <w:rPr>
          <w:sz w:val="18"/>
          <w:szCs w:val="18"/>
        </w:rPr>
        <w:t xml:space="preserve"> Prevalence CRC</w:t>
      </w:r>
      <w:r w:rsidR="00356052">
        <w:rPr>
          <w:sz w:val="18"/>
          <w:szCs w:val="18"/>
        </w:rPr>
        <w:t xml:space="preserve"> </w:t>
      </w:r>
      <w:r w:rsidR="00861B8B" w:rsidRPr="00D5584D">
        <w:rPr>
          <w:sz w:val="18"/>
          <w:szCs w:val="18"/>
        </w:rPr>
        <w:t>7.8% (</w:t>
      </w:r>
      <w:proofErr w:type="spellStart"/>
      <w:r w:rsidR="00861B8B" w:rsidRPr="00D5584D">
        <w:rPr>
          <w:sz w:val="18"/>
          <w:szCs w:val="18"/>
        </w:rPr>
        <w:t>Walleser</w:t>
      </w:r>
      <w:proofErr w:type="spellEnd"/>
      <w:r w:rsidR="00861B8B" w:rsidRPr="00D5584D">
        <w:rPr>
          <w:sz w:val="18"/>
          <w:szCs w:val="18"/>
        </w:rPr>
        <w:t xml:space="preserve"> et al</w:t>
      </w:r>
      <w:r w:rsidR="00971B5F">
        <w:rPr>
          <w:sz w:val="18"/>
          <w:szCs w:val="18"/>
        </w:rPr>
        <w:t>.</w:t>
      </w:r>
      <w:r w:rsidR="00861B8B" w:rsidRPr="00D5584D">
        <w:rPr>
          <w:sz w:val="18"/>
          <w:szCs w:val="18"/>
        </w:rPr>
        <w:t xml:space="preserve"> 2007) and CRC</w:t>
      </w:r>
      <w:r w:rsidR="00356052">
        <w:rPr>
          <w:sz w:val="18"/>
          <w:szCs w:val="18"/>
        </w:rPr>
        <w:t xml:space="preserve"> </w:t>
      </w:r>
      <w:r w:rsidR="00861B8B" w:rsidRPr="00D5584D">
        <w:rPr>
          <w:sz w:val="18"/>
          <w:szCs w:val="18"/>
        </w:rPr>
        <w:t>/</w:t>
      </w:r>
      <w:r w:rsidR="00356052">
        <w:rPr>
          <w:sz w:val="18"/>
          <w:szCs w:val="18"/>
        </w:rPr>
        <w:t xml:space="preserve"> </w:t>
      </w:r>
      <w:r w:rsidR="00861B8B" w:rsidRPr="00D5584D">
        <w:rPr>
          <w:sz w:val="18"/>
          <w:szCs w:val="18"/>
        </w:rPr>
        <w:t>large polyps 24.2% (</w:t>
      </w:r>
      <w:proofErr w:type="spellStart"/>
      <w:r w:rsidR="00861B8B" w:rsidRPr="00D5584D">
        <w:rPr>
          <w:sz w:val="18"/>
          <w:szCs w:val="18"/>
        </w:rPr>
        <w:t>Bobridge</w:t>
      </w:r>
      <w:proofErr w:type="spellEnd"/>
      <w:r w:rsidR="00861B8B" w:rsidRPr="00D5584D">
        <w:rPr>
          <w:sz w:val="18"/>
          <w:szCs w:val="18"/>
        </w:rPr>
        <w:t xml:space="preserve"> et al. 2013)</w:t>
      </w:r>
    </w:p>
    <w:p w:rsidR="00ED34BA" w:rsidRDefault="00685BF3" w:rsidP="00C2631C">
      <w:pPr>
        <w:pStyle w:val="Tabletext1"/>
        <w:spacing w:before="0" w:after="0"/>
        <w:rPr>
          <w:sz w:val="18"/>
          <w:szCs w:val="18"/>
        </w:rPr>
      </w:pPr>
      <w:r w:rsidRPr="00D5584D">
        <w:rPr>
          <w:sz w:val="18"/>
          <w:szCs w:val="18"/>
        </w:rPr>
        <w:t>The sensitivity and specificity of CTC and DCBE are assumed to be the same as in the base</w:t>
      </w:r>
      <w:r w:rsidR="00356052">
        <w:rPr>
          <w:sz w:val="18"/>
          <w:szCs w:val="18"/>
        </w:rPr>
        <w:t>-</w:t>
      </w:r>
      <w:r w:rsidRPr="00D5584D">
        <w:rPr>
          <w:sz w:val="18"/>
          <w:szCs w:val="18"/>
        </w:rPr>
        <w:t>case model</w:t>
      </w:r>
    </w:p>
    <w:p w:rsidR="00ED34BA" w:rsidRPr="00D5584D" w:rsidRDefault="00632620" w:rsidP="00C04AF4">
      <w:pPr>
        <w:pStyle w:val="Tabletext1"/>
        <w:rPr>
          <w:sz w:val="18"/>
          <w:szCs w:val="18"/>
        </w:rPr>
      </w:pPr>
      <w:r w:rsidRPr="00D5584D">
        <w:rPr>
          <w:sz w:val="18"/>
          <w:szCs w:val="18"/>
        </w:rPr>
        <w:t xml:space="preserve">CRC </w:t>
      </w:r>
      <w:r>
        <w:rPr>
          <w:sz w:val="18"/>
          <w:szCs w:val="18"/>
        </w:rPr>
        <w:t>–</w:t>
      </w:r>
      <w:r w:rsidRPr="00D5584D">
        <w:rPr>
          <w:sz w:val="18"/>
          <w:szCs w:val="18"/>
        </w:rPr>
        <w:t xml:space="preserve"> colorectal cancer; CTC </w:t>
      </w:r>
      <w:r>
        <w:rPr>
          <w:sz w:val="18"/>
          <w:szCs w:val="18"/>
        </w:rPr>
        <w:t>–</w:t>
      </w:r>
      <w:r w:rsidRPr="00D5584D">
        <w:rPr>
          <w:sz w:val="18"/>
          <w:szCs w:val="18"/>
        </w:rPr>
        <w:t xml:space="preserve"> computed tomography colonography; DCBE </w:t>
      </w:r>
      <w:r>
        <w:rPr>
          <w:sz w:val="18"/>
          <w:szCs w:val="18"/>
        </w:rPr>
        <w:t>–</w:t>
      </w:r>
      <w:r w:rsidRPr="00D5584D">
        <w:rPr>
          <w:sz w:val="18"/>
          <w:szCs w:val="18"/>
        </w:rPr>
        <w:t xml:space="preserve"> double contrast barium enema</w:t>
      </w:r>
      <w:r>
        <w:rPr>
          <w:sz w:val="18"/>
          <w:szCs w:val="18"/>
        </w:rPr>
        <w:t xml:space="preserve">; </w:t>
      </w:r>
      <w:r w:rsidR="00ED34BA" w:rsidRPr="00D5584D">
        <w:rPr>
          <w:sz w:val="18"/>
          <w:szCs w:val="18"/>
        </w:rPr>
        <w:t>ICER = incremental cost-effectiveness ratio</w:t>
      </w:r>
    </w:p>
    <w:p w:rsidR="00C2631C" w:rsidRPr="00D5584D" w:rsidRDefault="00C2631C" w:rsidP="00C2631C">
      <w:pPr>
        <w:spacing w:before="240"/>
      </w:pPr>
      <w:r w:rsidRPr="00D5584D">
        <w:t xml:space="preserve">With increasing prevalence of </w:t>
      </w:r>
      <w:r w:rsidR="00A854B4" w:rsidRPr="00D5584D">
        <w:t xml:space="preserve">colorectal </w:t>
      </w:r>
      <w:r w:rsidR="00E1115A" w:rsidRPr="00D5584D">
        <w:t>neoplasia</w:t>
      </w:r>
      <w:r w:rsidRPr="00D5584D">
        <w:t xml:space="preserve"> in the population, </w:t>
      </w:r>
      <w:r w:rsidR="00E1115A" w:rsidRPr="00D5584D">
        <w:t xml:space="preserve">both </w:t>
      </w:r>
      <w:r w:rsidRPr="00D5584D">
        <w:t xml:space="preserve">the incremental cost </w:t>
      </w:r>
      <w:r w:rsidR="00E1115A" w:rsidRPr="00D5584D">
        <w:t xml:space="preserve">and the incremental effectiveness </w:t>
      </w:r>
      <w:r w:rsidRPr="00D5584D">
        <w:t>o</w:t>
      </w:r>
      <w:r w:rsidR="00E1115A" w:rsidRPr="00D5584D">
        <w:t xml:space="preserve">f CTC compared </w:t>
      </w:r>
      <w:r w:rsidR="00A854B4">
        <w:t>with</w:t>
      </w:r>
      <w:r w:rsidR="00A854B4" w:rsidRPr="00D5584D">
        <w:t xml:space="preserve"> </w:t>
      </w:r>
      <w:r w:rsidR="00E1115A" w:rsidRPr="00D5584D">
        <w:t>DCBE increase</w:t>
      </w:r>
      <w:r w:rsidR="00490B02" w:rsidRPr="00D5584D">
        <w:t>. Overall</w:t>
      </w:r>
      <w:r w:rsidRPr="00D5584D">
        <w:t xml:space="preserve">, the incremental cost-effectiveness of CTC compared </w:t>
      </w:r>
      <w:r w:rsidR="00A854B4">
        <w:t>with</w:t>
      </w:r>
      <w:r w:rsidR="00A854B4" w:rsidRPr="00D5584D">
        <w:t xml:space="preserve"> </w:t>
      </w:r>
      <w:r w:rsidRPr="00D5584D">
        <w:t>DCBE</w:t>
      </w:r>
      <w:r w:rsidR="00490B02" w:rsidRPr="00D5584D">
        <w:t xml:space="preserve"> decrease</w:t>
      </w:r>
      <w:r w:rsidR="00A854B4">
        <w:t>s</w:t>
      </w:r>
      <w:r w:rsidR="00490B02" w:rsidRPr="00D5584D">
        <w:t xml:space="preserve"> with increasing prevalence of colorectal neoplasia in the patient population</w:t>
      </w:r>
      <w:r w:rsidRPr="00D5584D">
        <w:t>.</w:t>
      </w:r>
      <w:r w:rsidR="0025079C" w:rsidRPr="00D5584D">
        <w:t xml:space="preserve"> </w:t>
      </w:r>
      <w:r w:rsidR="00660D8E" w:rsidRPr="00D5584D">
        <w:t>Given that the alternative prevalence scenarios analysed, based on alternative evidence sources, all resulted in lower ICERs, it would suggest that the base</w:t>
      </w:r>
      <w:r w:rsidR="00A854B4">
        <w:t>-</w:t>
      </w:r>
      <w:r w:rsidR="00660D8E" w:rsidRPr="00D5584D">
        <w:t>case estimate is, appropriately, conservative</w:t>
      </w:r>
      <w:r w:rsidR="00140DB4" w:rsidRPr="00D5584D">
        <w:t xml:space="preserve">. </w:t>
      </w:r>
      <w:r w:rsidR="00A854B4">
        <w:t>Therefore,</w:t>
      </w:r>
      <w:r w:rsidR="00140DB4" w:rsidRPr="00D5584D">
        <w:t xml:space="preserve"> remaining u</w:t>
      </w:r>
      <w:r w:rsidR="00A36501" w:rsidRPr="00D5584D">
        <w:t xml:space="preserve">ncertainty </w:t>
      </w:r>
      <w:r w:rsidR="00140DB4" w:rsidRPr="00D5584D">
        <w:t>around the prevalence is primarily in a direction favouring the proposed listing.</w:t>
      </w:r>
    </w:p>
    <w:p w:rsidR="00C2631C" w:rsidRPr="00D5584D" w:rsidRDefault="00C2631C" w:rsidP="005064B5">
      <w:pPr>
        <w:pStyle w:val="Heading4"/>
      </w:pPr>
      <w:r w:rsidRPr="00D5584D">
        <w:t>Sensitivity analyses</w:t>
      </w:r>
      <w:r w:rsidR="002D33CD">
        <w:t>—</w:t>
      </w:r>
      <w:r w:rsidRPr="00D5584D">
        <w:t>test accuracy</w:t>
      </w:r>
    </w:p>
    <w:p w:rsidR="00C2631C" w:rsidRPr="00D5584D" w:rsidRDefault="00C2631C" w:rsidP="00C04AF4">
      <w:pPr>
        <w:tabs>
          <w:tab w:val="left" w:pos="851"/>
          <w:tab w:val="left" w:pos="1276"/>
        </w:tabs>
        <w:spacing w:after="120"/>
      </w:pPr>
      <w:r w:rsidRPr="00D5584D">
        <w:t>The impact of the sensitivity and specificity of CTC and DCBE on the outcome of the economic evaluation was assessed by varying these parameters based on the linked evidence presented in this report</w:t>
      </w:r>
      <w:r w:rsidR="00E1115A" w:rsidRPr="00D5584D">
        <w:t xml:space="preserve"> </w:t>
      </w:r>
      <w:r w:rsidR="00893774">
        <w:t xml:space="preserve">(see </w:t>
      </w:r>
      <w:r w:rsidR="000710AA">
        <w:fldChar w:fldCharType="begin"/>
      </w:r>
      <w:r w:rsidR="00D41768">
        <w:instrText xml:space="preserve"> REF _Ref383250957 \h  \* MERGEFORMAT </w:instrText>
      </w:r>
      <w:r w:rsidR="000710AA">
        <w:fldChar w:fldCharType="separate"/>
      </w:r>
      <w:r w:rsidR="001F2F34" w:rsidRPr="00D5584D">
        <w:t>Table</w:t>
      </w:r>
      <w:r w:rsidR="001F2F34">
        <w:t xml:space="preserve"> </w:t>
      </w:r>
      <w:r w:rsidR="001F2F34">
        <w:rPr>
          <w:noProof/>
        </w:rPr>
        <w:t>61</w:t>
      </w:r>
      <w:r w:rsidR="000710AA">
        <w:fldChar w:fldCharType="end"/>
      </w:r>
      <w:r w:rsidR="00893774">
        <w:t>)</w:t>
      </w:r>
      <w:r w:rsidR="00AD3A26">
        <w:t>:</w:t>
      </w:r>
    </w:p>
    <w:p w:rsidR="00C87660" w:rsidRDefault="00C2631C" w:rsidP="00C04AF4">
      <w:pPr>
        <w:numPr>
          <w:ilvl w:val="0"/>
          <w:numId w:val="29"/>
        </w:numPr>
        <w:tabs>
          <w:tab w:val="left" w:pos="284"/>
          <w:tab w:val="left" w:pos="1276"/>
        </w:tabs>
        <w:spacing w:after="120"/>
        <w:ind w:left="284" w:hanging="284"/>
      </w:pPr>
      <w:r w:rsidRPr="00D5584D">
        <w:t xml:space="preserve">The </w:t>
      </w:r>
      <w:r w:rsidR="00674D9E">
        <w:t>sensitivities</w:t>
      </w:r>
      <w:r w:rsidR="00674D9E" w:rsidRPr="00D5584D">
        <w:t xml:space="preserve"> </w:t>
      </w:r>
      <w:r w:rsidRPr="00D5584D">
        <w:t xml:space="preserve">and specificities </w:t>
      </w:r>
      <w:r w:rsidR="00A21E86" w:rsidRPr="00D5584D">
        <w:t>of</w:t>
      </w:r>
      <w:r w:rsidR="0005486E" w:rsidRPr="00D5584D">
        <w:t xml:space="preserve"> CTC and DCBE for all lesions </w:t>
      </w:r>
      <w:r w:rsidRPr="00D5584D">
        <w:t xml:space="preserve">reported in </w:t>
      </w:r>
      <w:proofErr w:type="spellStart"/>
      <w:r w:rsidRPr="00D5584D">
        <w:t>Sofic</w:t>
      </w:r>
      <w:proofErr w:type="spellEnd"/>
      <w:r w:rsidRPr="00D5584D">
        <w:t xml:space="preserve"> et al</w:t>
      </w:r>
      <w:r w:rsidR="00971B5F">
        <w:t>.</w:t>
      </w:r>
      <w:r w:rsidRPr="00D5584D">
        <w:t xml:space="preserve"> (2010)</w:t>
      </w:r>
      <w:r w:rsidR="00B32FBD" w:rsidRPr="00D5584D">
        <w:t>;</w:t>
      </w:r>
    </w:p>
    <w:p w:rsidR="00C87660" w:rsidRDefault="00B32FBD" w:rsidP="00C04AF4">
      <w:pPr>
        <w:numPr>
          <w:ilvl w:val="0"/>
          <w:numId w:val="29"/>
        </w:numPr>
        <w:tabs>
          <w:tab w:val="left" w:pos="284"/>
          <w:tab w:val="left" w:pos="1276"/>
        </w:tabs>
        <w:spacing w:after="120"/>
        <w:ind w:left="284" w:hanging="284"/>
      </w:pPr>
      <w:r w:rsidRPr="00D5584D">
        <w:t xml:space="preserve">The </w:t>
      </w:r>
      <w:r w:rsidR="00674D9E">
        <w:t>sensitivities</w:t>
      </w:r>
      <w:r w:rsidR="00674D9E" w:rsidRPr="00D5584D">
        <w:t xml:space="preserve"> </w:t>
      </w:r>
      <w:r w:rsidRPr="00D5584D">
        <w:t xml:space="preserve">and specificities </w:t>
      </w:r>
      <w:r w:rsidR="00A21E86" w:rsidRPr="00D5584D">
        <w:t>of</w:t>
      </w:r>
      <w:r w:rsidR="0005486E" w:rsidRPr="00D5584D">
        <w:t xml:space="preserve"> CTC and DCBE for all lesions </w:t>
      </w:r>
      <w:r w:rsidRPr="00D5584D">
        <w:t>reported in</w:t>
      </w:r>
      <w:r w:rsidR="00C2631C" w:rsidRPr="00D5584D">
        <w:t xml:space="preserve"> Thomas et al</w:t>
      </w:r>
      <w:r w:rsidR="00971B5F">
        <w:t>.</w:t>
      </w:r>
      <w:r w:rsidR="00C2631C" w:rsidRPr="00D5584D">
        <w:t xml:space="preserve"> (2009)</w:t>
      </w:r>
      <w:r w:rsidRPr="00D5584D">
        <w:t>;</w:t>
      </w:r>
    </w:p>
    <w:p w:rsidR="00C87660" w:rsidRDefault="00C2631C" w:rsidP="00C04AF4">
      <w:pPr>
        <w:numPr>
          <w:ilvl w:val="0"/>
          <w:numId w:val="29"/>
        </w:numPr>
        <w:tabs>
          <w:tab w:val="left" w:pos="284"/>
          <w:tab w:val="left" w:pos="1276"/>
        </w:tabs>
        <w:spacing w:after="120"/>
        <w:ind w:left="284" w:hanging="284"/>
      </w:pPr>
      <w:r w:rsidRPr="00D5584D">
        <w:t xml:space="preserve">The </w:t>
      </w:r>
      <w:r w:rsidR="00674D9E">
        <w:t>sensitivities</w:t>
      </w:r>
      <w:r w:rsidR="00674D9E" w:rsidRPr="00D5584D">
        <w:t xml:space="preserve"> </w:t>
      </w:r>
      <w:r w:rsidRPr="00D5584D">
        <w:t xml:space="preserve">and specificities </w:t>
      </w:r>
      <w:r w:rsidR="00A21E86" w:rsidRPr="00D5584D">
        <w:t xml:space="preserve">of </w:t>
      </w:r>
      <w:r w:rsidR="0005486E" w:rsidRPr="00D5584D">
        <w:t>CTC and DCBE for polyps or lesions ≥10</w:t>
      </w:r>
      <w:r w:rsidR="00674D9E">
        <w:t> </w:t>
      </w:r>
      <w:r w:rsidR="0005486E" w:rsidRPr="00D5584D">
        <w:t xml:space="preserve">mm </w:t>
      </w:r>
      <w:r w:rsidRPr="00D5584D">
        <w:t xml:space="preserve">reported in </w:t>
      </w:r>
      <w:proofErr w:type="spellStart"/>
      <w:r w:rsidRPr="00D5584D">
        <w:t>Rockey</w:t>
      </w:r>
      <w:proofErr w:type="spellEnd"/>
      <w:r w:rsidRPr="00D5584D">
        <w:t xml:space="preserve"> et al</w:t>
      </w:r>
      <w:r w:rsidR="00971B5F">
        <w:t>.</w:t>
      </w:r>
      <w:r w:rsidRPr="00D5584D">
        <w:t xml:space="preserve"> (2005)</w:t>
      </w:r>
      <w:r w:rsidR="00B32FBD" w:rsidRPr="00D5584D">
        <w:t>;</w:t>
      </w:r>
      <w:r w:rsidR="00674D9E">
        <w:t xml:space="preserve"> and</w:t>
      </w:r>
    </w:p>
    <w:p w:rsidR="00C87660" w:rsidRDefault="00B32FBD" w:rsidP="00C04AF4">
      <w:pPr>
        <w:numPr>
          <w:ilvl w:val="0"/>
          <w:numId w:val="29"/>
        </w:numPr>
        <w:tabs>
          <w:tab w:val="left" w:pos="284"/>
          <w:tab w:val="left" w:pos="1276"/>
        </w:tabs>
        <w:spacing w:after="120"/>
        <w:ind w:left="284" w:hanging="284"/>
      </w:pPr>
      <w:r w:rsidRPr="00D5584D">
        <w:t xml:space="preserve">The </w:t>
      </w:r>
      <w:r w:rsidR="00674D9E">
        <w:t>sensitivities</w:t>
      </w:r>
      <w:r w:rsidR="00674D9E" w:rsidRPr="00D5584D">
        <w:t xml:space="preserve"> </w:t>
      </w:r>
      <w:r w:rsidRPr="00D5584D">
        <w:t xml:space="preserve">and specificities </w:t>
      </w:r>
      <w:r w:rsidR="00A21E86" w:rsidRPr="00D5584D">
        <w:t>of</w:t>
      </w:r>
      <w:r w:rsidR="0005486E" w:rsidRPr="00D5584D">
        <w:t xml:space="preserve"> CTC and DCBE for polyps or lesions ≥10</w:t>
      </w:r>
      <w:r w:rsidR="00674D9E">
        <w:t> </w:t>
      </w:r>
      <w:r w:rsidR="0005486E" w:rsidRPr="00D5584D">
        <w:t xml:space="preserve">mm </w:t>
      </w:r>
      <w:r w:rsidRPr="00D5584D">
        <w:t xml:space="preserve">reported in </w:t>
      </w:r>
      <w:r w:rsidR="00C2631C" w:rsidRPr="00D5584D">
        <w:t>Johnson et al</w:t>
      </w:r>
      <w:r w:rsidR="00971B5F">
        <w:t>.</w:t>
      </w:r>
      <w:r w:rsidR="00C2631C" w:rsidRPr="00D5584D">
        <w:t xml:space="preserve"> (2004).</w:t>
      </w:r>
    </w:p>
    <w:p w:rsidR="008F3152" w:rsidRPr="00D5584D" w:rsidRDefault="008E15E0" w:rsidP="001E4263">
      <w:r w:rsidRPr="00D5584D">
        <w:t xml:space="preserve">In </w:t>
      </w:r>
      <w:proofErr w:type="spellStart"/>
      <w:r w:rsidRPr="00D5584D">
        <w:t>Sofic</w:t>
      </w:r>
      <w:proofErr w:type="spellEnd"/>
      <w:r w:rsidRPr="00D5584D">
        <w:t xml:space="preserve"> et al</w:t>
      </w:r>
      <w:r w:rsidR="00971B5F">
        <w:t>.</w:t>
      </w:r>
      <w:r w:rsidRPr="00D5584D">
        <w:t xml:space="preserve"> (2010) and Thomas et al</w:t>
      </w:r>
      <w:r w:rsidR="00971B5F">
        <w:t>.</w:t>
      </w:r>
      <w:r w:rsidRPr="00D5584D">
        <w:t xml:space="preserve"> (2009) t</w:t>
      </w:r>
      <w:r w:rsidR="008F3152" w:rsidRPr="00D5584D">
        <w:t>he sensitivit</w:t>
      </w:r>
      <w:r w:rsidR="00023193">
        <w:t>ies</w:t>
      </w:r>
      <w:r w:rsidR="008F3152" w:rsidRPr="00D5584D">
        <w:t xml:space="preserve"> </w:t>
      </w:r>
      <w:r w:rsidRPr="00D5584D">
        <w:t xml:space="preserve">reported </w:t>
      </w:r>
      <w:r w:rsidR="008F3152" w:rsidRPr="00D5584D">
        <w:t xml:space="preserve">for both CTC and DCBE were considerably higher than those in the earlier publications by </w:t>
      </w:r>
      <w:proofErr w:type="spellStart"/>
      <w:r w:rsidR="008F3152" w:rsidRPr="00D5584D">
        <w:t>Rockey</w:t>
      </w:r>
      <w:proofErr w:type="spellEnd"/>
      <w:r w:rsidR="008F3152" w:rsidRPr="00D5584D">
        <w:t xml:space="preserve"> et al</w:t>
      </w:r>
      <w:r w:rsidR="00971B5F">
        <w:t>.</w:t>
      </w:r>
      <w:r w:rsidR="008F3152" w:rsidRPr="00D5584D">
        <w:t xml:space="preserve"> (2005) and Johnson et al</w:t>
      </w:r>
      <w:r w:rsidR="00023193">
        <w:t>.</w:t>
      </w:r>
      <w:r w:rsidR="008F3152" w:rsidRPr="00D5584D">
        <w:t xml:space="preserve"> (2004), possibly reflecting improvements in these technologies over the intervening years. </w:t>
      </w:r>
    </w:p>
    <w:p w:rsidR="00F960D8" w:rsidRPr="00D5584D" w:rsidRDefault="00F960D8" w:rsidP="00F960D8">
      <w:r w:rsidRPr="00D5584D">
        <w:t xml:space="preserve">Unless otherwise specified, </w:t>
      </w:r>
      <w:r w:rsidR="00023193" w:rsidRPr="00D5584D">
        <w:t xml:space="preserve">it was assumed </w:t>
      </w:r>
      <w:r w:rsidRPr="00D5584D">
        <w:t>in the sensitivity analyses that none of the patients with CRC or la</w:t>
      </w:r>
      <w:r w:rsidR="000D2726" w:rsidRPr="00D5584D">
        <w:t>rge polyps for whom no lesions we</w:t>
      </w:r>
      <w:r w:rsidRPr="00D5584D">
        <w:t>re detected by CTC are referred for further investigation</w:t>
      </w:r>
      <w:r w:rsidR="002906C6" w:rsidRPr="00D5584D">
        <w:t>, in line with the trial</w:t>
      </w:r>
      <w:r w:rsidR="00023193">
        <w:t>—t</w:t>
      </w:r>
      <w:r w:rsidRPr="00D5584D">
        <w:t>h</w:t>
      </w:r>
      <w:r w:rsidR="008E15E0" w:rsidRPr="00D5584D">
        <w:t>is is a conservative assumption</w:t>
      </w:r>
      <w:r w:rsidR="00023193">
        <w:t>.</w:t>
      </w:r>
      <w:r w:rsidRPr="00D5584D">
        <w:t xml:space="preserve"> </w:t>
      </w:r>
      <w:r w:rsidR="00023193">
        <w:t>Also,</w:t>
      </w:r>
      <w:r w:rsidRPr="00D5584D">
        <w:t xml:space="preserve"> when the specificity of CTC is very high, </w:t>
      </w:r>
      <w:r w:rsidR="008E15E0" w:rsidRPr="00D5584D">
        <w:t xml:space="preserve">it </w:t>
      </w:r>
      <w:r w:rsidRPr="00D5584D">
        <w:t>has minimal effect on the outcome of the economic evaluation</w:t>
      </w:r>
      <w:r w:rsidR="008E15E0" w:rsidRPr="00D5584D">
        <w:t>, as the number of false negative outcomes is extremely low.</w:t>
      </w:r>
    </w:p>
    <w:p w:rsidR="00B32FBD" w:rsidRPr="00D5584D" w:rsidRDefault="008E15E0" w:rsidP="00F960D8">
      <w:r w:rsidRPr="00D5584D">
        <w:t xml:space="preserve">However, </w:t>
      </w:r>
      <w:r w:rsidR="00B32FBD" w:rsidRPr="00D5584D">
        <w:t>the sensitivit</w:t>
      </w:r>
      <w:r w:rsidR="00023193">
        <w:t>ies</w:t>
      </w:r>
      <w:r w:rsidR="00B32FBD" w:rsidRPr="00D5584D">
        <w:t xml:space="preserve"> for CTC reported in both </w:t>
      </w:r>
      <w:proofErr w:type="spellStart"/>
      <w:r w:rsidR="00B32FBD" w:rsidRPr="00D5584D">
        <w:t>Rockey</w:t>
      </w:r>
      <w:proofErr w:type="spellEnd"/>
      <w:r w:rsidR="00B32FBD" w:rsidRPr="00D5584D">
        <w:t xml:space="preserve"> et al</w:t>
      </w:r>
      <w:r w:rsidR="00971B5F">
        <w:t>.</w:t>
      </w:r>
      <w:r w:rsidR="00B32FBD" w:rsidRPr="00D5584D">
        <w:t xml:space="preserve"> (2005) and Thomas et al</w:t>
      </w:r>
      <w:r w:rsidR="00971B5F">
        <w:t>.</w:t>
      </w:r>
      <w:r w:rsidR="00B32FBD" w:rsidRPr="00D5584D">
        <w:t xml:space="preserve"> (2004) </w:t>
      </w:r>
      <w:r w:rsidR="00023193">
        <w:t>were</w:t>
      </w:r>
      <w:r w:rsidR="00023193" w:rsidRPr="00D5584D">
        <w:t xml:space="preserve"> </w:t>
      </w:r>
      <w:r w:rsidR="00B32FBD" w:rsidRPr="00D5584D">
        <w:t>considerably lower than in the base</w:t>
      </w:r>
      <w:r w:rsidR="00023193">
        <w:t>-</w:t>
      </w:r>
      <w:r w:rsidR="00B32FBD" w:rsidRPr="00D5584D">
        <w:t xml:space="preserve">case </w:t>
      </w:r>
      <w:r w:rsidRPr="00D5584D">
        <w:t>scenario. Given this, i</w:t>
      </w:r>
      <w:r w:rsidR="00B32FBD" w:rsidRPr="00D5584D">
        <w:t>n the latter two sensitivity analyses it was assumed that</w:t>
      </w:r>
      <w:r w:rsidR="004232E0" w:rsidRPr="00D5584D">
        <w:t xml:space="preserve"> the</w:t>
      </w:r>
      <w:r w:rsidR="00B32FBD" w:rsidRPr="00D5584D">
        <w:t xml:space="preserve"> proportion of patients with false negative </w:t>
      </w:r>
      <w:r w:rsidR="004232E0" w:rsidRPr="00D5584D">
        <w:t xml:space="preserve">CTC </w:t>
      </w:r>
      <w:r w:rsidR="00B32FBD" w:rsidRPr="00D5584D">
        <w:t xml:space="preserve">results </w:t>
      </w:r>
      <w:r w:rsidRPr="00D5584D">
        <w:t xml:space="preserve">who were </w:t>
      </w:r>
      <w:r w:rsidR="00B32FBD" w:rsidRPr="00D5584D">
        <w:t xml:space="preserve">referred for further investigation </w:t>
      </w:r>
      <w:r w:rsidR="004232E0" w:rsidRPr="00D5584D">
        <w:t xml:space="preserve">was the same </w:t>
      </w:r>
      <w:r w:rsidR="00B32FBD" w:rsidRPr="00D5584D">
        <w:t xml:space="preserve">as </w:t>
      </w:r>
      <w:r w:rsidRPr="00D5584D">
        <w:t xml:space="preserve">that </w:t>
      </w:r>
      <w:r w:rsidR="00B32FBD" w:rsidRPr="00D5584D">
        <w:t>in the DCBE arm</w:t>
      </w:r>
      <w:r w:rsidR="00314100" w:rsidRPr="00D5584D">
        <w:t xml:space="preserve">, </w:t>
      </w:r>
      <w:r w:rsidR="00314100" w:rsidRPr="00D5584D">
        <w:lastRenderedPageBreak/>
        <w:t>reflecting clinician</w:t>
      </w:r>
      <w:r w:rsidR="00C70454" w:rsidRPr="00D5584D">
        <w:t>s’</w:t>
      </w:r>
      <w:r w:rsidR="00314100" w:rsidRPr="00D5584D">
        <w:t xml:space="preserve"> awareness of the potential for false negative results</w:t>
      </w:r>
      <w:r w:rsidR="00B32FBD" w:rsidRPr="00D5584D">
        <w:t>.</w:t>
      </w:r>
      <w:r w:rsidR="00BA58F4" w:rsidRPr="00D5584D">
        <w:t xml:space="preserve"> If this adjustment is not made, the incremental cost per additional CRC or large polyp diagnosed is distorted by the difference between the two </w:t>
      </w:r>
      <w:r w:rsidR="00D65153">
        <w:t>investigative procedures</w:t>
      </w:r>
      <w:r w:rsidR="00BA58F4" w:rsidRPr="00D5584D">
        <w:t xml:space="preserve"> in the proportion of false negative results detected by </w:t>
      </w:r>
      <w:r w:rsidR="00605329" w:rsidRPr="00D5584D">
        <w:t xml:space="preserve">subsequent </w:t>
      </w:r>
      <w:r w:rsidR="00BA58F4" w:rsidRPr="00D5584D">
        <w:t>colonoscopy</w:t>
      </w:r>
      <w:r w:rsidR="005C59A8" w:rsidRPr="00D5584D">
        <w:t>.</w:t>
      </w:r>
      <w:r w:rsidR="00191B14" w:rsidRPr="00D5584D">
        <w:t xml:space="preserve"> </w:t>
      </w:r>
    </w:p>
    <w:p w:rsidR="00C2631C" w:rsidRPr="00D5584D" w:rsidRDefault="00C2631C" w:rsidP="009326CE">
      <w:pPr>
        <w:pStyle w:val="TableHeading"/>
      </w:pPr>
      <w:bookmarkStart w:id="278" w:name="_Toc259371365"/>
      <w:r w:rsidRPr="00D5584D">
        <w:t>Table</w:t>
      </w:r>
      <w:r w:rsidR="00B80584" w:rsidRPr="00D5584D">
        <w:t xml:space="preserve"> </w:t>
      </w:r>
      <w:r w:rsidR="00D41768">
        <w:t>70</w:t>
      </w:r>
      <w:r w:rsidR="00B80584" w:rsidRPr="00D5584D">
        <w:tab/>
        <w:t>S</w:t>
      </w:r>
      <w:r w:rsidRPr="00D5584D">
        <w:t>ensitivity analys</w:t>
      </w:r>
      <w:r w:rsidR="005F6135" w:rsidRPr="00D5584D">
        <w:t>e</w:t>
      </w:r>
      <w:r w:rsidRPr="00D5584D">
        <w:t xml:space="preserve">s on </w:t>
      </w:r>
      <w:r w:rsidR="0025079C" w:rsidRPr="00D5584D">
        <w:t>accuracy</w:t>
      </w:r>
      <w:r w:rsidRPr="00D5584D">
        <w:t xml:space="preserve"> of diagnostic tests</w:t>
      </w:r>
      <w:bookmarkEnd w:id="2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518"/>
        <w:gridCol w:w="1518"/>
        <w:gridCol w:w="1619"/>
        <w:gridCol w:w="1621"/>
        <w:gridCol w:w="1438"/>
      </w:tblGrid>
      <w:tr w:rsidR="00747A73" w:rsidRPr="00D5584D">
        <w:tc>
          <w:tcPr>
            <w:tcW w:w="827" w:type="pct"/>
            <w:shd w:val="clear" w:color="auto" w:fill="auto"/>
          </w:tcPr>
          <w:p w:rsidR="00C2631C" w:rsidRPr="00D5584D" w:rsidRDefault="00FC0CF9" w:rsidP="00CC5E80">
            <w:pPr>
              <w:pStyle w:val="Tabletext1"/>
              <w:rPr>
                <w:b/>
              </w:rPr>
            </w:pPr>
            <w:r w:rsidRPr="00D5584D">
              <w:rPr>
                <w:b/>
                <w:color w:val="FFFFFF" w:themeColor="background1"/>
              </w:rPr>
              <w:t>-</w:t>
            </w:r>
          </w:p>
        </w:tc>
        <w:tc>
          <w:tcPr>
            <w:tcW w:w="821" w:type="pct"/>
            <w:shd w:val="clear" w:color="auto" w:fill="auto"/>
          </w:tcPr>
          <w:p w:rsidR="00C87660" w:rsidRDefault="00C2631C" w:rsidP="00C04AF4">
            <w:pPr>
              <w:pStyle w:val="Tabletext1"/>
              <w:jc w:val="center"/>
              <w:rPr>
                <w:b/>
              </w:rPr>
            </w:pPr>
            <w:r w:rsidRPr="00D5584D">
              <w:rPr>
                <w:b/>
              </w:rPr>
              <w:t>Cost</w:t>
            </w:r>
          </w:p>
        </w:tc>
        <w:tc>
          <w:tcPr>
            <w:tcW w:w="821" w:type="pct"/>
            <w:shd w:val="clear" w:color="auto" w:fill="auto"/>
          </w:tcPr>
          <w:p w:rsidR="00C87660" w:rsidRDefault="00C2631C" w:rsidP="00C04AF4">
            <w:pPr>
              <w:pStyle w:val="Tabletext1"/>
              <w:jc w:val="center"/>
              <w:rPr>
                <w:b/>
              </w:rPr>
            </w:pPr>
            <w:r w:rsidRPr="00D5584D">
              <w:rPr>
                <w:b/>
              </w:rPr>
              <w:t>Incremental cost</w:t>
            </w:r>
          </w:p>
        </w:tc>
        <w:tc>
          <w:tcPr>
            <w:tcW w:w="876" w:type="pct"/>
            <w:shd w:val="clear" w:color="auto" w:fill="auto"/>
          </w:tcPr>
          <w:p w:rsidR="00C87660" w:rsidRDefault="00C2631C" w:rsidP="00C04AF4">
            <w:pPr>
              <w:pStyle w:val="Tabletext1"/>
              <w:jc w:val="center"/>
              <w:rPr>
                <w:b/>
              </w:rPr>
            </w:pPr>
            <w:r w:rsidRPr="00D5584D">
              <w:rPr>
                <w:b/>
              </w:rPr>
              <w:t>CRC</w:t>
            </w:r>
            <w:r w:rsidR="00023193">
              <w:rPr>
                <w:b/>
              </w:rPr>
              <w:t xml:space="preserve"> </w:t>
            </w:r>
            <w:r w:rsidRPr="00D5584D">
              <w:rPr>
                <w:b/>
              </w:rPr>
              <w:t>/</w:t>
            </w:r>
            <w:r w:rsidR="00023193">
              <w:rPr>
                <w:b/>
              </w:rPr>
              <w:t xml:space="preserve"> </w:t>
            </w:r>
            <w:r w:rsidR="00C36671">
              <w:rPr>
                <w:b/>
              </w:rPr>
              <w:t>l</w:t>
            </w:r>
            <w:r w:rsidRPr="00D5584D">
              <w:rPr>
                <w:b/>
              </w:rPr>
              <w:t>arge polyps diagnosed</w:t>
            </w:r>
          </w:p>
        </w:tc>
        <w:tc>
          <w:tcPr>
            <w:tcW w:w="877" w:type="pct"/>
            <w:shd w:val="clear" w:color="auto" w:fill="auto"/>
          </w:tcPr>
          <w:p w:rsidR="00C87660" w:rsidRDefault="00C2631C" w:rsidP="00C04AF4">
            <w:pPr>
              <w:pStyle w:val="Tabletext1"/>
              <w:jc w:val="center"/>
              <w:rPr>
                <w:b/>
              </w:rPr>
            </w:pPr>
            <w:r w:rsidRPr="00D5584D">
              <w:rPr>
                <w:b/>
              </w:rPr>
              <w:t xml:space="preserve">Incremental </w:t>
            </w:r>
            <w:r w:rsidR="00023193">
              <w:rPr>
                <w:b/>
              </w:rPr>
              <w:br/>
            </w:r>
            <w:r w:rsidRPr="00D5584D">
              <w:rPr>
                <w:b/>
              </w:rPr>
              <w:t>CRC</w:t>
            </w:r>
            <w:r w:rsidR="00023193">
              <w:rPr>
                <w:b/>
              </w:rPr>
              <w:t xml:space="preserve"> </w:t>
            </w:r>
            <w:r w:rsidRPr="00D5584D">
              <w:rPr>
                <w:b/>
              </w:rPr>
              <w:t>/</w:t>
            </w:r>
            <w:r w:rsidR="00023193">
              <w:rPr>
                <w:b/>
              </w:rPr>
              <w:t xml:space="preserve"> </w:t>
            </w:r>
            <w:r w:rsidR="00C36671">
              <w:rPr>
                <w:b/>
              </w:rPr>
              <w:t>l</w:t>
            </w:r>
            <w:r w:rsidRPr="00D5584D">
              <w:rPr>
                <w:b/>
              </w:rPr>
              <w:t>arge polyp diagnosed</w:t>
            </w:r>
          </w:p>
        </w:tc>
        <w:tc>
          <w:tcPr>
            <w:tcW w:w="778" w:type="pct"/>
            <w:shd w:val="clear" w:color="auto" w:fill="auto"/>
          </w:tcPr>
          <w:p w:rsidR="00C87660" w:rsidRDefault="00C2631C" w:rsidP="00C04AF4">
            <w:pPr>
              <w:pStyle w:val="Tabletext1"/>
              <w:jc w:val="center"/>
              <w:rPr>
                <w:b/>
              </w:rPr>
            </w:pPr>
            <w:r w:rsidRPr="00D5584D">
              <w:rPr>
                <w:b/>
              </w:rPr>
              <w:t>ICER ($/additional CRC</w:t>
            </w:r>
            <w:r w:rsidR="00023193">
              <w:rPr>
                <w:b/>
              </w:rPr>
              <w:t xml:space="preserve"> </w:t>
            </w:r>
            <w:r w:rsidRPr="00D5584D">
              <w:rPr>
                <w:b/>
              </w:rPr>
              <w:t>/</w:t>
            </w:r>
            <w:r w:rsidR="00023193">
              <w:rPr>
                <w:b/>
              </w:rPr>
              <w:t xml:space="preserve"> </w:t>
            </w:r>
            <w:r w:rsidR="00C36671">
              <w:rPr>
                <w:b/>
              </w:rPr>
              <w:t>l</w:t>
            </w:r>
            <w:r w:rsidRPr="00D5584D">
              <w:rPr>
                <w:b/>
              </w:rPr>
              <w:t>arge polyp diagnosed)</w:t>
            </w:r>
          </w:p>
        </w:tc>
      </w:tr>
      <w:tr w:rsidR="00747A73" w:rsidRPr="00D5584D">
        <w:tc>
          <w:tcPr>
            <w:tcW w:w="827" w:type="pct"/>
            <w:tcBorders>
              <w:right w:val="nil"/>
            </w:tcBorders>
            <w:shd w:val="clear" w:color="auto" w:fill="auto"/>
          </w:tcPr>
          <w:p w:rsidR="00EE2F58" w:rsidRPr="00D5584D" w:rsidRDefault="00521C62" w:rsidP="00BD56C2">
            <w:pPr>
              <w:pStyle w:val="Tabletext1"/>
              <w:rPr>
                <w:b/>
                <w:vertAlign w:val="superscript"/>
              </w:rPr>
            </w:pPr>
            <w:r w:rsidRPr="00D5584D">
              <w:rPr>
                <w:b/>
              </w:rPr>
              <w:t>Scenario 5</w:t>
            </w:r>
          </w:p>
        </w:tc>
        <w:tc>
          <w:tcPr>
            <w:tcW w:w="821" w:type="pct"/>
            <w:tcBorders>
              <w:left w:val="nil"/>
              <w:righ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c>
          <w:tcPr>
            <w:tcW w:w="821" w:type="pct"/>
            <w:tcBorders>
              <w:left w:val="nil"/>
              <w:righ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c>
          <w:tcPr>
            <w:tcW w:w="876" w:type="pct"/>
            <w:tcBorders>
              <w:left w:val="nil"/>
              <w:righ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c>
          <w:tcPr>
            <w:tcW w:w="877" w:type="pct"/>
            <w:tcBorders>
              <w:left w:val="nil"/>
              <w:righ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c>
          <w:tcPr>
            <w:tcW w:w="778" w:type="pct"/>
            <w:tcBorders>
              <w:lef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r>
      <w:tr w:rsidR="00747A73" w:rsidRPr="00D5584D">
        <w:tc>
          <w:tcPr>
            <w:tcW w:w="827" w:type="pct"/>
            <w:shd w:val="clear" w:color="auto" w:fill="auto"/>
          </w:tcPr>
          <w:p w:rsidR="00757258" w:rsidRPr="00D5584D" w:rsidRDefault="00757258" w:rsidP="007D7987">
            <w:pPr>
              <w:pStyle w:val="Tabletext1"/>
              <w:ind w:left="113"/>
            </w:pPr>
            <w:r w:rsidRPr="00D5584D">
              <w:t>DCBE</w:t>
            </w:r>
          </w:p>
        </w:tc>
        <w:tc>
          <w:tcPr>
            <w:tcW w:w="821" w:type="pct"/>
            <w:shd w:val="clear" w:color="auto" w:fill="auto"/>
          </w:tcPr>
          <w:p w:rsidR="00C87660" w:rsidRDefault="00960565" w:rsidP="00C04AF4">
            <w:pPr>
              <w:pStyle w:val="Tabletext1"/>
              <w:jc w:val="center"/>
            </w:pPr>
            <w:r w:rsidRPr="00D5584D">
              <w:t>$240</w:t>
            </w:r>
          </w:p>
        </w:tc>
        <w:tc>
          <w:tcPr>
            <w:tcW w:w="821" w:type="pct"/>
            <w:shd w:val="clear" w:color="auto" w:fill="auto"/>
          </w:tcPr>
          <w:p w:rsidR="00C87660" w:rsidRDefault="00FC0CF9" w:rsidP="00C04AF4">
            <w:pPr>
              <w:pStyle w:val="Tabletext1"/>
              <w:jc w:val="center"/>
            </w:pPr>
            <w:r w:rsidRPr="00D5584D">
              <w:rPr>
                <w:color w:val="FFFFFF" w:themeColor="background1"/>
              </w:rPr>
              <w:t>-</w:t>
            </w:r>
          </w:p>
        </w:tc>
        <w:tc>
          <w:tcPr>
            <w:tcW w:w="876" w:type="pct"/>
            <w:shd w:val="clear" w:color="auto" w:fill="auto"/>
          </w:tcPr>
          <w:p w:rsidR="00C87660" w:rsidRDefault="008152F3" w:rsidP="00C04AF4">
            <w:pPr>
              <w:pStyle w:val="Tabletext1"/>
              <w:jc w:val="center"/>
            </w:pPr>
            <w:r w:rsidRPr="00D5584D">
              <w:t>0.0</w:t>
            </w:r>
            <w:r w:rsidR="00960565" w:rsidRPr="00D5584D">
              <w:t>78</w:t>
            </w:r>
          </w:p>
        </w:tc>
        <w:tc>
          <w:tcPr>
            <w:tcW w:w="877" w:type="pct"/>
            <w:shd w:val="clear" w:color="auto" w:fill="auto"/>
          </w:tcPr>
          <w:p w:rsidR="00C87660" w:rsidRDefault="00FC0CF9" w:rsidP="00C04AF4">
            <w:pPr>
              <w:pStyle w:val="Tabletext1"/>
              <w:jc w:val="center"/>
              <w:rPr>
                <w:color w:val="FFFFFF" w:themeColor="background1"/>
              </w:rPr>
            </w:pPr>
            <w:r w:rsidRPr="00D5584D">
              <w:rPr>
                <w:color w:val="FFFFFF" w:themeColor="background1"/>
              </w:rPr>
              <w:t>-</w:t>
            </w:r>
          </w:p>
        </w:tc>
        <w:tc>
          <w:tcPr>
            <w:tcW w:w="778" w:type="pct"/>
            <w:shd w:val="clear" w:color="auto" w:fill="auto"/>
          </w:tcPr>
          <w:p w:rsidR="00C87660" w:rsidRDefault="00FC0CF9" w:rsidP="00C04AF4">
            <w:pPr>
              <w:pStyle w:val="Tabletext1"/>
              <w:jc w:val="center"/>
              <w:rPr>
                <w:color w:val="FFFFFF" w:themeColor="background1"/>
              </w:rPr>
            </w:pPr>
            <w:r w:rsidRPr="00D5584D">
              <w:rPr>
                <w:color w:val="FFFFFF" w:themeColor="background1"/>
              </w:rPr>
              <w:t>-</w:t>
            </w:r>
          </w:p>
        </w:tc>
      </w:tr>
      <w:tr w:rsidR="00747A73" w:rsidRPr="00D5584D">
        <w:tc>
          <w:tcPr>
            <w:tcW w:w="827" w:type="pct"/>
            <w:shd w:val="clear" w:color="auto" w:fill="auto"/>
          </w:tcPr>
          <w:p w:rsidR="00757258" w:rsidRPr="00D5584D" w:rsidRDefault="00757258" w:rsidP="007D7987">
            <w:pPr>
              <w:pStyle w:val="Tabletext1"/>
              <w:ind w:left="113"/>
            </w:pPr>
            <w:r w:rsidRPr="00D5584D">
              <w:t>CTC</w:t>
            </w:r>
          </w:p>
        </w:tc>
        <w:tc>
          <w:tcPr>
            <w:tcW w:w="821" w:type="pct"/>
            <w:shd w:val="clear" w:color="auto" w:fill="auto"/>
          </w:tcPr>
          <w:p w:rsidR="00C87660" w:rsidRDefault="00BA3ED0" w:rsidP="00C04AF4">
            <w:pPr>
              <w:pStyle w:val="Tabletext1"/>
              <w:jc w:val="center"/>
            </w:pPr>
            <w:r w:rsidRPr="00D5584D">
              <w:t>$</w:t>
            </w:r>
            <w:r w:rsidR="00960565" w:rsidRPr="00D5584D">
              <w:t>700</w:t>
            </w:r>
          </w:p>
        </w:tc>
        <w:tc>
          <w:tcPr>
            <w:tcW w:w="821" w:type="pct"/>
            <w:shd w:val="clear" w:color="auto" w:fill="auto"/>
          </w:tcPr>
          <w:p w:rsidR="00C87660" w:rsidRDefault="00757258" w:rsidP="00C04AF4">
            <w:pPr>
              <w:pStyle w:val="Tabletext1"/>
              <w:jc w:val="center"/>
            </w:pPr>
            <w:r w:rsidRPr="00D5584D">
              <w:t>$</w:t>
            </w:r>
            <w:r w:rsidR="00BA3ED0" w:rsidRPr="00D5584D">
              <w:t>4</w:t>
            </w:r>
            <w:r w:rsidR="00960565" w:rsidRPr="00D5584D">
              <w:t>61</w:t>
            </w:r>
          </w:p>
        </w:tc>
        <w:tc>
          <w:tcPr>
            <w:tcW w:w="876" w:type="pct"/>
            <w:shd w:val="clear" w:color="auto" w:fill="auto"/>
          </w:tcPr>
          <w:p w:rsidR="00C87660" w:rsidRDefault="00BA3ED0" w:rsidP="00C04AF4">
            <w:pPr>
              <w:pStyle w:val="Tabletext1"/>
              <w:jc w:val="center"/>
            </w:pPr>
            <w:r w:rsidRPr="00D5584D">
              <w:t>0.0</w:t>
            </w:r>
            <w:r w:rsidR="00960565" w:rsidRPr="00D5584D">
              <w:t>94</w:t>
            </w:r>
          </w:p>
        </w:tc>
        <w:tc>
          <w:tcPr>
            <w:tcW w:w="877" w:type="pct"/>
            <w:shd w:val="clear" w:color="auto" w:fill="auto"/>
          </w:tcPr>
          <w:p w:rsidR="00C87660" w:rsidRDefault="00960565" w:rsidP="00C04AF4">
            <w:pPr>
              <w:pStyle w:val="Tabletext1"/>
              <w:jc w:val="center"/>
            </w:pPr>
            <w:r w:rsidRPr="00D5584D">
              <w:t>0.016</w:t>
            </w:r>
          </w:p>
        </w:tc>
        <w:tc>
          <w:tcPr>
            <w:tcW w:w="778" w:type="pct"/>
            <w:shd w:val="clear" w:color="auto" w:fill="auto"/>
          </w:tcPr>
          <w:p w:rsidR="00C87660" w:rsidRDefault="00757258" w:rsidP="00C04AF4">
            <w:pPr>
              <w:pStyle w:val="Tabletext1"/>
              <w:jc w:val="center"/>
            </w:pPr>
            <w:r w:rsidRPr="00D5584D">
              <w:t>$</w:t>
            </w:r>
            <w:r w:rsidR="00960565" w:rsidRPr="00D5584D">
              <w:t>28,389</w:t>
            </w:r>
          </w:p>
        </w:tc>
      </w:tr>
      <w:tr w:rsidR="00747A73" w:rsidRPr="00D5584D">
        <w:tc>
          <w:tcPr>
            <w:tcW w:w="827" w:type="pct"/>
            <w:tcBorders>
              <w:right w:val="nil"/>
            </w:tcBorders>
            <w:shd w:val="clear" w:color="auto" w:fill="auto"/>
          </w:tcPr>
          <w:p w:rsidR="00EE2F58" w:rsidRPr="00D5584D" w:rsidRDefault="00521C62" w:rsidP="00BD56C2">
            <w:pPr>
              <w:pStyle w:val="Tabletext1"/>
              <w:rPr>
                <w:b/>
                <w:vertAlign w:val="superscript"/>
              </w:rPr>
            </w:pPr>
            <w:r w:rsidRPr="00D5584D">
              <w:rPr>
                <w:b/>
              </w:rPr>
              <w:t>Scenario 6</w:t>
            </w:r>
          </w:p>
        </w:tc>
        <w:tc>
          <w:tcPr>
            <w:tcW w:w="821" w:type="pct"/>
            <w:tcBorders>
              <w:left w:val="nil"/>
              <w:righ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c>
          <w:tcPr>
            <w:tcW w:w="821" w:type="pct"/>
            <w:tcBorders>
              <w:left w:val="nil"/>
              <w:righ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c>
          <w:tcPr>
            <w:tcW w:w="876" w:type="pct"/>
            <w:tcBorders>
              <w:left w:val="nil"/>
              <w:righ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c>
          <w:tcPr>
            <w:tcW w:w="877" w:type="pct"/>
            <w:tcBorders>
              <w:left w:val="nil"/>
              <w:righ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c>
          <w:tcPr>
            <w:tcW w:w="778" w:type="pct"/>
            <w:tcBorders>
              <w:lef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r>
      <w:tr w:rsidR="00747A73" w:rsidRPr="00D5584D">
        <w:tc>
          <w:tcPr>
            <w:tcW w:w="827" w:type="pct"/>
            <w:shd w:val="clear" w:color="auto" w:fill="auto"/>
          </w:tcPr>
          <w:p w:rsidR="00757258" w:rsidRPr="00D5584D" w:rsidRDefault="00757258" w:rsidP="007D7987">
            <w:pPr>
              <w:pStyle w:val="Tabletext1"/>
              <w:ind w:left="113"/>
            </w:pPr>
            <w:r w:rsidRPr="00D5584D">
              <w:t>DCBE</w:t>
            </w:r>
          </w:p>
        </w:tc>
        <w:tc>
          <w:tcPr>
            <w:tcW w:w="821" w:type="pct"/>
            <w:shd w:val="clear" w:color="auto" w:fill="auto"/>
          </w:tcPr>
          <w:p w:rsidR="00C87660" w:rsidRDefault="00800DFB" w:rsidP="00C04AF4">
            <w:pPr>
              <w:pStyle w:val="Tabletext1"/>
              <w:jc w:val="center"/>
            </w:pPr>
            <w:r w:rsidRPr="00D5584D">
              <w:t>$2</w:t>
            </w:r>
            <w:r w:rsidR="00960565" w:rsidRPr="00D5584D">
              <w:t>41</w:t>
            </w:r>
          </w:p>
        </w:tc>
        <w:tc>
          <w:tcPr>
            <w:tcW w:w="821" w:type="pct"/>
            <w:shd w:val="clear" w:color="auto" w:fill="auto"/>
          </w:tcPr>
          <w:p w:rsidR="00C87660" w:rsidRDefault="00FC0CF9" w:rsidP="00C04AF4">
            <w:pPr>
              <w:pStyle w:val="Tabletext1"/>
              <w:jc w:val="center"/>
            </w:pPr>
            <w:r w:rsidRPr="00D5584D">
              <w:rPr>
                <w:color w:val="FFFFFF" w:themeColor="background1"/>
              </w:rPr>
              <w:t>-</w:t>
            </w:r>
          </w:p>
        </w:tc>
        <w:tc>
          <w:tcPr>
            <w:tcW w:w="876" w:type="pct"/>
            <w:shd w:val="clear" w:color="auto" w:fill="auto"/>
          </w:tcPr>
          <w:p w:rsidR="00C87660" w:rsidRDefault="00757258" w:rsidP="00C04AF4">
            <w:pPr>
              <w:pStyle w:val="Tabletext1"/>
              <w:jc w:val="center"/>
            </w:pPr>
            <w:r w:rsidRPr="00D5584D">
              <w:t>0.0</w:t>
            </w:r>
            <w:r w:rsidR="00960565" w:rsidRPr="00D5584D">
              <w:t>68</w:t>
            </w:r>
          </w:p>
        </w:tc>
        <w:tc>
          <w:tcPr>
            <w:tcW w:w="877" w:type="pct"/>
            <w:shd w:val="clear" w:color="auto" w:fill="auto"/>
          </w:tcPr>
          <w:p w:rsidR="00C87660" w:rsidRDefault="00FC0CF9" w:rsidP="00C04AF4">
            <w:pPr>
              <w:pStyle w:val="Tabletext1"/>
              <w:jc w:val="center"/>
              <w:rPr>
                <w:color w:val="FFFFFF" w:themeColor="background1"/>
              </w:rPr>
            </w:pPr>
            <w:r w:rsidRPr="00D5584D">
              <w:rPr>
                <w:color w:val="FFFFFF" w:themeColor="background1"/>
              </w:rPr>
              <w:t>-</w:t>
            </w:r>
          </w:p>
        </w:tc>
        <w:tc>
          <w:tcPr>
            <w:tcW w:w="778" w:type="pct"/>
            <w:shd w:val="clear" w:color="auto" w:fill="auto"/>
          </w:tcPr>
          <w:p w:rsidR="00C87660" w:rsidRDefault="00FC0CF9" w:rsidP="00C04AF4">
            <w:pPr>
              <w:pStyle w:val="Tabletext1"/>
              <w:jc w:val="center"/>
              <w:rPr>
                <w:color w:val="FFFFFF" w:themeColor="background1"/>
              </w:rPr>
            </w:pPr>
            <w:r w:rsidRPr="00D5584D">
              <w:rPr>
                <w:color w:val="FFFFFF" w:themeColor="background1"/>
              </w:rPr>
              <w:t>-</w:t>
            </w:r>
          </w:p>
        </w:tc>
      </w:tr>
      <w:tr w:rsidR="00747A73" w:rsidRPr="00D5584D">
        <w:tc>
          <w:tcPr>
            <w:tcW w:w="827" w:type="pct"/>
            <w:shd w:val="clear" w:color="auto" w:fill="auto"/>
          </w:tcPr>
          <w:p w:rsidR="00757258" w:rsidRPr="00D5584D" w:rsidRDefault="00757258" w:rsidP="007D7987">
            <w:pPr>
              <w:pStyle w:val="Tabletext1"/>
              <w:ind w:left="113"/>
            </w:pPr>
            <w:r w:rsidRPr="00D5584D">
              <w:t>CTC</w:t>
            </w:r>
          </w:p>
        </w:tc>
        <w:tc>
          <w:tcPr>
            <w:tcW w:w="821" w:type="pct"/>
            <w:shd w:val="clear" w:color="auto" w:fill="auto"/>
          </w:tcPr>
          <w:p w:rsidR="00C87660" w:rsidRDefault="00757258" w:rsidP="00C04AF4">
            <w:pPr>
              <w:pStyle w:val="Tabletext1"/>
              <w:jc w:val="center"/>
            </w:pPr>
            <w:r w:rsidRPr="00D5584D">
              <w:t>$</w:t>
            </w:r>
            <w:r w:rsidR="00BA3ED0" w:rsidRPr="00D5584D">
              <w:t>7</w:t>
            </w:r>
            <w:r w:rsidR="00960565" w:rsidRPr="00D5584D">
              <w:t>38</w:t>
            </w:r>
          </w:p>
        </w:tc>
        <w:tc>
          <w:tcPr>
            <w:tcW w:w="821" w:type="pct"/>
            <w:shd w:val="clear" w:color="auto" w:fill="auto"/>
          </w:tcPr>
          <w:p w:rsidR="00C87660" w:rsidRDefault="00757258" w:rsidP="00C04AF4">
            <w:pPr>
              <w:pStyle w:val="Tabletext1"/>
              <w:jc w:val="center"/>
            </w:pPr>
            <w:r w:rsidRPr="00D5584D">
              <w:t>$4</w:t>
            </w:r>
            <w:r w:rsidR="00960565" w:rsidRPr="00D5584D">
              <w:t>97</w:t>
            </w:r>
          </w:p>
        </w:tc>
        <w:tc>
          <w:tcPr>
            <w:tcW w:w="876" w:type="pct"/>
            <w:shd w:val="clear" w:color="auto" w:fill="auto"/>
          </w:tcPr>
          <w:p w:rsidR="00C87660" w:rsidRDefault="00757258" w:rsidP="00C04AF4">
            <w:pPr>
              <w:pStyle w:val="Tabletext1"/>
              <w:jc w:val="center"/>
            </w:pPr>
            <w:r w:rsidRPr="00D5584D">
              <w:t>0.0</w:t>
            </w:r>
            <w:r w:rsidR="00960565" w:rsidRPr="00D5584D">
              <w:t>95</w:t>
            </w:r>
          </w:p>
        </w:tc>
        <w:tc>
          <w:tcPr>
            <w:tcW w:w="877" w:type="pct"/>
            <w:shd w:val="clear" w:color="auto" w:fill="auto"/>
          </w:tcPr>
          <w:p w:rsidR="00C87660" w:rsidRDefault="00757258" w:rsidP="00C04AF4">
            <w:pPr>
              <w:pStyle w:val="Tabletext1"/>
              <w:jc w:val="center"/>
            </w:pPr>
            <w:r w:rsidRPr="00D5584D">
              <w:t>0.</w:t>
            </w:r>
            <w:r w:rsidR="00BA3ED0" w:rsidRPr="00D5584D">
              <w:t>0</w:t>
            </w:r>
            <w:r w:rsidR="00960565" w:rsidRPr="00D5584D">
              <w:t>27</w:t>
            </w:r>
          </w:p>
        </w:tc>
        <w:tc>
          <w:tcPr>
            <w:tcW w:w="778" w:type="pct"/>
            <w:shd w:val="clear" w:color="auto" w:fill="auto"/>
          </w:tcPr>
          <w:p w:rsidR="00C87660" w:rsidRDefault="00757258" w:rsidP="00C04AF4">
            <w:pPr>
              <w:pStyle w:val="Tabletext1"/>
              <w:jc w:val="center"/>
            </w:pPr>
            <w:r w:rsidRPr="00D5584D">
              <w:t>$</w:t>
            </w:r>
            <w:r w:rsidR="00960565" w:rsidRPr="00D5584D">
              <w:t>18,229</w:t>
            </w:r>
          </w:p>
        </w:tc>
      </w:tr>
      <w:tr w:rsidR="00747A73" w:rsidRPr="00D5584D">
        <w:tc>
          <w:tcPr>
            <w:tcW w:w="827" w:type="pct"/>
            <w:tcBorders>
              <w:right w:val="nil"/>
            </w:tcBorders>
            <w:shd w:val="clear" w:color="auto" w:fill="auto"/>
          </w:tcPr>
          <w:p w:rsidR="00EE2F58" w:rsidRPr="00D5584D" w:rsidRDefault="00521C62" w:rsidP="00BD56C2">
            <w:pPr>
              <w:pStyle w:val="Tabletext1"/>
              <w:rPr>
                <w:b/>
                <w:vertAlign w:val="superscript"/>
              </w:rPr>
            </w:pPr>
            <w:r w:rsidRPr="00D5584D">
              <w:rPr>
                <w:b/>
              </w:rPr>
              <w:t>Scenario 7</w:t>
            </w:r>
          </w:p>
        </w:tc>
        <w:tc>
          <w:tcPr>
            <w:tcW w:w="821" w:type="pct"/>
            <w:tcBorders>
              <w:left w:val="nil"/>
              <w:righ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c>
          <w:tcPr>
            <w:tcW w:w="821" w:type="pct"/>
            <w:tcBorders>
              <w:left w:val="nil"/>
              <w:righ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c>
          <w:tcPr>
            <w:tcW w:w="876" w:type="pct"/>
            <w:tcBorders>
              <w:left w:val="nil"/>
              <w:righ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c>
          <w:tcPr>
            <w:tcW w:w="877" w:type="pct"/>
            <w:tcBorders>
              <w:left w:val="nil"/>
              <w:righ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c>
          <w:tcPr>
            <w:tcW w:w="778" w:type="pct"/>
            <w:tcBorders>
              <w:lef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r>
      <w:tr w:rsidR="00747A73" w:rsidRPr="00D5584D">
        <w:tc>
          <w:tcPr>
            <w:tcW w:w="827" w:type="pct"/>
            <w:shd w:val="clear" w:color="auto" w:fill="auto"/>
          </w:tcPr>
          <w:p w:rsidR="00C2631C" w:rsidRPr="00D5584D" w:rsidRDefault="00C2631C" w:rsidP="007D7987">
            <w:pPr>
              <w:pStyle w:val="Tabletext1"/>
              <w:ind w:left="113"/>
            </w:pPr>
            <w:r w:rsidRPr="00D5584D">
              <w:t>DCBE</w:t>
            </w:r>
          </w:p>
        </w:tc>
        <w:tc>
          <w:tcPr>
            <w:tcW w:w="821" w:type="pct"/>
            <w:shd w:val="clear" w:color="auto" w:fill="auto"/>
          </w:tcPr>
          <w:p w:rsidR="00C87660" w:rsidRDefault="00B23AFF" w:rsidP="00C04AF4">
            <w:pPr>
              <w:pStyle w:val="Tabletext1"/>
              <w:jc w:val="center"/>
            </w:pPr>
            <w:r w:rsidRPr="00D5584D">
              <w:t>$264</w:t>
            </w:r>
          </w:p>
        </w:tc>
        <w:tc>
          <w:tcPr>
            <w:tcW w:w="821" w:type="pct"/>
            <w:shd w:val="clear" w:color="auto" w:fill="auto"/>
          </w:tcPr>
          <w:p w:rsidR="00C87660" w:rsidRDefault="00FC0CF9" w:rsidP="00C04AF4">
            <w:pPr>
              <w:pStyle w:val="Tabletext1"/>
              <w:jc w:val="center"/>
            </w:pPr>
            <w:r w:rsidRPr="00D5584D">
              <w:rPr>
                <w:color w:val="FFFFFF" w:themeColor="background1"/>
              </w:rPr>
              <w:t>-</w:t>
            </w:r>
          </w:p>
        </w:tc>
        <w:tc>
          <w:tcPr>
            <w:tcW w:w="876" w:type="pct"/>
            <w:shd w:val="clear" w:color="auto" w:fill="auto"/>
          </w:tcPr>
          <w:p w:rsidR="00C87660" w:rsidRDefault="00C2631C" w:rsidP="00C04AF4">
            <w:pPr>
              <w:pStyle w:val="Tabletext1"/>
              <w:jc w:val="center"/>
            </w:pPr>
            <w:r w:rsidRPr="00D5584D">
              <w:t>0.0</w:t>
            </w:r>
            <w:r w:rsidR="00B23AFF" w:rsidRPr="00D5584D">
              <w:t>54</w:t>
            </w:r>
          </w:p>
        </w:tc>
        <w:tc>
          <w:tcPr>
            <w:tcW w:w="877" w:type="pct"/>
            <w:shd w:val="clear" w:color="auto" w:fill="auto"/>
          </w:tcPr>
          <w:p w:rsidR="00C87660" w:rsidRDefault="00FC0CF9" w:rsidP="00C04AF4">
            <w:pPr>
              <w:pStyle w:val="Tabletext1"/>
              <w:jc w:val="center"/>
              <w:rPr>
                <w:color w:val="FFFFFF" w:themeColor="background1"/>
              </w:rPr>
            </w:pPr>
            <w:r w:rsidRPr="00D5584D">
              <w:rPr>
                <w:color w:val="FFFFFF" w:themeColor="background1"/>
              </w:rPr>
              <w:t>-</w:t>
            </w:r>
          </w:p>
        </w:tc>
        <w:tc>
          <w:tcPr>
            <w:tcW w:w="778" w:type="pct"/>
            <w:shd w:val="clear" w:color="auto" w:fill="auto"/>
          </w:tcPr>
          <w:p w:rsidR="00C87660" w:rsidRDefault="00FC0CF9" w:rsidP="00C04AF4">
            <w:pPr>
              <w:pStyle w:val="Tabletext1"/>
              <w:jc w:val="center"/>
              <w:rPr>
                <w:color w:val="FFFFFF" w:themeColor="background1"/>
              </w:rPr>
            </w:pPr>
            <w:r w:rsidRPr="00D5584D">
              <w:rPr>
                <w:color w:val="FFFFFF" w:themeColor="background1"/>
              </w:rPr>
              <w:t>-</w:t>
            </w:r>
          </w:p>
        </w:tc>
      </w:tr>
      <w:tr w:rsidR="00747A73" w:rsidRPr="00D5584D">
        <w:tc>
          <w:tcPr>
            <w:tcW w:w="827" w:type="pct"/>
            <w:shd w:val="clear" w:color="auto" w:fill="auto"/>
          </w:tcPr>
          <w:p w:rsidR="00C2631C" w:rsidRPr="00D5584D" w:rsidRDefault="00C2631C" w:rsidP="007D7987">
            <w:pPr>
              <w:pStyle w:val="Tabletext1"/>
              <w:ind w:left="113"/>
            </w:pPr>
            <w:r w:rsidRPr="00D5584D">
              <w:t>CTC</w:t>
            </w:r>
          </w:p>
        </w:tc>
        <w:tc>
          <w:tcPr>
            <w:tcW w:w="821" w:type="pct"/>
            <w:shd w:val="clear" w:color="auto" w:fill="auto"/>
          </w:tcPr>
          <w:p w:rsidR="00C87660" w:rsidRDefault="00BA3ED0" w:rsidP="00C04AF4">
            <w:pPr>
              <w:pStyle w:val="Tabletext1"/>
              <w:jc w:val="center"/>
            </w:pPr>
            <w:r w:rsidRPr="00D5584D">
              <w:t>$</w:t>
            </w:r>
            <w:r w:rsidR="00B23AFF" w:rsidRPr="00D5584D">
              <w:t>710</w:t>
            </w:r>
          </w:p>
        </w:tc>
        <w:tc>
          <w:tcPr>
            <w:tcW w:w="821" w:type="pct"/>
            <w:shd w:val="clear" w:color="auto" w:fill="auto"/>
          </w:tcPr>
          <w:p w:rsidR="00C87660" w:rsidRDefault="00BA3ED0" w:rsidP="00C04AF4">
            <w:pPr>
              <w:pStyle w:val="Tabletext1"/>
              <w:jc w:val="center"/>
            </w:pPr>
            <w:r w:rsidRPr="00D5584D">
              <w:t>$4</w:t>
            </w:r>
            <w:r w:rsidR="00B23AFF" w:rsidRPr="00D5584D">
              <w:t>45</w:t>
            </w:r>
          </w:p>
        </w:tc>
        <w:tc>
          <w:tcPr>
            <w:tcW w:w="876" w:type="pct"/>
            <w:shd w:val="clear" w:color="auto" w:fill="auto"/>
          </w:tcPr>
          <w:p w:rsidR="00C87660" w:rsidRDefault="00C2631C" w:rsidP="00C04AF4">
            <w:pPr>
              <w:pStyle w:val="Tabletext1"/>
              <w:jc w:val="center"/>
            </w:pPr>
            <w:r w:rsidRPr="00D5584D">
              <w:t>0.</w:t>
            </w:r>
            <w:r w:rsidR="00B23AFF" w:rsidRPr="00D5584D">
              <w:t>064</w:t>
            </w:r>
          </w:p>
        </w:tc>
        <w:tc>
          <w:tcPr>
            <w:tcW w:w="877" w:type="pct"/>
            <w:shd w:val="clear" w:color="auto" w:fill="auto"/>
          </w:tcPr>
          <w:p w:rsidR="00C87660" w:rsidRDefault="00B23AFF" w:rsidP="00C04AF4">
            <w:pPr>
              <w:pStyle w:val="Tabletext1"/>
              <w:jc w:val="center"/>
            </w:pPr>
            <w:r w:rsidRPr="00D5584D">
              <w:t>0.009</w:t>
            </w:r>
          </w:p>
        </w:tc>
        <w:tc>
          <w:tcPr>
            <w:tcW w:w="778" w:type="pct"/>
            <w:shd w:val="clear" w:color="auto" w:fill="auto"/>
          </w:tcPr>
          <w:p w:rsidR="00C87660" w:rsidRDefault="00C2631C" w:rsidP="00C04AF4">
            <w:pPr>
              <w:pStyle w:val="Tabletext1"/>
              <w:jc w:val="center"/>
            </w:pPr>
            <w:r w:rsidRPr="00D5584D">
              <w:t>$</w:t>
            </w:r>
            <w:r w:rsidR="00B23AFF" w:rsidRPr="00D5584D">
              <w:t>48,235</w:t>
            </w:r>
          </w:p>
        </w:tc>
      </w:tr>
      <w:tr w:rsidR="00747A73" w:rsidRPr="00D5584D">
        <w:tc>
          <w:tcPr>
            <w:tcW w:w="827" w:type="pct"/>
            <w:tcBorders>
              <w:right w:val="nil"/>
            </w:tcBorders>
            <w:shd w:val="clear" w:color="auto" w:fill="auto"/>
          </w:tcPr>
          <w:p w:rsidR="00EE2F58" w:rsidRPr="00D5584D" w:rsidRDefault="00521C62" w:rsidP="00BD56C2">
            <w:pPr>
              <w:pStyle w:val="Tabletext1"/>
              <w:rPr>
                <w:b/>
                <w:vertAlign w:val="superscript"/>
              </w:rPr>
            </w:pPr>
            <w:r w:rsidRPr="00D5584D">
              <w:rPr>
                <w:b/>
              </w:rPr>
              <w:t>Scenario 8</w:t>
            </w:r>
          </w:p>
        </w:tc>
        <w:tc>
          <w:tcPr>
            <w:tcW w:w="821" w:type="pct"/>
            <w:tcBorders>
              <w:left w:val="nil"/>
              <w:righ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c>
          <w:tcPr>
            <w:tcW w:w="821" w:type="pct"/>
            <w:tcBorders>
              <w:left w:val="nil"/>
              <w:righ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c>
          <w:tcPr>
            <w:tcW w:w="876" w:type="pct"/>
            <w:tcBorders>
              <w:left w:val="nil"/>
              <w:righ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c>
          <w:tcPr>
            <w:tcW w:w="877" w:type="pct"/>
            <w:tcBorders>
              <w:left w:val="nil"/>
              <w:righ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c>
          <w:tcPr>
            <w:tcW w:w="778" w:type="pct"/>
            <w:tcBorders>
              <w:left w:val="nil"/>
            </w:tcBorders>
            <w:shd w:val="clear" w:color="auto" w:fill="auto"/>
          </w:tcPr>
          <w:p w:rsidR="00C87660" w:rsidRDefault="00EE2F58" w:rsidP="00C04AF4">
            <w:pPr>
              <w:pStyle w:val="Tabletext1"/>
              <w:jc w:val="center"/>
              <w:rPr>
                <w:b/>
                <w:color w:val="FFFFFF" w:themeColor="background1"/>
              </w:rPr>
            </w:pPr>
            <w:r w:rsidRPr="00D5584D">
              <w:rPr>
                <w:b/>
                <w:color w:val="FFFFFF" w:themeColor="background1"/>
              </w:rPr>
              <w:t>-</w:t>
            </w:r>
          </w:p>
        </w:tc>
      </w:tr>
      <w:tr w:rsidR="00747A73" w:rsidRPr="00D5584D">
        <w:tc>
          <w:tcPr>
            <w:tcW w:w="827" w:type="pct"/>
            <w:shd w:val="clear" w:color="auto" w:fill="auto"/>
          </w:tcPr>
          <w:p w:rsidR="00C2631C" w:rsidRPr="00D5584D" w:rsidRDefault="00C2631C" w:rsidP="007D7987">
            <w:pPr>
              <w:pStyle w:val="Tabletext1"/>
              <w:ind w:left="113"/>
            </w:pPr>
            <w:r w:rsidRPr="00D5584D">
              <w:t>DCBE</w:t>
            </w:r>
          </w:p>
        </w:tc>
        <w:tc>
          <w:tcPr>
            <w:tcW w:w="821" w:type="pct"/>
            <w:shd w:val="clear" w:color="auto" w:fill="auto"/>
          </w:tcPr>
          <w:p w:rsidR="00C87660" w:rsidRDefault="009D28A4" w:rsidP="00C04AF4">
            <w:pPr>
              <w:pStyle w:val="Tabletext1"/>
              <w:jc w:val="center"/>
            </w:pPr>
            <w:r w:rsidRPr="00D5584D">
              <w:t>$2</w:t>
            </w:r>
            <w:r w:rsidR="00A00D88" w:rsidRPr="00D5584D">
              <w:t>28</w:t>
            </w:r>
          </w:p>
        </w:tc>
        <w:tc>
          <w:tcPr>
            <w:tcW w:w="821" w:type="pct"/>
            <w:shd w:val="clear" w:color="auto" w:fill="auto"/>
          </w:tcPr>
          <w:p w:rsidR="00C87660" w:rsidRDefault="00FC0CF9" w:rsidP="00C04AF4">
            <w:pPr>
              <w:pStyle w:val="Tabletext1"/>
              <w:jc w:val="center"/>
            </w:pPr>
            <w:r w:rsidRPr="00D5584D">
              <w:rPr>
                <w:color w:val="FFFFFF" w:themeColor="background1"/>
              </w:rPr>
              <w:t>-</w:t>
            </w:r>
          </w:p>
        </w:tc>
        <w:tc>
          <w:tcPr>
            <w:tcW w:w="876" w:type="pct"/>
            <w:shd w:val="clear" w:color="auto" w:fill="auto"/>
          </w:tcPr>
          <w:p w:rsidR="00C87660" w:rsidRDefault="00A00D88" w:rsidP="00C04AF4">
            <w:pPr>
              <w:pStyle w:val="Tabletext1"/>
              <w:jc w:val="center"/>
            </w:pPr>
            <w:r w:rsidRPr="00D5584D">
              <w:t>0.054</w:t>
            </w:r>
          </w:p>
        </w:tc>
        <w:tc>
          <w:tcPr>
            <w:tcW w:w="877" w:type="pct"/>
            <w:shd w:val="clear" w:color="auto" w:fill="auto"/>
          </w:tcPr>
          <w:p w:rsidR="00C87660" w:rsidRDefault="00FC0CF9" w:rsidP="00C04AF4">
            <w:pPr>
              <w:pStyle w:val="Tabletext1"/>
              <w:jc w:val="center"/>
              <w:rPr>
                <w:color w:val="FFFFFF" w:themeColor="background1"/>
              </w:rPr>
            </w:pPr>
            <w:r w:rsidRPr="00D5584D">
              <w:rPr>
                <w:color w:val="FFFFFF" w:themeColor="background1"/>
              </w:rPr>
              <w:t>-</w:t>
            </w:r>
          </w:p>
        </w:tc>
        <w:tc>
          <w:tcPr>
            <w:tcW w:w="778" w:type="pct"/>
            <w:shd w:val="clear" w:color="auto" w:fill="auto"/>
          </w:tcPr>
          <w:p w:rsidR="00C87660" w:rsidRDefault="00FC0CF9" w:rsidP="00C04AF4">
            <w:pPr>
              <w:pStyle w:val="Tabletext1"/>
              <w:jc w:val="center"/>
              <w:rPr>
                <w:color w:val="FFFFFF" w:themeColor="background1"/>
              </w:rPr>
            </w:pPr>
            <w:r w:rsidRPr="00D5584D">
              <w:rPr>
                <w:color w:val="FFFFFF" w:themeColor="background1"/>
              </w:rPr>
              <w:t>-</w:t>
            </w:r>
          </w:p>
        </w:tc>
      </w:tr>
      <w:tr w:rsidR="00747A73" w:rsidRPr="00D5584D">
        <w:tc>
          <w:tcPr>
            <w:tcW w:w="827" w:type="pct"/>
            <w:shd w:val="clear" w:color="auto" w:fill="auto"/>
          </w:tcPr>
          <w:p w:rsidR="00C2631C" w:rsidRPr="00D5584D" w:rsidRDefault="00C2631C" w:rsidP="007D7987">
            <w:pPr>
              <w:pStyle w:val="Tabletext1"/>
              <w:ind w:left="113"/>
            </w:pPr>
            <w:r w:rsidRPr="00D5584D">
              <w:t>CTC</w:t>
            </w:r>
          </w:p>
        </w:tc>
        <w:tc>
          <w:tcPr>
            <w:tcW w:w="821" w:type="pct"/>
            <w:shd w:val="clear" w:color="auto" w:fill="auto"/>
          </w:tcPr>
          <w:p w:rsidR="00C87660" w:rsidRDefault="009D28A4" w:rsidP="00C04AF4">
            <w:pPr>
              <w:pStyle w:val="Tabletext1"/>
              <w:jc w:val="center"/>
            </w:pPr>
            <w:r w:rsidRPr="00D5584D">
              <w:t>$</w:t>
            </w:r>
            <w:r w:rsidR="00A00D88" w:rsidRPr="00D5584D">
              <w:t>711</w:t>
            </w:r>
          </w:p>
        </w:tc>
        <w:tc>
          <w:tcPr>
            <w:tcW w:w="821" w:type="pct"/>
            <w:shd w:val="clear" w:color="auto" w:fill="auto"/>
          </w:tcPr>
          <w:p w:rsidR="00C87660" w:rsidRDefault="00C2631C" w:rsidP="00C04AF4">
            <w:pPr>
              <w:pStyle w:val="Tabletext1"/>
              <w:jc w:val="center"/>
            </w:pPr>
            <w:r w:rsidRPr="00D5584D">
              <w:t>$4</w:t>
            </w:r>
            <w:r w:rsidR="00A00D88" w:rsidRPr="00D5584D">
              <w:t>83</w:t>
            </w:r>
          </w:p>
        </w:tc>
        <w:tc>
          <w:tcPr>
            <w:tcW w:w="876" w:type="pct"/>
            <w:shd w:val="clear" w:color="auto" w:fill="auto"/>
          </w:tcPr>
          <w:p w:rsidR="00C87660" w:rsidRDefault="00BA3ED0" w:rsidP="00C04AF4">
            <w:pPr>
              <w:pStyle w:val="Tabletext1"/>
              <w:jc w:val="center"/>
            </w:pPr>
            <w:r w:rsidRPr="00D5584D">
              <w:t>0.0</w:t>
            </w:r>
            <w:r w:rsidR="00A00D88" w:rsidRPr="00D5584D">
              <w:t>72</w:t>
            </w:r>
          </w:p>
        </w:tc>
        <w:tc>
          <w:tcPr>
            <w:tcW w:w="877" w:type="pct"/>
            <w:shd w:val="clear" w:color="auto" w:fill="auto"/>
          </w:tcPr>
          <w:p w:rsidR="00C87660" w:rsidRDefault="00A00D88" w:rsidP="00C04AF4">
            <w:pPr>
              <w:pStyle w:val="Tabletext1"/>
              <w:jc w:val="center"/>
            </w:pPr>
            <w:r w:rsidRPr="00D5584D">
              <w:t>0.018</w:t>
            </w:r>
          </w:p>
        </w:tc>
        <w:tc>
          <w:tcPr>
            <w:tcW w:w="778" w:type="pct"/>
            <w:shd w:val="clear" w:color="auto" w:fill="auto"/>
          </w:tcPr>
          <w:p w:rsidR="00C87660" w:rsidRDefault="00C2631C" w:rsidP="00C04AF4">
            <w:pPr>
              <w:pStyle w:val="Tabletext1"/>
              <w:jc w:val="center"/>
            </w:pPr>
            <w:r w:rsidRPr="00D5584D">
              <w:t>$</w:t>
            </w:r>
            <w:r w:rsidR="00A00D88" w:rsidRPr="00D5584D">
              <w:t>27,396</w:t>
            </w:r>
          </w:p>
        </w:tc>
      </w:tr>
    </w:tbl>
    <w:p w:rsidR="00C87660" w:rsidRDefault="00A07BBB" w:rsidP="00C04AF4">
      <w:pPr>
        <w:pStyle w:val="Tabletext1"/>
        <w:spacing w:after="0"/>
        <w:rPr>
          <w:sz w:val="18"/>
          <w:szCs w:val="18"/>
        </w:rPr>
      </w:pPr>
      <w:r w:rsidRPr="00D5584D">
        <w:rPr>
          <w:sz w:val="18"/>
          <w:szCs w:val="18"/>
        </w:rPr>
        <w:t>Base</w:t>
      </w:r>
      <w:r w:rsidR="00023193">
        <w:rPr>
          <w:sz w:val="18"/>
          <w:szCs w:val="18"/>
        </w:rPr>
        <w:t>-</w:t>
      </w:r>
      <w:r w:rsidRPr="00D5584D">
        <w:rPr>
          <w:sz w:val="18"/>
          <w:szCs w:val="18"/>
        </w:rPr>
        <w:t>case model: CRC</w:t>
      </w:r>
      <w:r w:rsidR="00023193">
        <w:rPr>
          <w:sz w:val="18"/>
          <w:szCs w:val="18"/>
        </w:rPr>
        <w:t xml:space="preserve"> </w:t>
      </w:r>
      <w:r w:rsidRPr="00D5584D">
        <w:rPr>
          <w:sz w:val="18"/>
          <w:szCs w:val="18"/>
        </w:rPr>
        <w:t>/</w:t>
      </w:r>
      <w:r w:rsidR="00023193">
        <w:rPr>
          <w:sz w:val="18"/>
          <w:szCs w:val="18"/>
        </w:rPr>
        <w:t xml:space="preserve"> large </w:t>
      </w:r>
      <w:proofErr w:type="gramStart"/>
      <w:r w:rsidR="00023193">
        <w:rPr>
          <w:sz w:val="18"/>
          <w:szCs w:val="18"/>
        </w:rPr>
        <w:t>polyp</w:t>
      </w:r>
      <w:r w:rsidR="00037634">
        <w:rPr>
          <w:sz w:val="18"/>
          <w:szCs w:val="18"/>
        </w:rPr>
        <w:t>s</w:t>
      </w:r>
      <w:proofErr w:type="gramEnd"/>
      <w:r w:rsidR="00023193" w:rsidRPr="00D5584D">
        <w:rPr>
          <w:sz w:val="18"/>
          <w:szCs w:val="18"/>
        </w:rPr>
        <w:t xml:space="preserve"> </w:t>
      </w:r>
      <w:r w:rsidRPr="00D5584D">
        <w:rPr>
          <w:sz w:val="18"/>
          <w:szCs w:val="18"/>
        </w:rPr>
        <w:t>sensitivity CTC 0.97, DCBE 0.66, specificity CTC 0.88, DCBE 0.95; CRC sensitivity CTC 0.93 DCBE 0.80, specificity CTC 0.88 DCBE 0.95</w:t>
      </w:r>
      <w:r w:rsidR="00037634">
        <w:rPr>
          <w:sz w:val="18"/>
          <w:szCs w:val="18"/>
        </w:rPr>
        <w:t>;</w:t>
      </w:r>
      <w:r w:rsidRPr="00D5584D">
        <w:rPr>
          <w:sz w:val="18"/>
          <w:szCs w:val="18"/>
        </w:rPr>
        <w:t xml:space="preserve"> and the ICER is $</w:t>
      </w:r>
      <w:r w:rsidR="005017FA" w:rsidRPr="00D5584D">
        <w:rPr>
          <w:sz w:val="18"/>
          <w:szCs w:val="18"/>
        </w:rPr>
        <w:t>19,380</w:t>
      </w:r>
      <w:r w:rsidR="00FC687D" w:rsidRPr="00D5584D">
        <w:rPr>
          <w:sz w:val="18"/>
          <w:szCs w:val="18"/>
        </w:rPr>
        <w:t xml:space="preserve"> per </w:t>
      </w:r>
      <w:r w:rsidRPr="00D5584D">
        <w:rPr>
          <w:sz w:val="18"/>
          <w:szCs w:val="18"/>
        </w:rPr>
        <w:t>additional CRC</w:t>
      </w:r>
      <w:r w:rsidR="00023193">
        <w:rPr>
          <w:sz w:val="18"/>
          <w:szCs w:val="18"/>
        </w:rPr>
        <w:t xml:space="preserve"> </w:t>
      </w:r>
      <w:r w:rsidRPr="00D5584D">
        <w:rPr>
          <w:sz w:val="18"/>
          <w:szCs w:val="18"/>
        </w:rPr>
        <w:t>/</w:t>
      </w:r>
      <w:r w:rsidR="00023193">
        <w:rPr>
          <w:sz w:val="18"/>
          <w:szCs w:val="18"/>
        </w:rPr>
        <w:t xml:space="preserve"> </w:t>
      </w:r>
      <w:r w:rsidR="00C36671">
        <w:rPr>
          <w:sz w:val="18"/>
          <w:szCs w:val="18"/>
        </w:rPr>
        <w:t>l</w:t>
      </w:r>
      <w:r w:rsidRPr="00D5584D">
        <w:rPr>
          <w:sz w:val="18"/>
          <w:szCs w:val="18"/>
        </w:rPr>
        <w:t>arge polyp diagnosed</w:t>
      </w:r>
    </w:p>
    <w:p w:rsidR="00FC0CF9" w:rsidRPr="00D5584D" w:rsidRDefault="00521C62" w:rsidP="004400E2">
      <w:pPr>
        <w:pStyle w:val="Tabletext1"/>
        <w:spacing w:after="0"/>
        <w:rPr>
          <w:sz w:val="18"/>
          <w:szCs w:val="18"/>
        </w:rPr>
      </w:pPr>
      <w:r w:rsidRPr="00D5584D">
        <w:rPr>
          <w:sz w:val="18"/>
          <w:szCs w:val="18"/>
        </w:rPr>
        <w:t>Scenario 5</w:t>
      </w:r>
      <w:r w:rsidR="00544696" w:rsidRPr="00D5584D">
        <w:rPr>
          <w:sz w:val="18"/>
          <w:szCs w:val="18"/>
        </w:rPr>
        <w:t xml:space="preserve">: </w:t>
      </w:r>
      <w:r w:rsidR="00FC0CF9" w:rsidRPr="00D5584D">
        <w:rPr>
          <w:sz w:val="18"/>
          <w:szCs w:val="18"/>
        </w:rPr>
        <w:t>Sensitivity CTC 0.96, DCBE 0.76; Specificity CTC 1.0 DCBE 1.0 (</w:t>
      </w:r>
      <w:proofErr w:type="spellStart"/>
      <w:r w:rsidR="00FC0CF9" w:rsidRPr="00D5584D">
        <w:rPr>
          <w:sz w:val="18"/>
          <w:szCs w:val="18"/>
        </w:rPr>
        <w:t>Sofic</w:t>
      </w:r>
      <w:proofErr w:type="spellEnd"/>
      <w:r w:rsidR="00FC0CF9" w:rsidRPr="00D5584D">
        <w:rPr>
          <w:sz w:val="18"/>
          <w:szCs w:val="18"/>
        </w:rPr>
        <w:t xml:space="preserve"> et al. 2010)</w:t>
      </w:r>
    </w:p>
    <w:p w:rsidR="00FC0CF9" w:rsidRPr="00D5584D" w:rsidRDefault="00544696" w:rsidP="004400E2">
      <w:pPr>
        <w:pStyle w:val="Tabletext1"/>
        <w:spacing w:after="0"/>
        <w:rPr>
          <w:sz w:val="18"/>
          <w:szCs w:val="18"/>
        </w:rPr>
      </w:pPr>
      <w:r w:rsidRPr="00D5584D">
        <w:rPr>
          <w:sz w:val="18"/>
          <w:szCs w:val="18"/>
        </w:rPr>
        <w:t xml:space="preserve">Scenario </w:t>
      </w:r>
      <w:r w:rsidR="00521C62" w:rsidRPr="00D5584D">
        <w:rPr>
          <w:sz w:val="18"/>
          <w:szCs w:val="18"/>
        </w:rPr>
        <w:t>6</w:t>
      </w:r>
      <w:r w:rsidRPr="00D5584D">
        <w:rPr>
          <w:sz w:val="18"/>
          <w:szCs w:val="18"/>
        </w:rPr>
        <w:t xml:space="preserve">: </w:t>
      </w:r>
      <w:r w:rsidR="00FC0CF9" w:rsidRPr="00D5584D">
        <w:rPr>
          <w:sz w:val="18"/>
          <w:szCs w:val="18"/>
        </w:rPr>
        <w:t>Sensitivity CTC 0.97, DCBE 0.64; Specificity CTC 0.91 DCBE 0.98 (Thomas et al. 2009)</w:t>
      </w:r>
    </w:p>
    <w:p w:rsidR="00FC0CF9" w:rsidRPr="00D5584D" w:rsidRDefault="00521C62" w:rsidP="004400E2">
      <w:pPr>
        <w:pStyle w:val="Tabletext1"/>
        <w:spacing w:after="0"/>
        <w:rPr>
          <w:sz w:val="18"/>
          <w:szCs w:val="18"/>
        </w:rPr>
      </w:pPr>
      <w:r w:rsidRPr="00D5584D">
        <w:rPr>
          <w:sz w:val="18"/>
          <w:szCs w:val="18"/>
        </w:rPr>
        <w:t>Scenario 7</w:t>
      </w:r>
      <w:r w:rsidR="00544696" w:rsidRPr="00D5584D">
        <w:rPr>
          <w:sz w:val="18"/>
          <w:szCs w:val="18"/>
        </w:rPr>
        <w:t>:</w:t>
      </w:r>
      <w:r w:rsidR="00FC0CF9" w:rsidRPr="00D5584D">
        <w:rPr>
          <w:sz w:val="18"/>
          <w:szCs w:val="18"/>
        </w:rPr>
        <w:t xml:space="preserve"> Sensitivity CTC 0.59, DCBE 0.48; Specificity CTC 0.96 DCBE 0.90 (</w:t>
      </w:r>
      <w:proofErr w:type="spellStart"/>
      <w:r w:rsidR="00FC0CF9" w:rsidRPr="00D5584D">
        <w:rPr>
          <w:sz w:val="18"/>
          <w:szCs w:val="18"/>
        </w:rPr>
        <w:t>Rockey</w:t>
      </w:r>
      <w:proofErr w:type="spellEnd"/>
      <w:r w:rsidR="00FC0CF9" w:rsidRPr="00D5584D">
        <w:rPr>
          <w:sz w:val="18"/>
          <w:szCs w:val="18"/>
        </w:rPr>
        <w:t xml:space="preserve"> et al. 2005)</w:t>
      </w:r>
    </w:p>
    <w:p w:rsidR="00FC0CF9" w:rsidRPr="00D5584D" w:rsidRDefault="00521C62" w:rsidP="004400E2">
      <w:pPr>
        <w:pStyle w:val="Tabletext1"/>
        <w:spacing w:after="0"/>
        <w:rPr>
          <w:sz w:val="18"/>
          <w:szCs w:val="18"/>
        </w:rPr>
      </w:pPr>
      <w:r w:rsidRPr="00D5584D">
        <w:rPr>
          <w:sz w:val="18"/>
          <w:szCs w:val="18"/>
        </w:rPr>
        <w:t>Scenario 8</w:t>
      </w:r>
      <w:r w:rsidR="00544696" w:rsidRPr="00D5584D">
        <w:rPr>
          <w:sz w:val="18"/>
          <w:szCs w:val="18"/>
        </w:rPr>
        <w:t xml:space="preserve">: </w:t>
      </w:r>
      <w:r w:rsidR="00FC0CF9" w:rsidRPr="00D5584D">
        <w:rPr>
          <w:sz w:val="18"/>
          <w:szCs w:val="18"/>
        </w:rPr>
        <w:t>Sensitivity CTC 0.69, DCBE 0.48; Specificity CTC 0.97 DCBE 0.99 (Johnson et al. 2004)</w:t>
      </w:r>
    </w:p>
    <w:p w:rsidR="00ED34BA" w:rsidRDefault="00CD4E1A" w:rsidP="00C2631C">
      <w:pPr>
        <w:pStyle w:val="Tabletext1"/>
        <w:spacing w:before="0" w:after="0"/>
        <w:rPr>
          <w:sz w:val="18"/>
          <w:szCs w:val="18"/>
        </w:rPr>
      </w:pPr>
      <w:r w:rsidRPr="00D5584D">
        <w:rPr>
          <w:sz w:val="18"/>
          <w:szCs w:val="18"/>
        </w:rPr>
        <w:t xml:space="preserve">The prevalence of CRC </w:t>
      </w:r>
      <w:r w:rsidR="00B422BF">
        <w:rPr>
          <w:sz w:val="18"/>
          <w:szCs w:val="18"/>
        </w:rPr>
        <w:t>/</w:t>
      </w:r>
      <w:r w:rsidR="00793676" w:rsidRPr="00D5584D">
        <w:rPr>
          <w:sz w:val="18"/>
          <w:szCs w:val="18"/>
        </w:rPr>
        <w:t xml:space="preserve"> </w:t>
      </w:r>
      <w:r w:rsidRPr="00D5584D">
        <w:rPr>
          <w:sz w:val="18"/>
          <w:szCs w:val="18"/>
        </w:rPr>
        <w:t>large polyps is assumed to be the same as in the base</w:t>
      </w:r>
      <w:r w:rsidR="00793676">
        <w:rPr>
          <w:sz w:val="18"/>
          <w:szCs w:val="18"/>
        </w:rPr>
        <w:t>-</w:t>
      </w:r>
      <w:r w:rsidRPr="00D5584D">
        <w:rPr>
          <w:sz w:val="18"/>
          <w:szCs w:val="18"/>
        </w:rPr>
        <w:t>case model</w:t>
      </w:r>
    </w:p>
    <w:p w:rsidR="00ED34BA" w:rsidRPr="00D5584D" w:rsidRDefault="00632620" w:rsidP="00C04AF4">
      <w:pPr>
        <w:pStyle w:val="Tabletext1"/>
        <w:rPr>
          <w:sz w:val="18"/>
          <w:szCs w:val="18"/>
        </w:rPr>
      </w:pPr>
      <w:r w:rsidRPr="00D5584D">
        <w:rPr>
          <w:sz w:val="18"/>
          <w:szCs w:val="18"/>
        </w:rPr>
        <w:t xml:space="preserve">CRC </w:t>
      </w:r>
      <w:r>
        <w:rPr>
          <w:sz w:val="18"/>
          <w:szCs w:val="18"/>
        </w:rPr>
        <w:t>–</w:t>
      </w:r>
      <w:r w:rsidRPr="00D5584D">
        <w:rPr>
          <w:sz w:val="18"/>
          <w:szCs w:val="18"/>
        </w:rPr>
        <w:t xml:space="preserve"> colorectal cancer; CTC </w:t>
      </w:r>
      <w:r>
        <w:rPr>
          <w:sz w:val="18"/>
          <w:szCs w:val="18"/>
        </w:rPr>
        <w:t>–</w:t>
      </w:r>
      <w:r w:rsidRPr="00D5584D">
        <w:rPr>
          <w:sz w:val="18"/>
          <w:szCs w:val="18"/>
        </w:rPr>
        <w:t xml:space="preserve"> computed tomography colonography; DCBE </w:t>
      </w:r>
      <w:r>
        <w:rPr>
          <w:sz w:val="18"/>
          <w:szCs w:val="18"/>
        </w:rPr>
        <w:t>–</w:t>
      </w:r>
      <w:r w:rsidRPr="00D5584D">
        <w:rPr>
          <w:sz w:val="18"/>
          <w:szCs w:val="18"/>
        </w:rPr>
        <w:t xml:space="preserve"> double contrast barium enema</w:t>
      </w:r>
      <w:r>
        <w:rPr>
          <w:sz w:val="18"/>
          <w:szCs w:val="18"/>
        </w:rPr>
        <w:t xml:space="preserve">; </w:t>
      </w:r>
      <w:r w:rsidR="00ED34BA" w:rsidRPr="00D5584D">
        <w:rPr>
          <w:sz w:val="18"/>
          <w:szCs w:val="18"/>
        </w:rPr>
        <w:t>ICER = incremental cost-effectiveness ratio</w:t>
      </w:r>
    </w:p>
    <w:p w:rsidR="00C2631C" w:rsidRPr="00D5584D" w:rsidRDefault="00C2631C" w:rsidP="00C2631C">
      <w:pPr>
        <w:spacing w:before="240"/>
      </w:pPr>
      <w:r w:rsidRPr="00D5584D">
        <w:t xml:space="preserve">As the </w:t>
      </w:r>
      <w:r w:rsidR="000A58B8" w:rsidRPr="00D5584D">
        <w:t>difference in the</w:t>
      </w:r>
      <w:r w:rsidRPr="00D5584D">
        <w:t xml:space="preserve"> sensitivity of CTC </w:t>
      </w:r>
      <w:r w:rsidR="000A58B8" w:rsidRPr="00D5584D">
        <w:t>and</w:t>
      </w:r>
      <w:r w:rsidRPr="00D5584D">
        <w:t xml:space="preserve"> DCBE is the main determinant of the comparative effectiveness of the two diagnostic techniques, it has a marked effect on the outcome of the evaluation. As apparent from the linked evidence presented in this report, there is considerable variation in th</w:t>
      </w:r>
      <w:r w:rsidR="0025079C" w:rsidRPr="00D5584D">
        <w:t xml:space="preserve">e reported sensitivity for </w:t>
      </w:r>
      <w:r w:rsidR="00705BCD" w:rsidRPr="00D5584D">
        <w:t xml:space="preserve">both CTC and </w:t>
      </w:r>
      <w:r w:rsidR="0025079C" w:rsidRPr="00D5584D">
        <w:t>DCBE</w:t>
      </w:r>
      <w:r w:rsidRPr="00D5584D">
        <w:t>. This is a major source of uncertainty in the economic evaluation</w:t>
      </w:r>
      <w:r w:rsidR="00A36501" w:rsidRPr="00D5584D">
        <w:t>, and the sensitivity analyses generally show increased ICERs with the alternative test</w:t>
      </w:r>
      <w:r w:rsidR="00B422BF">
        <w:t>-</w:t>
      </w:r>
      <w:r w:rsidR="00A36501" w:rsidRPr="00D5584D">
        <w:t xml:space="preserve">accuracy </w:t>
      </w:r>
      <w:r w:rsidR="00140DB4" w:rsidRPr="00D5584D">
        <w:t>estimates. This would suggest that the d</w:t>
      </w:r>
      <w:r w:rsidR="00A36501" w:rsidRPr="00D5584D">
        <w:t xml:space="preserve">irection of </w:t>
      </w:r>
      <w:r w:rsidR="00140DB4" w:rsidRPr="00D5584D">
        <w:t xml:space="preserve">uncertainty around test accuracy is associated with a decreased cost-effectiveness of </w:t>
      </w:r>
      <w:r w:rsidR="00A36501" w:rsidRPr="00D5584D">
        <w:t>the proposed CTC listing</w:t>
      </w:r>
      <w:r w:rsidR="00140DB4" w:rsidRPr="00D5584D">
        <w:t>.</w:t>
      </w:r>
    </w:p>
    <w:p w:rsidR="00C2631C" w:rsidRPr="00D5584D" w:rsidRDefault="00C2631C" w:rsidP="005064B5">
      <w:pPr>
        <w:pStyle w:val="Heading4"/>
      </w:pPr>
      <w:r w:rsidRPr="00D5584D">
        <w:lastRenderedPageBreak/>
        <w:t>Sensitivity analyses</w:t>
      </w:r>
      <w:r w:rsidR="002D33CD">
        <w:t>—</w:t>
      </w:r>
      <w:r w:rsidRPr="00D5584D">
        <w:t>further diagnostic investigation</w:t>
      </w:r>
    </w:p>
    <w:p w:rsidR="00C2631C" w:rsidRPr="00D5584D" w:rsidRDefault="00C2631C" w:rsidP="00C04AF4">
      <w:pPr>
        <w:spacing w:before="240" w:after="120"/>
      </w:pPr>
      <w:r w:rsidRPr="00D5584D">
        <w:t>In accordance with the trial, in the base</w:t>
      </w:r>
      <w:r w:rsidR="000A32FF">
        <w:t>-</w:t>
      </w:r>
      <w:r w:rsidRPr="00D5584D">
        <w:t xml:space="preserve">case model a proportion of patients for whom no lesion was detected by CTC or DCBE </w:t>
      </w:r>
      <w:r w:rsidR="004F10A4">
        <w:t>is</w:t>
      </w:r>
      <w:r w:rsidR="004F10A4" w:rsidRPr="00D5584D">
        <w:t xml:space="preserve"> </w:t>
      </w:r>
      <w:r w:rsidRPr="00D5584D">
        <w:t>assumed to undergo further colonic investigation</w:t>
      </w:r>
      <w:r w:rsidR="00102757" w:rsidRPr="00D5584D">
        <w:t xml:space="preserve"> by colonoscopy</w:t>
      </w:r>
      <w:r w:rsidRPr="00D5584D">
        <w:t xml:space="preserve">. Sensitivity analyses have been performed </w:t>
      </w:r>
      <w:r w:rsidR="004F10A4">
        <w:t xml:space="preserve">with the following </w:t>
      </w:r>
      <w:r w:rsidR="004F10A4" w:rsidRPr="00D5584D">
        <w:t>assum</w:t>
      </w:r>
      <w:r w:rsidR="004F10A4">
        <w:t>ptions</w:t>
      </w:r>
      <w:r w:rsidRPr="00D5584D">
        <w:t>:</w:t>
      </w:r>
    </w:p>
    <w:p w:rsidR="00C87660" w:rsidRDefault="00C2631C" w:rsidP="00C04AF4">
      <w:pPr>
        <w:numPr>
          <w:ilvl w:val="0"/>
          <w:numId w:val="29"/>
        </w:numPr>
        <w:tabs>
          <w:tab w:val="left" w:pos="426"/>
          <w:tab w:val="left" w:pos="1276"/>
        </w:tabs>
        <w:spacing w:after="120"/>
        <w:ind w:left="426" w:hanging="426"/>
      </w:pPr>
      <w:r w:rsidRPr="00D5584D">
        <w:t>Only patients for whom a lesion was detected by CTC or DCBE proceed to further investigation</w:t>
      </w:r>
      <w:r w:rsidR="00267DF3">
        <w:t>.</w:t>
      </w:r>
      <w:r w:rsidRPr="00D5584D">
        <w:t xml:space="preserve"> </w:t>
      </w:r>
    </w:p>
    <w:p w:rsidR="00C87660" w:rsidRDefault="006A1278" w:rsidP="00C04AF4">
      <w:pPr>
        <w:numPr>
          <w:ilvl w:val="0"/>
          <w:numId w:val="29"/>
        </w:numPr>
        <w:tabs>
          <w:tab w:val="left" w:pos="426"/>
          <w:tab w:val="left" w:pos="1276"/>
        </w:tabs>
        <w:spacing w:after="120"/>
        <w:ind w:left="426" w:hanging="426"/>
      </w:pPr>
      <w:r w:rsidRPr="00D5584D">
        <w:t>Test</w:t>
      </w:r>
      <w:r w:rsidR="00DD35BA">
        <w:t>-</w:t>
      </w:r>
      <w:r w:rsidR="00C2631C" w:rsidRPr="00D5584D">
        <w:t xml:space="preserve">negative patients </w:t>
      </w:r>
      <w:r w:rsidRPr="00D5584D">
        <w:t>are only referred for further investigation if their initial examination with either CTC or DCBE was inadequate</w:t>
      </w:r>
      <w:r w:rsidR="00C2631C" w:rsidRPr="00D5584D">
        <w:t>.</w:t>
      </w:r>
    </w:p>
    <w:p w:rsidR="00FB06E1" w:rsidRPr="00D5584D" w:rsidRDefault="005C59A8" w:rsidP="00C04AF4">
      <w:pPr>
        <w:tabs>
          <w:tab w:val="left" w:pos="851"/>
          <w:tab w:val="left" w:pos="1276"/>
        </w:tabs>
        <w:spacing w:after="120"/>
      </w:pPr>
      <w:r w:rsidRPr="00D5584D">
        <w:t>As in the trial, the base</w:t>
      </w:r>
      <w:r w:rsidR="00AD3A26">
        <w:t>-</w:t>
      </w:r>
      <w:r w:rsidRPr="00D5584D">
        <w:t>case assumes that no patients w</w:t>
      </w:r>
      <w:r w:rsidR="000D2726" w:rsidRPr="00D5584D">
        <w:t>ith false negative CTC results a</w:t>
      </w:r>
      <w:r w:rsidRPr="00D5584D">
        <w:t xml:space="preserve">re referred for further investigation. </w:t>
      </w:r>
      <w:r w:rsidR="001D0048" w:rsidRPr="00D5584D">
        <w:t>Further</w:t>
      </w:r>
      <w:r w:rsidR="00425C43" w:rsidRPr="00D5584D">
        <w:t xml:space="preserve"> sensitivity </w:t>
      </w:r>
      <w:r w:rsidR="00102757" w:rsidRPr="00D5584D">
        <w:t>analys</w:t>
      </w:r>
      <w:r w:rsidR="001D0048" w:rsidRPr="00D5584D">
        <w:t>e</w:t>
      </w:r>
      <w:r w:rsidR="00425C43" w:rsidRPr="00D5584D">
        <w:t xml:space="preserve">s </w:t>
      </w:r>
      <w:r w:rsidR="00102757" w:rsidRPr="00D5584D">
        <w:t>w</w:t>
      </w:r>
      <w:r w:rsidR="001D0048" w:rsidRPr="00D5584D">
        <w:t>ere</w:t>
      </w:r>
      <w:r w:rsidR="00425C43" w:rsidRPr="00D5584D">
        <w:t xml:space="preserve"> performed </w:t>
      </w:r>
      <w:r w:rsidR="004F10A4">
        <w:t xml:space="preserve">using the following </w:t>
      </w:r>
      <w:r w:rsidR="00425C43" w:rsidRPr="00D5584D">
        <w:t>assum</w:t>
      </w:r>
      <w:r w:rsidR="004F10A4">
        <w:t>ptions</w:t>
      </w:r>
      <w:r w:rsidR="00FB06E1" w:rsidRPr="00D5584D">
        <w:t>:</w:t>
      </w:r>
    </w:p>
    <w:p w:rsidR="00C87660" w:rsidRDefault="00FB06E1" w:rsidP="00C04AF4">
      <w:pPr>
        <w:numPr>
          <w:ilvl w:val="0"/>
          <w:numId w:val="29"/>
        </w:numPr>
        <w:tabs>
          <w:tab w:val="left" w:pos="426"/>
          <w:tab w:val="left" w:pos="1276"/>
        </w:tabs>
        <w:spacing w:after="120"/>
        <w:ind w:left="426" w:hanging="426"/>
      </w:pPr>
      <w:r w:rsidRPr="00D5584D">
        <w:t xml:space="preserve">In the CTC arm the same proportion of patients with false negative </w:t>
      </w:r>
      <w:r w:rsidR="000D2726" w:rsidRPr="00D5584D">
        <w:t xml:space="preserve">results </w:t>
      </w:r>
      <w:r w:rsidRPr="00D5584D">
        <w:t>as in the DCBE arm</w:t>
      </w:r>
      <w:r w:rsidR="00093B81" w:rsidRPr="00D5584D">
        <w:t xml:space="preserve"> </w:t>
      </w:r>
      <w:r w:rsidR="000D2726" w:rsidRPr="00D5584D">
        <w:t>are referred for further investigation</w:t>
      </w:r>
      <w:r w:rsidR="004F10A4">
        <w:t>—</w:t>
      </w:r>
      <w:r w:rsidR="00093B81" w:rsidRPr="00D5584D">
        <w:t>approximately 25% of false negative patients with CRC and 10% of false negative patients with large polyps</w:t>
      </w:r>
      <w:r w:rsidR="00267DF3">
        <w:t>.</w:t>
      </w:r>
    </w:p>
    <w:p w:rsidR="00C87660" w:rsidRDefault="005C59A8" w:rsidP="00C04AF4">
      <w:pPr>
        <w:numPr>
          <w:ilvl w:val="0"/>
          <w:numId w:val="29"/>
        </w:numPr>
        <w:tabs>
          <w:tab w:val="left" w:pos="426"/>
          <w:tab w:val="left" w:pos="1276"/>
        </w:tabs>
        <w:spacing w:after="120"/>
        <w:ind w:left="426" w:hanging="426"/>
      </w:pPr>
      <w:r w:rsidRPr="00D5584D">
        <w:t>As in point 3, and with a prevalence of CRC of 3.</w:t>
      </w:r>
      <w:r w:rsidR="00206F35" w:rsidRPr="00D5584D">
        <w:t>7</w:t>
      </w:r>
      <w:r w:rsidRPr="00D5584D">
        <w:t xml:space="preserve">% and of large adenomas of </w:t>
      </w:r>
      <w:r w:rsidR="00206F35" w:rsidRPr="00D5584D">
        <w:t>3.6</w:t>
      </w:r>
      <w:r w:rsidRPr="00D5584D">
        <w:t xml:space="preserve">%, consistent with the </w:t>
      </w:r>
      <w:r w:rsidR="00DF5C49" w:rsidRPr="00D5584D">
        <w:t>prevalence in the CTC arm of the trial reported in Halligan et al</w:t>
      </w:r>
      <w:r w:rsidR="00971B5F">
        <w:t>.</w:t>
      </w:r>
      <w:r w:rsidR="00DF5C49" w:rsidRPr="00D5584D">
        <w:t xml:space="preserve"> (2013).</w:t>
      </w:r>
    </w:p>
    <w:p w:rsidR="005C59A8" w:rsidRPr="00D5584D" w:rsidRDefault="005C59A8" w:rsidP="005C59A8">
      <w:pPr>
        <w:tabs>
          <w:tab w:val="left" w:pos="851"/>
          <w:tab w:val="left" w:pos="1276"/>
        </w:tabs>
      </w:pPr>
      <w:r w:rsidRPr="00D5584D">
        <w:t xml:space="preserve">The results are summarised in </w:t>
      </w:r>
      <w:r w:rsidR="000710AA">
        <w:fldChar w:fldCharType="begin"/>
      </w:r>
      <w:r w:rsidR="00D41768">
        <w:instrText xml:space="preserve"> REF _Ref381253393 \h  \* MERGEFORMAT </w:instrText>
      </w:r>
      <w:r w:rsidR="000710AA">
        <w:fldChar w:fldCharType="separate"/>
      </w:r>
      <w:r w:rsidR="001F2F34" w:rsidRPr="00D5584D">
        <w:t>Table</w:t>
      </w:r>
      <w:r w:rsidR="001F2F34">
        <w:t xml:space="preserve"> </w:t>
      </w:r>
      <w:r w:rsidR="001F2F34">
        <w:rPr>
          <w:noProof/>
        </w:rPr>
        <w:t>71</w:t>
      </w:r>
      <w:r w:rsidR="000710AA">
        <w:fldChar w:fldCharType="end"/>
      </w:r>
      <w:r w:rsidRPr="00D5584D">
        <w:t>.</w:t>
      </w:r>
    </w:p>
    <w:p w:rsidR="005C59A8" w:rsidRPr="00D5584D" w:rsidRDefault="005C59A8" w:rsidP="009326CE">
      <w:pPr>
        <w:pStyle w:val="TableHeading"/>
      </w:pPr>
      <w:bookmarkStart w:id="279" w:name="_Ref381253393"/>
      <w:bookmarkStart w:id="280" w:name="_Toc259371366"/>
      <w:r w:rsidRPr="00D5584D">
        <w:t>Table</w:t>
      </w:r>
      <w:r w:rsidR="005D3770">
        <w:t xml:space="preserve"> </w:t>
      </w:r>
      <w:r w:rsidR="00D41768">
        <w:t>71</w:t>
      </w:r>
      <w:bookmarkEnd w:id="279"/>
      <w:r w:rsidR="00342B6E" w:rsidRPr="00D5584D">
        <w:tab/>
        <w:t>Sensitivity analyse</w:t>
      </w:r>
      <w:r w:rsidRPr="00D5584D">
        <w:t>s on proportion of patients undergoing further colonic investigation</w:t>
      </w:r>
      <w:bookmarkEnd w:id="2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518"/>
        <w:gridCol w:w="1518"/>
        <w:gridCol w:w="1619"/>
        <w:gridCol w:w="1621"/>
        <w:gridCol w:w="1438"/>
      </w:tblGrid>
      <w:tr w:rsidR="00AE6EE9" w:rsidRPr="00D5584D">
        <w:tc>
          <w:tcPr>
            <w:tcW w:w="827" w:type="pct"/>
            <w:shd w:val="clear" w:color="auto" w:fill="auto"/>
          </w:tcPr>
          <w:p w:rsidR="005C59A8" w:rsidRPr="00D5584D" w:rsidRDefault="00C00B68" w:rsidP="00EB4694">
            <w:pPr>
              <w:pStyle w:val="Tabletext1"/>
              <w:rPr>
                <w:b/>
              </w:rPr>
            </w:pPr>
            <w:r w:rsidRPr="00D5584D">
              <w:rPr>
                <w:b/>
                <w:color w:val="FFFFFF" w:themeColor="background1"/>
              </w:rPr>
              <w:t>-</w:t>
            </w:r>
          </w:p>
        </w:tc>
        <w:tc>
          <w:tcPr>
            <w:tcW w:w="821" w:type="pct"/>
            <w:shd w:val="clear" w:color="auto" w:fill="auto"/>
          </w:tcPr>
          <w:p w:rsidR="00C87660" w:rsidRDefault="005C59A8" w:rsidP="00C04AF4">
            <w:pPr>
              <w:pStyle w:val="Tabletext1"/>
              <w:jc w:val="center"/>
              <w:rPr>
                <w:b/>
              </w:rPr>
            </w:pPr>
            <w:r w:rsidRPr="00D5584D">
              <w:rPr>
                <w:b/>
              </w:rPr>
              <w:t>Cost</w:t>
            </w:r>
          </w:p>
        </w:tc>
        <w:tc>
          <w:tcPr>
            <w:tcW w:w="821" w:type="pct"/>
            <w:shd w:val="clear" w:color="auto" w:fill="auto"/>
          </w:tcPr>
          <w:p w:rsidR="00C87660" w:rsidRDefault="005C59A8" w:rsidP="00C04AF4">
            <w:pPr>
              <w:pStyle w:val="Tabletext1"/>
              <w:jc w:val="center"/>
              <w:rPr>
                <w:b/>
              </w:rPr>
            </w:pPr>
            <w:r w:rsidRPr="00D5584D">
              <w:rPr>
                <w:b/>
              </w:rPr>
              <w:t>Incremental cost</w:t>
            </w:r>
          </w:p>
        </w:tc>
        <w:tc>
          <w:tcPr>
            <w:tcW w:w="876" w:type="pct"/>
            <w:shd w:val="clear" w:color="auto" w:fill="auto"/>
          </w:tcPr>
          <w:p w:rsidR="00C87660" w:rsidRDefault="005C59A8" w:rsidP="00C04AF4">
            <w:pPr>
              <w:pStyle w:val="Tabletext1"/>
              <w:jc w:val="center"/>
              <w:rPr>
                <w:b/>
              </w:rPr>
            </w:pPr>
            <w:r w:rsidRPr="00D5584D">
              <w:rPr>
                <w:b/>
              </w:rPr>
              <w:t>CRC</w:t>
            </w:r>
            <w:r w:rsidR="00267DF3">
              <w:rPr>
                <w:b/>
              </w:rPr>
              <w:t xml:space="preserve"> </w:t>
            </w:r>
            <w:r w:rsidRPr="00D5584D">
              <w:rPr>
                <w:b/>
              </w:rPr>
              <w:t>/</w:t>
            </w:r>
            <w:r w:rsidR="00267DF3">
              <w:rPr>
                <w:b/>
              </w:rPr>
              <w:t xml:space="preserve"> </w:t>
            </w:r>
            <w:r w:rsidR="00C7549C">
              <w:rPr>
                <w:b/>
              </w:rPr>
              <w:t>l</w:t>
            </w:r>
            <w:r w:rsidRPr="00D5584D">
              <w:rPr>
                <w:b/>
              </w:rPr>
              <w:t>arge polyps diagnosed</w:t>
            </w:r>
          </w:p>
        </w:tc>
        <w:tc>
          <w:tcPr>
            <w:tcW w:w="877" w:type="pct"/>
            <w:shd w:val="clear" w:color="auto" w:fill="auto"/>
          </w:tcPr>
          <w:p w:rsidR="00C87660" w:rsidRDefault="005C59A8" w:rsidP="00C04AF4">
            <w:pPr>
              <w:pStyle w:val="Tabletext1"/>
              <w:jc w:val="center"/>
              <w:rPr>
                <w:b/>
              </w:rPr>
            </w:pPr>
            <w:r w:rsidRPr="00D5584D">
              <w:rPr>
                <w:b/>
              </w:rPr>
              <w:t xml:space="preserve">Incremental </w:t>
            </w:r>
            <w:r w:rsidR="00267DF3">
              <w:rPr>
                <w:b/>
              </w:rPr>
              <w:br/>
            </w:r>
            <w:r w:rsidRPr="00D5584D">
              <w:rPr>
                <w:b/>
              </w:rPr>
              <w:t>CRC</w:t>
            </w:r>
            <w:r w:rsidR="00267DF3">
              <w:rPr>
                <w:b/>
              </w:rPr>
              <w:t xml:space="preserve"> </w:t>
            </w:r>
            <w:r w:rsidRPr="00D5584D">
              <w:rPr>
                <w:b/>
              </w:rPr>
              <w:t>/</w:t>
            </w:r>
            <w:r w:rsidR="00267DF3">
              <w:rPr>
                <w:b/>
              </w:rPr>
              <w:t xml:space="preserve"> </w:t>
            </w:r>
            <w:r w:rsidR="00C7549C">
              <w:rPr>
                <w:b/>
              </w:rPr>
              <w:t>l</w:t>
            </w:r>
            <w:r w:rsidRPr="00D5584D">
              <w:rPr>
                <w:b/>
              </w:rPr>
              <w:t>arge polyp diagnosed</w:t>
            </w:r>
          </w:p>
        </w:tc>
        <w:tc>
          <w:tcPr>
            <w:tcW w:w="778" w:type="pct"/>
            <w:shd w:val="clear" w:color="auto" w:fill="auto"/>
          </w:tcPr>
          <w:p w:rsidR="00C87660" w:rsidRDefault="005C59A8" w:rsidP="00C04AF4">
            <w:pPr>
              <w:pStyle w:val="Tabletext1"/>
              <w:jc w:val="center"/>
              <w:rPr>
                <w:b/>
              </w:rPr>
            </w:pPr>
            <w:r w:rsidRPr="00D5584D">
              <w:rPr>
                <w:b/>
              </w:rPr>
              <w:t>ICER ($/additional CRC</w:t>
            </w:r>
            <w:r w:rsidR="00267DF3">
              <w:rPr>
                <w:b/>
              </w:rPr>
              <w:t xml:space="preserve"> </w:t>
            </w:r>
            <w:r w:rsidRPr="00D5584D">
              <w:rPr>
                <w:b/>
              </w:rPr>
              <w:t>/</w:t>
            </w:r>
            <w:r w:rsidR="00267DF3">
              <w:rPr>
                <w:b/>
              </w:rPr>
              <w:t xml:space="preserve"> </w:t>
            </w:r>
            <w:r w:rsidR="00C7549C">
              <w:rPr>
                <w:b/>
              </w:rPr>
              <w:t>l</w:t>
            </w:r>
            <w:r w:rsidRPr="00D5584D">
              <w:rPr>
                <w:b/>
              </w:rPr>
              <w:t>arge polyp diagnosed)</w:t>
            </w:r>
          </w:p>
        </w:tc>
      </w:tr>
      <w:tr w:rsidR="00AE6EE9" w:rsidRPr="00D5584D">
        <w:tc>
          <w:tcPr>
            <w:tcW w:w="827" w:type="pct"/>
            <w:tcBorders>
              <w:right w:val="nil"/>
            </w:tcBorders>
            <w:shd w:val="clear" w:color="auto" w:fill="auto"/>
          </w:tcPr>
          <w:p w:rsidR="00164226" w:rsidRPr="00D5584D" w:rsidRDefault="00343DB7" w:rsidP="00206F35">
            <w:pPr>
              <w:pStyle w:val="Tabletext1"/>
              <w:rPr>
                <w:b/>
                <w:vertAlign w:val="superscript"/>
              </w:rPr>
            </w:pPr>
            <w:r w:rsidRPr="00D5584D">
              <w:rPr>
                <w:b/>
              </w:rPr>
              <w:t>Scenario 9</w:t>
            </w:r>
          </w:p>
        </w:tc>
        <w:tc>
          <w:tcPr>
            <w:tcW w:w="821" w:type="pct"/>
            <w:tcBorders>
              <w:left w:val="nil"/>
              <w:right w:val="nil"/>
            </w:tcBorders>
            <w:shd w:val="clear" w:color="auto" w:fill="auto"/>
          </w:tcPr>
          <w:p w:rsidR="00C87660" w:rsidRDefault="00164226" w:rsidP="00C04AF4">
            <w:pPr>
              <w:pStyle w:val="Tabletext1"/>
              <w:jc w:val="center"/>
              <w:rPr>
                <w:b/>
                <w:color w:val="FFFFFF" w:themeColor="background1"/>
              </w:rPr>
            </w:pPr>
            <w:r w:rsidRPr="00D5584D">
              <w:rPr>
                <w:b/>
                <w:color w:val="FFFFFF" w:themeColor="background1"/>
              </w:rPr>
              <w:t>-</w:t>
            </w:r>
          </w:p>
        </w:tc>
        <w:tc>
          <w:tcPr>
            <w:tcW w:w="821" w:type="pct"/>
            <w:tcBorders>
              <w:left w:val="nil"/>
              <w:right w:val="nil"/>
            </w:tcBorders>
            <w:shd w:val="clear" w:color="auto" w:fill="auto"/>
          </w:tcPr>
          <w:p w:rsidR="00C87660" w:rsidRDefault="00164226" w:rsidP="00C04AF4">
            <w:pPr>
              <w:pStyle w:val="Tabletext1"/>
              <w:jc w:val="center"/>
              <w:rPr>
                <w:b/>
                <w:color w:val="FFFFFF" w:themeColor="background1"/>
              </w:rPr>
            </w:pPr>
            <w:r w:rsidRPr="00D5584D">
              <w:rPr>
                <w:b/>
                <w:color w:val="FFFFFF" w:themeColor="background1"/>
              </w:rPr>
              <w:t>-</w:t>
            </w:r>
          </w:p>
        </w:tc>
        <w:tc>
          <w:tcPr>
            <w:tcW w:w="876" w:type="pct"/>
            <w:tcBorders>
              <w:left w:val="nil"/>
              <w:right w:val="nil"/>
            </w:tcBorders>
            <w:shd w:val="clear" w:color="auto" w:fill="auto"/>
          </w:tcPr>
          <w:p w:rsidR="00C87660" w:rsidRDefault="00164226" w:rsidP="00C04AF4">
            <w:pPr>
              <w:pStyle w:val="Tabletext1"/>
              <w:jc w:val="center"/>
              <w:rPr>
                <w:b/>
                <w:color w:val="FFFFFF" w:themeColor="background1"/>
              </w:rPr>
            </w:pPr>
            <w:r w:rsidRPr="00D5584D">
              <w:rPr>
                <w:b/>
                <w:color w:val="FFFFFF" w:themeColor="background1"/>
              </w:rPr>
              <w:t>-</w:t>
            </w:r>
          </w:p>
        </w:tc>
        <w:tc>
          <w:tcPr>
            <w:tcW w:w="877" w:type="pct"/>
            <w:tcBorders>
              <w:left w:val="nil"/>
              <w:right w:val="nil"/>
            </w:tcBorders>
            <w:shd w:val="clear" w:color="auto" w:fill="auto"/>
          </w:tcPr>
          <w:p w:rsidR="00C87660" w:rsidRDefault="00164226" w:rsidP="00C04AF4">
            <w:pPr>
              <w:pStyle w:val="Tabletext1"/>
              <w:jc w:val="center"/>
              <w:rPr>
                <w:b/>
                <w:color w:val="FFFFFF" w:themeColor="background1"/>
              </w:rPr>
            </w:pPr>
            <w:r w:rsidRPr="00D5584D">
              <w:rPr>
                <w:b/>
                <w:color w:val="FFFFFF" w:themeColor="background1"/>
              </w:rPr>
              <w:t>-</w:t>
            </w:r>
          </w:p>
        </w:tc>
        <w:tc>
          <w:tcPr>
            <w:tcW w:w="778" w:type="pct"/>
            <w:tcBorders>
              <w:left w:val="nil"/>
            </w:tcBorders>
            <w:shd w:val="clear" w:color="auto" w:fill="auto"/>
          </w:tcPr>
          <w:p w:rsidR="00C87660" w:rsidRDefault="00164226" w:rsidP="00C04AF4">
            <w:pPr>
              <w:pStyle w:val="Tabletext1"/>
              <w:jc w:val="center"/>
              <w:rPr>
                <w:b/>
                <w:color w:val="FFFFFF" w:themeColor="background1"/>
              </w:rPr>
            </w:pPr>
            <w:r w:rsidRPr="00D5584D">
              <w:rPr>
                <w:b/>
                <w:color w:val="FFFFFF" w:themeColor="background1"/>
              </w:rPr>
              <w:t>-</w:t>
            </w:r>
          </w:p>
        </w:tc>
      </w:tr>
      <w:tr w:rsidR="00AE6EE9" w:rsidRPr="00D5584D">
        <w:tc>
          <w:tcPr>
            <w:tcW w:w="827" w:type="pct"/>
            <w:shd w:val="clear" w:color="auto" w:fill="auto"/>
          </w:tcPr>
          <w:p w:rsidR="00C87660" w:rsidRDefault="00164226" w:rsidP="00C04AF4">
            <w:pPr>
              <w:pStyle w:val="Tabletext1"/>
              <w:ind w:left="142"/>
            </w:pPr>
            <w:r w:rsidRPr="00D5584D">
              <w:t>DCBE</w:t>
            </w:r>
          </w:p>
        </w:tc>
        <w:tc>
          <w:tcPr>
            <w:tcW w:w="821" w:type="pct"/>
            <w:shd w:val="clear" w:color="auto" w:fill="auto"/>
          </w:tcPr>
          <w:p w:rsidR="00C87660" w:rsidRDefault="00164226" w:rsidP="00C04AF4">
            <w:pPr>
              <w:pStyle w:val="Tabletext1"/>
              <w:jc w:val="center"/>
            </w:pPr>
            <w:r w:rsidRPr="00D5584D">
              <w:t>$</w:t>
            </w:r>
            <w:r w:rsidR="00736EBF" w:rsidRPr="00D5584D">
              <w:t>212</w:t>
            </w:r>
          </w:p>
        </w:tc>
        <w:tc>
          <w:tcPr>
            <w:tcW w:w="821" w:type="pct"/>
            <w:shd w:val="clear" w:color="auto" w:fill="auto"/>
          </w:tcPr>
          <w:p w:rsidR="00C87660" w:rsidRDefault="00AE6EE9" w:rsidP="00C04AF4">
            <w:pPr>
              <w:pStyle w:val="Tabletext1"/>
              <w:jc w:val="center"/>
            </w:pPr>
            <w:r w:rsidRPr="00D5584D">
              <w:rPr>
                <w:color w:val="FFFFFF" w:themeColor="background1"/>
              </w:rPr>
              <w:t>-</w:t>
            </w:r>
          </w:p>
        </w:tc>
        <w:tc>
          <w:tcPr>
            <w:tcW w:w="876" w:type="pct"/>
            <w:shd w:val="clear" w:color="auto" w:fill="auto"/>
          </w:tcPr>
          <w:p w:rsidR="00C87660" w:rsidRDefault="00736EBF" w:rsidP="00C04AF4">
            <w:pPr>
              <w:pStyle w:val="Tabletext1"/>
              <w:jc w:val="center"/>
            </w:pPr>
            <w:r w:rsidRPr="00D5584D">
              <w:t>0.065</w:t>
            </w:r>
          </w:p>
        </w:tc>
        <w:tc>
          <w:tcPr>
            <w:tcW w:w="877" w:type="pct"/>
            <w:shd w:val="clear" w:color="auto" w:fill="auto"/>
          </w:tcPr>
          <w:p w:rsidR="00C87660" w:rsidRDefault="00AE6EE9" w:rsidP="00C04AF4">
            <w:pPr>
              <w:pStyle w:val="Tabletext1"/>
              <w:jc w:val="center"/>
              <w:rPr>
                <w:color w:val="FFFFFF" w:themeColor="background1"/>
              </w:rPr>
            </w:pPr>
            <w:r w:rsidRPr="00D5584D">
              <w:rPr>
                <w:color w:val="FFFFFF" w:themeColor="background1"/>
              </w:rPr>
              <w:t>-</w:t>
            </w:r>
          </w:p>
        </w:tc>
        <w:tc>
          <w:tcPr>
            <w:tcW w:w="778" w:type="pct"/>
            <w:shd w:val="clear" w:color="auto" w:fill="auto"/>
          </w:tcPr>
          <w:p w:rsidR="00C87660" w:rsidRDefault="00AE6EE9" w:rsidP="00C04AF4">
            <w:pPr>
              <w:pStyle w:val="Tabletext1"/>
              <w:jc w:val="center"/>
              <w:rPr>
                <w:color w:val="FFFFFF" w:themeColor="background1"/>
              </w:rPr>
            </w:pPr>
            <w:r w:rsidRPr="00D5584D">
              <w:rPr>
                <w:color w:val="FFFFFF" w:themeColor="background1"/>
              </w:rPr>
              <w:t>-</w:t>
            </w:r>
          </w:p>
        </w:tc>
      </w:tr>
      <w:tr w:rsidR="00AE6EE9" w:rsidRPr="00D5584D">
        <w:tc>
          <w:tcPr>
            <w:tcW w:w="827" w:type="pct"/>
            <w:shd w:val="clear" w:color="auto" w:fill="auto"/>
          </w:tcPr>
          <w:p w:rsidR="00C87660" w:rsidRDefault="00164226" w:rsidP="00C04AF4">
            <w:pPr>
              <w:pStyle w:val="Tabletext1"/>
              <w:ind w:left="142"/>
            </w:pPr>
            <w:r w:rsidRPr="00D5584D">
              <w:t>CTC</w:t>
            </w:r>
          </w:p>
        </w:tc>
        <w:tc>
          <w:tcPr>
            <w:tcW w:w="821" w:type="pct"/>
            <w:shd w:val="clear" w:color="auto" w:fill="auto"/>
          </w:tcPr>
          <w:p w:rsidR="00C87660" w:rsidRDefault="00164226" w:rsidP="00C04AF4">
            <w:pPr>
              <w:pStyle w:val="Tabletext1"/>
              <w:jc w:val="center"/>
            </w:pPr>
            <w:r w:rsidRPr="00D5584D">
              <w:t>$7</w:t>
            </w:r>
            <w:r w:rsidR="00736EBF" w:rsidRPr="00D5584D">
              <w:t>27</w:t>
            </w:r>
          </w:p>
        </w:tc>
        <w:tc>
          <w:tcPr>
            <w:tcW w:w="821" w:type="pct"/>
            <w:shd w:val="clear" w:color="auto" w:fill="auto"/>
          </w:tcPr>
          <w:p w:rsidR="00C87660" w:rsidRDefault="00164226" w:rsidP="00C04AF4">
            <w:pPr>
              <w:pStyle w:val="Tabletext1"/>
              <w:jc w:val="center"/>
            </w:pPr>
            <w:r w:rsidRPr="00D5584D">
              <w:t>$</w:t>
            </w:r>
            <w:r w:rsidR="00736EBF" w:rsidRPr="00D5584D">
              <w:t>515</w:t>
            </w:r>
          </w:p>
        </w:tc>
        <w:tc>
          <w:tcPr>
            <w:tcW w:w="876" w:type="pct"/>
            <w:shd w:val="clear" w:color="auto" w:fill="auto"/>
          </w:tcPr>
          <w:p w:rsidR="00C87660" w:rsidRDefault="00164226" w:rsidP="00C04AF4">
            <w:pPr>
              <w:pStyle w:val="Tabletext1"/>
              <w:jc w:val="center"/>
            </w:pPr>
            <w:r w:rsidRPr="00D5584D">
              <w:t>0.095</w:t>
            </w:r>
          </w:p>
        </w:tc>
        <w:tc>
          <w:tcPr>
            <w:tcW w:w="877" w:type="pct"/>
            <w:shd w:val="clear" w:color="auto" w:fill="auto"/>
          </w:tcPr>
          <w:p w:rsidR="00C87660" w:rsidRDefault="00164226" w:rsidP="00C04AF4">
            <w:pPr>
              <w:pStyle w:val="Tabletext1"/>
              <w:jc w:val="center"/>
            </w:pPr>
            <w:r w:rsidRPr="00D5584D">
              <w:t>0.0</w:t>
            </w:r>
            <w:r w:rsidR="00736EBF" w:rsidRPr="00D5584D">
              <w:t>30</w:t>
            </w:r>
          </w:p>
        </w:tc>
        <w:tc>
          <w:tcPr>
            <w:tcW w:w="778" w:type="pct"/>
            <w:shd w:val="clear" w:color="auto" w:fill="auto"/>
          </w:tcPr>
          <w:p w:rsidR="00C87660" w:rsidRDefault="00164226" w:rsidP="00C04AF4">
            <w:pPr>
              <w:pStyle w:val="Tabletext1"/>
              <w:jc w:val="center"/>
            </w:pPr>
            <w:r w:rsidRPr="00D5584D">
              <w:t>$</w:t>
            </w:r>
            <w:r w:rsidR="00736EBF" w:rsidRPr="00D5584D">
              <w:t>17,251</w:t>
            </w:r>
          </w:p>
        </w:tc>
      </w:tr>
      <w:tr w:rsidR="00AE6EE9" w:rsidRPr="00D5584D">
        <w:tc>
          <w:tcPr>
            <w:tcW w:w="827" w:type="pct"/>
            <w:tcBorders>
              <w:right w:val="nil"/>
            </w:tcBorders>
            <w:shd w:val="clear" w:color="auto" w:fill="auto"/>
          </w:tcPr>
          <w:p w:rsidR="00527FD3" w:rsidRPr="00D5584D" w:rsidRDefault="00527FD3" w:rsidP="00164226">
            <w:pPr>
              <w:pStyle w:val="Tabletext1"/>
              <w:rPr>
                <w:b/>
                <w:vertAlign w:val="superscript"/>
              </w:rPr>
            </w:pPr>
            <w:r w:rsidRPr="00D5584D">
              <w:rPr>
                <w:b/>
              </w:rPr>
              <w:t xml:space="preserve">Scenario </w:t>
            </w:r>
            <w:r w:rsidR="00343DB7" w:rsidRPr="00D5584D">
              <w:rPr>
                <w:b/>
              </w:rPr>
              <w:t>10</w:t>
            </w:r>
          </w:p>
        </w:tc>
        <w:tc>
          <w:tcPr>
            <w:tcW w:w="821" w:type="pct"/>
            <w:tcBorders>
              <w:left w:val="nil"/>
              <w:right w:val="nil"/>
            </w:tcBorders>
            <w:shd w:val="clear" w:color="auto" w:fill="auto"/>
          </w:tcPr>
          <w:p w:rsidR="00C87660" w:rsidRDefault="00527FD3" w:rsidP="00C04AF4">
            <w:pPr>
              <w:pStyle w:val="Tabletext1"/>
              <w:jc w:val="center"/>
              <w:rPr>
                <w:b/>
                <w:color w:val="FFFFFF" w:themeColor="background1"/>
              </w:rPr>
            </w:pPr>
            <w:r w:rsidRPr="00D5584D">
              <w:rPr>
                <w:b/>
                <w:color w:val="FFFFFF" w:themeColor="background1"/>
              </w:rPr>
              <w:t>-</w:t>
            </w:r>
          </w:p>
        </w:tc>
        <w:tc>
          <w:tcPr>
            <w:tcW w:w="821" w:type="pct"/>
            <w:tcBorders>
              <w:left w:val="nil"/>
              <w:right w:val="nil"/>
            </w:tcBorders>
            <w:shd w:val="clear" w:color="auto" w:fill="auto"/>
          </w:tcPr>
          <w:p w:rsidR="00C87660" w:rsidRDefault="00527FD3" w:rsidP="00C04AF4">
            <w:pPr>
              <w:pStyle w:val="Tabletext1"/>
              <w:jc w:val="center"/>
              <w:rPr>
                <w:b/>
                <w:color w:val="FFFFFF" w:themeColor="background1"/>
              </w:rPr>
            </w:pPr>
            <w:r w:rsidRPr="00D5584D">
              <w:rPr>
                <w:b/>
                <w:color w:val="FFFFFF" w:themeColor="background1"/>
              </w:rPr>
              <w:t>-</w:t>
            </w:r>
          </w:p>
        </w:tc>
        <w:tc>
          <w:tcPr>
            <w:tcW w:w="876" w:type="pct"/>
            <w:tcBorders>
              <w:left w:val="nil"/>
              <w:right w:val="nil"/>
            </w:tcBorders>
            <w:shd w:val="clear" w:color="auto" w:fill="auto"/>
          </w:tcPr>
          <w:p w:rsidR="00C87660" w:rsidRDefault="00527FD3" w:rsidP="00C04AF4">
            <w:pPr>
              <w:pStyle w:val="Tabletext1"/>
              <w:jc w:val="center"/>
              <w:rPr>
                <w:b/>
                <w:color w:val="FFFFFF" w:themeColor="background1"/>
              </w:rPr>
            </w:pPr>
            <w:r w:rsidRPr="00D5584D">
              <w:rPr>
                <w:b/>
                <w:color w:val="FFFFFF" w:themeColor="background1"/>
              </w:rPr>
              <w:t>-</w:t>
            </w:r>
          </w:p>
        </w:tc>
        <w:tc>
          <w:tcPr>
            <w:tcW w:w="877" w:type="pct"/>
            <w:tcBorders>
              <w:left w:val="nil"/>
              <w:right w:val="nil"/>
            </w:tcBorders>
            <w:shd w:val="clear" w:color="auto" w:fill="auto"/>
          </w:tcPr>
          <w:p w:rsidR="00C87660" w:rsidRDefault="00527FD3" w:rsidP="00C04AF4">
            <w:pPr>
              <w:pStyle w:val="Tabletext1"/>
              <w:jc w:val="center"/>
              <w:rPr>
                <w:b/>
                <w:color w:val="FFFFFF" w:themeColor="background1"/>
              </w:rPr>
            </w:pPr>
            <w:r w:rsidRPr="00D5584D">
              <w:rPr>
                <w:b/>
                <w:color w:val="FFFFFF" w:themeColor="background1"/>
              </w:rPr>
              <w:t>-</w:t>
            </w:r>
          </w:p>
        </w:tc>
        <w:tc>
          <w:tcPr>
            <w:tcW w:w="778" w:type="pct"/>
            <w:tcBorders>
              <w:left w:val="nil"/>
            </w:tcBorders>
            <w:shd w:val="clear" w:color="auto" w:fill="auto"/>
          </w:tcPr>
          <w:p w:rsidR="00C87660" w:rsidRDefault="00527FD3" w:rsidP="00C04AF4">
            <w:pPr>
              <w:pStyle w:val="Tabletext1"/>
              <w:jc w:val="center"/>
              <w:rPr>
                <w:b/>
                <w:color w:val="FFFFFF" w:themeColor="background1"/>
              </w:rPr>
            </w:pPr>
            <w:r w:rsidRPr="00D5584D">
              <w:rPr>
                <w:b/>
                <w:color w:val="FFFFFF" w:themeColor="background1"/>
              </w:rPr>
              <w:t>-</w:t>
            </w:r>
          </w:p>
        </w:tc>
      </w:tr>
      <w:tr w:rsidR="00AE6EE9" w:rsidRPr="00D5584D">
        <w:tc>
          <w:tcPr>
            <w:tcW w:w="827" w:type="pct"/>
            <w:shd w:val="clear" w:color="auto" w:fill="auto"/>
          </w:tcPr>
          <w:p w:rsidR="00C87660" w:rsidRDefault="005C59A8" w:rsidP="00C04AF4">
            <w:pPr>
              <w:pStyle w:val="Tabletext1"/>
              <w:ind w:left="142"/>
            </w:pPr>
            <w:r w:rsidRPr="00D5584D">
              <w:t>DCBE</w:t>
            </w:r>
          </w:p>
        </w:tc>
        <w:tc>
          <w:tcPr>
            <w:tcW w:w="821" w:type="pct"/>
            <w:shd w:val="clear" w:color="auto" w:fill="auto"/>
          </w:tcPr>
          <w:p w:rsidR="00C87660" w:rsidRDefault="005C59A8" w:rsidP="00C04AF4">
            <w:pPr>
              <w:pStyle w:val="Tabletext1"/>
              <w:jc w:val="center"/>
            </w:pPr>
            <w:r w:rsidRPr="00D5584D">
              <w:t>$2</w:t>
            </w:r>
            <w:r w:rsidR="00736EBF" w:rsidRPr="00D5584D">
              <w:t>37</w:t>
            </w:r>
          </w:p>
        </w:tc>
        <w:tc>
          <w:tcPr>
            <w:tcW w:w="821" w:type="pct"/>
            <w:shd w:val="clear" w:color="auto" w:fill="auto"/>
          </w:tcPr>
          <w:p w:rsidR="00C87660" w:rsidRDefault="00AE6EE9" w:rsidP="00C04AF4">
            <w:pPr>
              <w:pStyle w:val="Tabletext1"/>
              <w:jc w:val="center"/>
            </w:pPr>
            <w:r w:rsidRPr="00D5584D">
              <w:rPr>
                <w:color w:val="FFFFFF" w:themeColor="background1"/>
              </w:rPr>
              <w:t>-</w:t>
            </w:r>
          </w:p>
        </w:tc>
        <w:tc>
          <w:tcPr>
            <w:tcW w:w="876" w:type="pct"/>
            <w:shd w:val="clear" w:color="auto" w:fill="auto"/>
          </w:tcPr>
          <w:p w:rsidR="00C87660" w:rsidRDefault="005C59A8" w:rsidP="00C04AF4">
            <w:pPr>
              <w:pStyle w:val="Tabletext1"/>
              <w:jc w:val="center"/>
            </w:pPr>
            <w:r w:rsidRPr="00D5584D">
              <w:t>0.0</w:t>
            </w:r>
            <w:r w:rsidR="00736EBF" w:rsidRPr="00D5584D">
              <w:t>68</w:t>
            </w:r>
          </w:p>
        </w:tc>
        <w:tc>
          <w:tcPr>
            <w:tcW w:w="877" w:type="pct"/>
            <w:shd w:val="clear" w:color="auto" w:fill="auto"/>
          </w:tcPr>
          <w:p w:rsidR="00C87660" w:rsidRDefault="00AE6EE9" w:rsidP="00C04AF4">
            <w:pPr>
              <w:pStyle w:val="Tabletext1"/>
              <w:jc w:val="center"/>
              <w:rPr>
                <w:color w:val="FFFFFF" w:themeColor="background1"/>
              </w:rPr>
            </w:pPr>
            <w:r w:rsidRPr="00D5584D">
              <w:rPr>
                <w:color w:val="FFFFFF" w:themeColor="background1"/>
              </w:rPr>
              <w:t>-</w:t>
            </w:r>
          </w:p>
        </w:tc>
        <w:tc>
          <w:tcPr>
            <w:tcW w:w="778" w:type="pct"/>
            <w:shd w:val="clear" w:color="auto" w:fill="auto"/>
          </w:tcPr>
          <w:p w:rsidR="00C87660" w:rsidRDefault="00AE6EE9" w:rsidP="00C04AF4">
            <w:pPr>
              <w:pStyle w:val="Tabletext1"/>
              <w:jc w:val="center"/>
              <w:rPr>
                <w:color w:val="FFFFFF" w:themeColor="background1"/>
              </w:rPr>
            </w:pPr>
            <w:r w:rsidRPr="00D5584D">
              <w:rPr>
                <w:color w:val="FFFFFF" w:themeColor="background1"/>
              </w:rPr>
              <w:t>-</w:t>
            </w:r>
          </w:p>
        </w:tc>
      </w:tr>
      <w:tr w:rsidR="00AE6EE9" w:rsidRPr="00D5584D">
        <w:tc>
          <w:tcPr>
            <w:tcW w:w="827" w:type="pct"/>
            <w:shd w:val="clear" w:color="auto" w:fill="auto"/>
          </w:tcPr>
          <w:p w:rsidR="00C87660" w:rsidRDefault="005C59A8" w:rsidP="00C04AF4">
            <w:pPr>
              <w:pStyle w:val="Tabletext1"/>
              <w:ind w:left="142"/>
            </w:pPr>
            <w:r w:rsidRPr="00D5584D">
              <w:t>CTC</w:t>
            </w:r>
          </w:p>
        </w:tc>
        <w:tc>
          <w:tcPr>
            <w:tcW w:w="821" w:type="pct"/>
            <w:shd w:val="clear" w:color="auto" w:fill="auto"/>
          </w:tcPr>
          <w:p w:rsidR="00C87660" w:rsidRDefault="00784DB0" w:rsidP="00C04AF4">
            <w:pPr>
              <w:pStyle w:val="Tabletext1"/>
              <w:jc w:val="center"/>
            </w:pPr>
            <w:r w:rsidRPr="00D5584D">
              <w:t>$</w:t>
            </w:r>
            <w:r w:rsidR="00736EBF" w:rsidRPr="00D5584D">
              <w:t>740</w:t>
            </w:r>
          </w:p>
        </w:tc>
        <w:tc>
          <w:tcPr>
            <w:tcW w:w="821" w:type="pct"/>
            <w:shd w:val="clear" w:color="auto" w:fill="auto"/>
          </w:tcPr>
          <w:p w:rsidR="00C87660" w:rsidRDefault="005C59A8" w:rsidP="00C04AF4">
            <w:pPr>
              <w:pStyle w:val="Tabletext1"/>
              <w:jc w:val="center"/>
            </w:pPr>
            <w:r w:rsidRPr="00D5584D">
              <w:t>$</w:t>
            </w:r>
            <w:r w:rsidR="00784DB0" w:rsidRPr="00D5584D">
              <w:t>5</w:t>
            </w:r>
            <w:r w:rsidR="00736EBF" w:rsidRPr="00D5584D">
              <w:t>03</w:t>
            </w:r>
          </w:p>
        </w:tc>
        <w:tc>
          <w:tcPr>
            <w:tcW w:w="876" w:type="pct"/>
            <w:shd w:val="clear" w:color="auto" w:fill="auto"/>
          </w:tcPr>
          <w:p w:rsidR="00C87660" w:rsidRDefault="005C59A8" w:rsidP="00C04AF4">
            <w:pPr>
              <w:pStyle w:val="Tabletext1"/>
              <w:jc w:val="center"/>
            </w:pPr>
            <w:r w:rsidRPr="00D5584D">
              <w:t>0.0</w:t>
            </w:r>
            <w:r w:rsidR="00784DB0" w:rsidRPr="00D5584D">
              <w:t>95</w:t>
            </w:r>
          </w:p>
        </w:tc>
        <w:tc>
          <w:tcPr>
            <w:tcW w:w="877" w:type="pct"/>
            <w:shd w:val="clear" w:color="auto" w:fill="auto"/>
          </w:tcPr>
          <w:p w:rsidR="00C87660" w:rsidRDefault="005C59A8" w:rsidP="00C04AF4">
            <w:pPr>
              <w:pStyle w:val="Tabletext1"/>
              <w:jc w:val="center"/>
            </w:pPr>
            <w:r w:rsidRPr="00D5584D">
              <w:t>0.0</w:t>
            </w:r>
            <w:r w:rsidR="00736EBF" w:rsidRPr="00D5584D">
              <w:t>27</w:t>
            </w:r>
          </w:p>
        </w:tc>
        <w:tc>
          <w:tcPr>
            <w:tcW w:w="778" w:type="pct"/>
            <w:shd w:val="clear" w:color="auto" w:fill="auto"/>
          </w:tcPr>
          <w:p w:rsidR="00C87660" w:rsidRDefault="005C59A8" w:rsidP="00C04AF4">
            <w:pPr>
              <w:pStyle w:val="Tabletext1"/>
              <w:jc w:val="center"/>
            </w:pPr>
            <w:r w:rsidRPr="00D5584D">
              <w:t>$</w:t>
            </w:r>
            <w:r w:rsidR="00736EBF" w:rsidRPr="00D5584D">
              <w:t>18,616</w:t>
            </w:r>
          </w:p>
        </w:tc>
      </w:tr>
      <w:tr w:rsidR="00AE6EE9" w:rsidRPr="00D5584D">
        <w:tc>
          <w:tcPr>
            <w:tcW w:w="827" w:type="pct"/>
            <w:tcBorders>
              <w:right w:val="nil"/>
            </w:tcBorders>
            <w:shd w:val="clear" w:color="auto" w:fill="auto"/>
          </w:tcPr>
          <w:p w:rsidR="00527FD3" w:rsidRPr="00D5584D" w:rsidRDefault="00527FD3" w:rsidP="00164226">
            <w:pPr>
              <w:pStyle w:val="Tabletext1"/>
              <w:rPr>
                <w:b/>
                <w:vertAlign w:val="superscript"/>
              </w:rPr>
            </w:pPr>
            <w:r w:rsidRPr="00D5584D">
              <w:rPr>
                <w:b/>
              </w:rPr>
              <w:t>Scenario</w:t>
            </w:r>
            <w:r w:rsidR="00343DB7" w:rsidRPr="00D5584D">
              <w:rPr>
                <w:b/>
              </w:rPr>
              <w:t xml:space="preserve"> 11</w:t>
            </w:r>
          </w:p>
        </w:tc>
        <w:tc>
          <w:tcPr>
            <w:tcW w:w="821" w:type="pct"/>
            <w:tcBorders>
              <w:left w:val="nil"/>
              <w:right w:val="nil"/>
            </w:tcBorders>
            <w:shd w:val="clear" w:color="auto" w:fill="auto"/>
          </w:tcPr>
          <w:p w:rsidR="00C87660" w:rsidRDefault="00527FD3" w:rsidP="00C04AF4">
            <w:pPr>
              <w:pStyle w:val="Tabletext1"/>
              <w:jc w:val="center"/>
              <w:rPr>
                <w:b/>
                <w:color w:val="FFFFFF" w:themeColor="background1"/>
              </w:rPr>
            </w:pPr>
            <w:r w:rsidRPr="00D5584D">
              <w:rPr>
                <w:b/>
                <w:color w:val="FFFFFF" w:themeColor="background1"/>
              </w:rPr>
              <w:t>-</w:t>
            </w:r>
          </w:p>
        </w:tc>
        <w:tc>
          <w:tcPr>
            <w:tcW w:w="821" w:type="pct"/>
            <w:tcBorders>
              <w:left w:val="nil"/>
              <w:right w:val="nil"/>
            </w:tcBorders>
            <w:shd w:val="clear" w:color="auto" w:fill="auto"/>
          </w:tcPr>
          <w:p w:rsidR="00C87660" w:rsidRDefault="00527FD3" w:rsidP="00C04AF4">
            <w:pPr>
              <w:pStyle w:val="Tabletext1"/>
              <w:jc w:val="center"/>
              <w:rPr>
                <w:b/>
                <w:color w:val="FFFFFF" w:themeColor="background1"/>
              </w:rPr>
            </w:pPr>
            <w:r w:rsidRPr="00D5584D">
              <w:rPr>
                <w:b/>
                <w:color w:val="FFFFFF" w:themeColor="background1"/>
              </w:rPr>
              <w:t>-</w:t>
            </w:r>
          </w:p>
        </w:tc>
        <w:tc>
          <w:tcPr>
            <w:tcW w:w="876" w:type="pct"/>
            <w:tcBorders>
              <w:left w:val="nil"/>
              <w:right w:val="nil"/>
            </w:tcBorders>
            <w:shd w:val="clear" w:color="auto" w:fill="auto"/>
          </w:tcPr>
          <w:p w:rsidR="00C87660" w:rsidRDefault="00527FD3" w:rsidP="00C04AF4">
            <w:pPr>
              <w:pStyle w:val="Tabletext1"/>
              <w:jc w:val="center"/>
              <w:rPr>
                <w:b/>
                <w:color w:val="FFFFFF" w:themeColor="background1"/>
              </w:rPr>
            </w:pPr>
            <w:r w:rsidRPr="00D5584D">
              <w:rPr>
                <w:b/>
                <w:color w:val="FFFFFF" w:themeColor="background1"/>
              </w:rPr>
              <w:t>-</w:t>
            </w:r>
          </w:p>
        </w:tc>
        <w:tc>
          <w:tcPr>
            <w:tcW w:w="877" w:type="pct"/>
            <w:tcBorders>
              <w:left w:val="nil"/>
              <w:right w:val="nil"/>
            </w:tcBorders>
            <w:shd w:val="clear" w:color="auto" w:fill="auto"/>
          </w:tcPr>
          <w:p w:rsidR="00C87660" w:rsidRDefault="00527FD3" w:rsidP="00C04AF4">
            <w:pPr>
              <w:pStyle w:val="Tabletext1"/>
              <w:jc w:val="center"/>
              <w:rPr>
                <w:b/>
                <w:color w:val="FFFFFF" w:themeColor="background1"/>
              </w:rPr>
            </w:pPr>
            <w:r w:rsidRPr="00D5584D">
              <w:rPr>
                <w:b/>
                <w:color w:val="FFFFFF" w:themeColor="background1"/>
              </w:rPr>
              <w:t>-</w:t>
            </w:r>
          </w:p>
        </w:tc>
        <w:tc>
          <w:tcPr>
            <w:tcW w:w="778" w:type="pct"/>
            <w:tcBorders>
              <w:left w:val="nil"/>
            </w:tcBorders>
            <w:shd w:val="clear" w:color="auto" w:fill="auto"/>
          </w:tcPr>
          <w:p w:rsidR="00C87660" w:rsidRDefault="00527FD3" w:rsidP="00C04AF4">
            <w:pPr>
              <w:pStyle w:val="Tabletext1"/>
              <w:jc w:val="center"/>
              <w:rPr>
                <w:b/>
                <w:color w:val="FFFFFF" w:themeColor="background1"/>
              </w:rPr>
            </w:pPr>
            <w:r w:rsidRPr="00D5584D">
              <w:rPr>
                <w:b/>
                <w:color w:val="FFFFFF" w:themeColor="background1"/>
              </w:rPr>
              <w:t>-</w:t>
            </w:r>
          </w:p>
        </w:tc>
      </w:tr>
      <w:tr w:rsidR="00AE6EE9" w:rsidRPr="00D5584D">
        <w:tc>
          <w:tcPr>
            <w:tcW w:w="827" w:type="pct"/>
            <w:shd w:val="clear" w:color="auto" w:fill="auto"/>
          </w:tcPr>
          <w:p w:rsidR="00C87660" w:rsidRDefault="005C59A8" w:rsidP="00C04AF4">
            <w:pPr>
              <w:pStyle w:val="Tabletext1"/>
              <w:ind w:left="142"/>
            </w:pPr>
            <w:r w:rsidRPr="00D5584D">
              <w:t>DCBE</w:t>
            </w:r>
          </w:p>
        </w:tc>
        <w:tc>
          <w:tcPr>
            <w:tcW w:w="821" w:type="pct"/>
            <w:shd w:val="clear" w:color="auto" w:fill="auto"/>
          </w:tcPr>
          <w:p w:rsidR="00C87660" w:rsidRDefault="009A190F" w:rsidP="00C04AF4">
            <w:pPr>
              <w:pStyle w:val="Tabletext1"/>
              <w:jc w:val="center"/>
            </w:pPr>
            <w:r>
              <w:t>$254</w:t>
            </w:r>
          </w:p>
        </w:tc>
        <w:tc>
          <w:tcPr>
            <w:tcW w:w="821" w:type="pct"/>
            <w:shd w:val="clear" w:color="auto" w:fill="auto"/>
          </w:tcPr>
          <w:p w:rsidR="00C87660" w:rsidRDefault="00AE6EE9" w:rsidP="00C04AF4">
            <w:pPr>
              <w:pStyle w:val="Tabletext1"/>
              <w:jc w:val="center"/>
            </w:pPr>
            <w:r w:rsidRPr="00D5584D">
              <w:rPr>
                <w:color w:val="FFFFFF" w:themeColor="background1"/>
              </w:rPr>
              <w:t>-</w:t>
            </w:r>
          </w:p>
        </w:tc>
        <w:tc>
          <w:tcPr>
            <w:tcW w:w="876" w:type="pct"/>
            <w:shd w:val="clear" w:color="auto" w:fill="auto"/>
          </w:tcPr>
          <w:p w:rsidR="00C87660" w:rsidRDefault="005C59A8" w:rsidP="00C04AF4">
            <w:pPr>
              <w:pStyle w:val="Tabletext1"/>
              <w:jc w:val="center"/>
            </w:pPr>
            <w:r w:rsidRPr="00D5584D">
              <w:t>0.0</w:t>
            </w:r>
            <w:r w:rsidR="0081064B" w:rsidRPr="00D5584D">
              <w:t>69</w:t>
            </w:r>
          </w:p>
        </w:tc>
        <w:tc>
          <w:tcPr>
            <w:tcW w:w="877" w:type="pct"/>
            <w:shd w:val="clear" w:color="auto" w:fill="auto"/>
          </w:tcPr>
          <w:p w:rsidR="00C87660" w:rsidRDefault="00AE6EE9" w:rsidP="00C04AF4">
            <w:pPr>
              <w:pStyle w:val="Tabletext1"/>
              <w:jc w:val="center"/>
              <w:rPr>
                <w:color w:val="FFFFFF" w:themeColor="background1"/>
              </w:rPr>
            </w:pPr>
            <w:r w:rsidRPr="00D5584D">
              <w:rPr>
                <w:color w:val="FFFFFF" w:themeColor="background1"/>
              </w:rPr>
              <w:t>-</w:t>
            </w:r>
          </w:p>
        </w:tc>
        <w:tc>
          <w:tcPr>
            <w:tcW w:w="778" w:type="pct"/>
            <w:shd w:val="clear" w:color="auto" w:fill="auto"/>
          </w:tcPr>
          <w:p w:rsidR="00C87660" w:rsidRDefault="00AE6EE9" w:rsidP="00C04AF4">
            <w:pPr>
              <w:pStyle w:val="Tabletext1"/>
              <w:jc w:val="center"/>
              <w:rPr>
                <w:color w:val="FFFFFF" w:themeColor="background1"/>
              </w:rPr>
            </w:pPr>
            <w:r w:rsidRPr="00D5584D">
              <w:rPr>
                <w:color w:val="FFFFFF" w:themeColor="background1"/>
              </w:rPr>
              <w:t>-</w:t>
            </w:r>
          </w:p>
        </w:tc>
      </w:tr>
      <w:tr w:rsidR="00AE6EE9" w:rsidRPr="00D5584D">
        <w:tc>
          <w:tcPr>
            <w:tcW w:w="827" w:type="pct"/>
            <w:shd w:val="clear" w:color="auto" w:fill="auto"/>
          </w:tcPr>
          <w:p w:rsidR="00C87660" w:rsidRDefault="005C59A8" w:rsidP="00C04AF4">
            <w:pPr>
              <w:pStyle w:val="Tabletext1"/>
              <w:ind w:left="142"/>
            </w:pPr>
            <w:r w:rsidRPr="00D5584D">
              <w:t>CTC</w:t>
            </w:r>
          </w:p>
        </w:tc>
        <w:tc>
          <w:tcPr>
            <w:tcW w:w="821" w:type="pct"/>
            <w:shd w:val="clear" w:color="auto" w:fill="auto"/>
          </w:tcPr>
          <w:p w:rsidR="00C87660" w:rsidRDefault="009A190F" w:rsidP="00C04AF4">
            <w:pPr>
              <w:pStyle w:val="Tabletext1"/>
              <w:jc w:val="center"/>
            </w:pPr>
            <w:r>
              <w:t>$763</w:t>
            </w:r>
          </w:p>
        </w:tc>
        <w:tc>
          <w:tcPr>
            <w:tcW w:w="821" w:type="pct"/>
            <w:shd w:val="clear" w:color="auto" w:fill="auto"/>
          </w:tcPr>
          <w:p w:rsidR="00C87660" w:rsidRDefault="005C59A8" w:rsidP="00C04AF4">
            <w:pPr>
              <w:pStyle w:val="Tabletext1"/>
              <w:jc w:val="center"/>
            </w:pPr>
            <w:r w:rsidRPr="00D5584D">
              <w:t>$</w:t>
            </w:r>
            <w:r w:rsidR="0081064B" w:rsidRPr="00D5584D">
              <w:t>509</w:t>
            </w:r>
          </w:p>
        </w:tc>
        <w:tc>
          <w:tcPr>
            <w:tcW w:w="876" w:type="pct"/>
            <w:shd w:val="clear" w:color="auto" w:fill="auto"/>
          </w:tcPr>
          <w:p w:rsidR="00C87660" w:rsidRDefault="005C59A8" w:rsidP="00C04AF4">
            <w:pPr>
              <w:pStyle w:val="Tabletext1"/>
              <w:jc w:val="center"/>
            </w:pPr>
            <w:r w:rsidRPr="00D5584D">
              <w:t>0.0</w:t>
            </w:r>
            <w:r w:rsidR="0081064B" w:rsidRPr="00D5584D">
              <w:t>95</w:t>
            </w:r>
          </w:p>
        </w:tc>
        <w:tc>
          <w:tcPr>
            <w:tcW w:w="877" w:type="pct"/>
            <w:shd w:val="clear" w:color="auto" w:fill="auto"/>
          </w:tcPr>
          <w:p w:rsidR="00C87660" w:rsidRDefault="0081064B" w:rsidP="00C04AF4">
            <w:pPr>
              <w:pStyle w:val="Tabletext1"/>
              <w:jc w:val="center"/>
            </w:pPr>
            <w:r w:rsidRPr="00D5584D">
              <w:t>0.026</w:t>
            </w:r>
          </w:p>
        </w:tc>
        <w:tc>
          <w:tcPr>
            <w:tcW w:w="778" w:type="pct"/>
            <w:shd w:val="clear" w:color="auto" w:fill="auto"/>
          </w:tcPr>
          <w:p w:rsidR="00C87660" w:rsidRDefault="005C59A8" w:rsidP="00C04AF4">
            <w:pPr>
              <w:pStyle w:val="Tabletext1"/>
              <w:jc w:val="center"/>
            </w:pPr>
            <w:r w:rsidRPr="00D5584D">
              <w:t>$</w:t>
            </w:r>
            <w:r w:rsidR="0081064B" w:rsidRPr="00D5584D">
              <w:t>19,363</w:t>
            </w:r>
          </w:p>
        </w:tc>
      </w:tr>
      <w:tr w:rsidR="00AE6EE9" w:rsidRPr="00D5584D">
        <w:tc>
          <w:tcPr>
            <w:tcW w:w="827" w:type="pct"/>
            <w:tcBorders>
              <w:right w:val="nil"/>
            </w:tcBorders>
            <w:shd w:val="clear" w:color="auto" w:fill="auto"/>
          </w:tcPr>
          <w:p w:rsidR="00164226" w:rsidRPr="00D5584D" w:rsidRDefault="00343DB7" w:rsidP="00206F35">
            <w:pPr>
              <w:pStyle w:val="Tabletext1"/>
              <w:rPr>
                <w:b/>
                <w:vertAlign w:val="superscript"/>
              </w:rPr>
            </w:pPr>
            <w:r w:rsidRPr="00D5584D">
              <w:rPr>
                <w:b/>
              </w:rPr>
              <w:t>Scenario 12</w:t>
            </w:r>
          </w:p>
        </w:tc>
        <w:tc>
          <w:tcPr>
            <w:tcW w:w="821" w:type="pct"/>
            <w:tcBorders>
              <w:left w:val="nil"/>
              <w:right w:val="nil"/>
            </w:tcBorders>
            <w:shd w:val="clear" w:color="auto" w:fill="auto"/>
          </w:tcPr>
          <w:p w:rsidR="00C87660" w:rsidRDefault="00164226" w:rsidP="00C04AF4">
            <w:pPr>
              <w:pStyle w:val="Tabletext1"/>
              <w:jc w:val="center"/>
              <w:rPr>
                <w:b/>
                <w:color w:val="FFFFFF" w:themeColor="background1"/>
              </w:rPr>
            </w:pPr>
            <w:r w:rsidRPr="00D5584D">
              <w:rPr>
                <w:b/>
                <w:color w:val="FFFFFF" w:themeColor="background1"/>
              </w:rPr>
              <w:t>-</w:t>
            </w:r>
          </w:p>
        </w:tc>
        <w:tc>
          <w:tcPr>
            <w:tcW w:w="821" w:type="pct"/>
            <w:tcBorders>
              <w:left w:val="nil"/>
              <w:right w:val="nil"/>
            </w:tcBorders>
            <w:shd w:val="clear" w:color="auto" w:fill="auto"/>
          </w:tcPr>
          <w:p w:rsidR="00C87660" w:rsidRDefault="00164226" w:rsidP="00C04AF4">
            <w:pPr>
              <w:pStyle w:val="Tabletext1"/>
              <w:jc w:val="center"/>
              <w:rPr>
                <w:b/>
                <w:color w:val="FFFFFF" w:themeColor="background1"/>
              </w:rPr>
            </w:pPr>
            <w:r w:rsidRPr="00D5584D">
              <w:rPr>
                <w:b/>
                <w:color w:val="FFFFFF" w:themeColor="background1"/>
              </w:rPr>
              <w:t>-</w:t>
            </w:r>
          </w:p>
        </w:tc>
        <w:tc>
          <w:tcPr>
            <w:tcW w:w="876" w:type="pct"/>
            <w:tcBorders>
              <w:left w:val="nil"/>
              <w:right w:val="nil"/>
            </w:tcBorders>
            <w:shd w:val="clear" w:color="auto" w:fill="auto"/>
          </w:tcPr>
          <w:p w:rsidR="00C87660" w:rsidRDefault="00164226" w:rsidP="00C04AF4">
            <w:pPr>
              <w:pStyle w:val="Tabletext1"/>
              <w:jc w:val="center"/>
              <w:rPr>
                <w:b/>
                <w:color w:val="FFFFFF" w:themeColor="background1"/>
              </w:rPr>
            </w:pPr>
            <w:r w:rsidRPr="00D5584D">
              <w:rPr>
                <w:b/>
                <w:color w:val="FFFFFF" w:themeColor="background1"/>
              </w:rPr>
              <w:t>-</w:t>
            </w:r>
          </w:p>
        </w:tc>
        <w:tc>
          <w:tcPr>
            <w:tcW w:w="877" w:type="pct"/>
            <w:tcBorders>
              <w:left w:val="nil"/>
              <w:right w:val="nil"/>
            </w:tcBorders>
            <w:shd w:val="clear" w:color="auto" w:fill="auto"/>
          </w:tcPr>
          <w:p w:rsidR="00C87660" w:rsidRDefault="00164226" w:rsidP="00C04AF4">
            <w:pPr>
              <w:pStyle w:val="Tabletext1"/>
              <w:jc w:val="center"/>
              <w:rPr>
                <w:b/>
                <w:color w:val="FFFFFF" w:themeColor="background1"/>
              </w:rPr>
            </w:pPr>
            <w:r w:rsidRPr="00D5584D">
              <w:rPr>
                <w:b/>
                <w:color w:val="FFFFFF" w:themeColor="background1"/>
              </w:rPr>
              <w:t>-</w:t>
            </w:r>
          </w:p>
        </w:tc>
        <w:tc>
          <w:tcPr>
            <w:tcW w:w="778" w:type="pct"/>
            <w:tcBorders>
              <w:left w:val="nil"/>
            </w:tcBorders>
            <w:shd w:val="clear" w:color="auto" w:fill="auto"/>
          </w:tcPr>
          <w:p w:rsidR="00C87660" w:rsidRDefault="00164226" w:rsidP="00C04AF4">
            <w:pPr>
              <w:pStyle w:val="Tabletext1"/>
              <w:jc w:val="center"/>
              <w:rPr>
                <w:b/>
                <w:color w:val="FFFFFF" w:themeColor="background1"/>
              </w:rPr>
            </w:pPr>
            <w:r w:rsidRPr="00D5584D">
              <w:rPr>
                <w:b/>
                <w:color w:val="FFFFFF" w:themeColor="background1"/>
              </w:rPr>
              <w:t>-</w:t>
            </w:r>
          </w:p>
        </w:tc>
      </w:tr>
      <w:tr w:rsidR="00AE6EE9" w:rsidRPr="00D5584D">
        <w:tc>
          <w:tcPr>
            <w:tcW w:w="827" w:type="pct"/>
            <w:shd w:val="clear" w:color="auto" w:fill="auto"/>
          </w:tcPr>
          <w:p w:rsidR="00C87660" w:rsidRDefault="00164226" w:rsidP="00C04AF4">
            <w:pPr>
              <w:pStyle w:val="Tabletext1"/>
              <w:ind w:left="142"/>
            </w:pPr>
            <w:r w:rsidRPr="00D5584D">
              <w:t>DCBE</w:t>
            </w:r>
          </w:p>
        </w:tc>
        <w:tc>
          <w:tcPr>
            <w:tcW w:w="821" w:type="pct"/>
            <w:shd w:val="clear" w:color="auto" w:fill="auto"/>
          </w:tcPr>
          <w:p w:rsidR="00C87660" w:rsidRDefault="00164226" w:rsidP="00C04AF4">
            <w:pPr>
              <w:pStyle w:val="Tabletext1"/>
              <w:jc w:val="center"/>
            </w:pPr>
            <w:r w:rsidRPr="00D5584D">
              <w:t>$</w:t>
            </w:r>
            <w:r w:rsidR="00D435A2" w:rsidRPr="00D5584D">
              <w:t>240</w:t>
            </w:r>
          </w:p>
        </w:tc>
        <w:tc>
          <w:tcPr>
            <w:tcW w:w="821" w:type="pct"/>
            <w:shd w:val="clear" w:color="auto" w:fill="auto"/>
          </w:tcPr>
          <w:p w:rsidR="00C87660" w:rsidRDefault="00164226" w:rsidP="00C04AF4">
            <w:pPr>
              <w:pStyle w:val="Tabletext1"/>
              <w:jc w:val="center"/>
            </w:pPr>
            <w:r w:rsidRPr="00D5584D">
              <w:rPr>
                <w:color w:val="FFFFFF" w:themeColor="background1"/>
              </w:rPr>
              <w:t>-</w:t>
            </w:r>
          </w:p>
        </w:tc>
        <w:tc>
          <w:tcPr>
            <w:tcW w:w="876" w:type="pct"/>
            <w:shd w:val="clear" w:color="auto" w:fill="auto"/>
          </w:tcPr>
          <w:p w:rsidR="00C87660" w:rsidRDefault="00164226" w:rsidP="00C04AF4">
            <w:pPr>
              <w:pStyle w:val="Tabletext1"/>
              <w:jc w:val="center"/>
            </w:pPr>
            <w:r w:rsidRPr="00D5584D">
              <w:t>0.0</w:t>
            </w:r>
            <w:r w:rsidR="00D435A2" w:rsidRPr="00D5584D">
              <w:t>52</w:t>
            </w:r>
          </w:p>
        </w:tc>
        <w:tc>
          <w:tcPr>
            <w:tcW w:w="877" w:type="pct"/>
            <w:shd w:val="clear" w:color="auto" w:fill="auto"/>
          </w:tcPr>
          <w:p w:rsidR="00C87660" w:rsidRDefault="00164226" w:rsidP="00C04AF4">
            <w:pPr>
              <w:pStyle w:val="Tabletext1"/>
              <w:jc w:val="center"/>
              <w:rPr>
                <w:color w:val="FFFFFF" w:themeColor="background1"/>
              </w:rPr>
            </w:pPr>
            <w:r w:rsidRPr="00D5584D">
              <w:rPr>
                <w:color w:val="FFFFFF" w:themeColor="background1"/>
              </w:rPr>
              <w:t>-</w:t>
            </w:r>
          </w:p>
        </w:tc>
        <w:tc>
          <w:tcPr>
            <w:tcW w:w="778" w:type="pct"/>
            <w:shd w:val="clear" w:color="auto" w:fill="auto"/>
          </w:tcPr>
          <w:p w:rsidR="00C87660" w:rsidRDefault="00164226" w:rsidP="00C04AF4">
            <w:pPr>
              <w:pStyle w:val="Tabletext1"/>
              <w:jc w:val="center"/>
              <w:rPr>
                <w:color w:val="FFFFFF" w:themeColor="background1"/>
              </w:rPr>
            </w:pPr>
            <w:r w:rsidRPr="00D5584D">
              <w:rPr>
                <w:color w:val="FFFFFF" w:themeColor="background1"/>
              </w:rPr>
              <w:t>-</w:t>
            </w:r>
          </w:p>
        </w:tc>
      </w:tr>
      <w:tr w:rsidR="00AE6EE9" w:rsidRPr="00D5584D">
        <w:tc>
          <w:tcPr>
            <w:tcW w:w="827" w:type="pct"/>
            <w:shd w:val="clear" w:color="auto" w:fill="auto"/>
          </w:tcPr>
          <w:p w:rsidR="00C87660" w:rsidRDefault="00164226" w:rsidP="00C04AF4">
            <w:pPr>
              <w:pStyle w:val="Tabletext1"/>
              <w:ind w:left="142"/>
            </w:pPr>
            <w:r w:rsidRPr="00D5584D">
              <w:t>CTC</w:t>
            </w:r>
          </w:p>
        </w:tc>
        <w:tc>
          <w:tcPr>
            <w:tcW w:w="821" w:type="pct"/>
            <w:shd w:val="clear" w:color="auto" w:fill="auto"/>
          </w:tcPr>
          <w:p w:rsidR="00C87660" w:rsidRDefault="00164226" w:rsidP="00C04AF4">
            <w:pPr>
              <w:pStyle w:val="Tabletext1"/>
              <w:jc w:val="center"/>
            </w:pPr>
            <w:r w:rsidRPr="00D5584D">
              <w:t>$7</w:t>
            </w:r>
            <w:r w:rsidR="00D435A2" w:rsidRPr="00D5584D">
              <w:t>44</w:t>
            </w:r>
          </w:p>
        </w:tc>
        <w:tc>
          <w:tcPr>
            <w:tcW w:w="821" w:type="pct"/>
            <w:shd w:val="clear" w:color="auto" w:fill="auto"/>
          </w:tcPr>
          <w:p w:rsidR="00C87660" w:rsidRDefault="00D435A2" w:rsidP="00C04AF4">
            <w:pPr>
              <w:pStyle w:val="Tabletext1"/>
              <w:jc w:val="center"/>
            </w:pPr>
            <w:r w:rsidRPr="00D5584D">
              <w:t>$504</w:t>
            </w:r>
          </w:p>
        </w:tc>
        <w:tc>
          <w:tcPr>
            <w:tcW w:w="876" w:type="pct"/>
            <w:shd w:val="clear" w:color="auto" w:fill="auto"/>
          </w:tcPr>
          <w:p w:rsidR="00C87660" w:rsidRDefault="00D435A2" w:rsidP="00C04AF4">
            <w:pPr>
              <w:pStyle w:val="Tabletext1"/>
              <w:jc w:val="center"/>
            </w:pPr>
            <w:r w:rsidRPr="00D5584D">
              <w:t>0.071</w:t>
            </w:r>
          </w:p>
        </w:tc>
        <w:tc>
          <w:tcPr>
            <w:tcW w:w="877" w:type="pct"/>
            <w:shd w:val="clear" w:color="auto" w:fill="auto"/>
          </w:tcPr>
          <w:p w:rsidR="00C87660" w:rsidRDefault="00164226" w:rsidP="00C04AF4">
            <w:pPr>
              <w:pStyle w:val="Tabletext1"/>
              <w:jc w:val="center"/>
            </w:pPr>
            <w:r w:rsidRPr="00D5584D">
              <w:t>0.0</w:t>
            </w:r>
            <w:r w:rsidR="00D435A2" w:rsidRPr="00D5584D">
              <w:t>19</w:t>
            </w:r>
          </w:p>
        </w:tc>
        <w:tc>
          <w:tcPr>
            <w:tcW w:w="778" w:type="pct"/>
            <w:shd w:val="clear" w:color="auto" w:fill="auto"/>
          </w:tcPr>
          <w:p w:rsidR="00C87660" w:rsidRDefault="00164226" w:rsidP="00C04AF4">
            <w:pPr>
              <w:pStyle w:val="Tabletext1"/>
              <w:jc w:val="center"/>
            </w:pPr>
            <w:r w:rsidRPr="00D5584D">
              <w:t>$</w:t>
            </w:r>
            <w:r w:rsidR="00D435A2" w:rsidRPr="00D5584D">
              <w:t>26,066</w:t>
            </w:r>
          </w:p>
        </w:tc>
      </w:tr>
    </w:tbl>
    <w:p w:rsidR="00C87660" w:rsidRDefault="00484DBD" w:rsidP="000F499C">
      <w:pPr>
        <w:pStyle w:val="Tabletext1"/>
        <w:spacing w:after="0"/>
        <w:rPr>
          <w:sz w:val="18"/>
          <w:szCs w:val="18"/>
        </w:rPr>
      </w:pPr>
      <w:r w:rsidRPr="00D5584D">
        <w:rPr>
          <w:sz w:val="18"/>
          <w:szCs w:val="18"/>
        </w:rPr>
        <w:t>Base</w:t>
      </w:r>
      <w:r w:rsidR="00F04085">
        <w:rPr>
          <w:sz w:val="18"/>
          <w:szCs w:val="18"/>
        </w:rPr>
        <w:t>-</w:t>
      </w:r>
      <w:r w:rsidRPr="00D5584D">
        <w:rPr>
          <w:sz w:val="18"/>
          <w:szCs w:val="18"/>
        </w:rPr>
        <w:t>case ICER is $</w:t>
      </w:r>
      <w:r w:rsidR="00206F35" w:rsidRPr="00D5584D">
        <w:rPr>
          <w:sz w:val="18"/>
          <w:szCs w:val="18"/>
        </w:rPr>
        <w:t xml:space="preserve">19,380 per </w:t>
      </w:r>
      <w:r w:rsidRPr="00D5584D">
        <w:rPr>
          <w:sz w:val="18"/>
          <w:szCs w:val="18"/>
        </w:rPr>
        <w:t>additional CRC</w:t>
      </w:r>
      <w:r w:rsidR="00267DF3">
        <w:rPr>
          <w:sz w:val="18"/>
          <w:szCs w:val="18"/>
        </w:rPr>
        <w:t xml:space="preserve"> </w:t>
      </w:r>
      <w:r w:rsidRPr="00D5584D">
        <w:rPr>
          <w:sz w:val="18"/>
          <w:szCs w:val="18"/>
        </w:rPr>
        <w:t>/</w:t>
      </w:r>
      <w:r w:rsidR="00267DF3">
        <w:rPr>
          <w:sz w:val="18"/>
          <w:szCs w:val="18"/>
        </w:rPr>
        <w:t xml:space="preserve"> </w:t>
      </w:r>
      <w:r w:rsidR="00C7549C">
        <w:rPr>
          <w:sz w:val="18"/>
          <w:szCs w:val="18"/>
        </w:rPr>
        <w:t>l</w:t>
      </w:r>
      <w:r w:rsidRPr="00D5584D">
        <w:rPr>
          <w:sz w:val="18"/>
          <w:szCs w:val="18"/>
        </w:rPr>
        <w:t>arge polyp diagnosed</w:t>
      </w:r>
    </w:p>
    <w:p w:rsidR="007D7987" w:rsidRPr="00D5584D" w:rsidRDefault="00343DB7" w:rsidP="005C59A8">
      <w:pPr>
        <w:pStyle w:val="Tabletext1"/>
        <w:spacing w:after="0"/>
        <w:rPr>
          <w:sz w:val="18"/>
          <w:szCs w:val="18"/>
        </w:rPr>
      </w:pPr>
      <w:r w:rsidRPr="00D5584D">
        <w:rPr>
          <w:sz w:val="18"/>
          <w:szCs w:val="18"/>
        </w:rPr>
        <w:t>Scenario 9</w:t>
      </w:r>
      <w:r w:rsidR="00484DBD" w:rsidRPr="00D5584D">
        <w:rPr>
          <w:sz w:val="18"/>
          <w:szCs w:val="18"/>
        </w:rPr>
        <w:t>:</w:t>
      </w:r>
      <w:r w:rsidR="007D7987" w:rsidRPr="00D5584D">
        <w:rPr>
          <w:sz w:val="18"/>
          <w:szCs w:val="18"/>
        </w:rPr>
        <w:t xml:space="preserve"> Only test</w:t>
      </w:r>
      <w:r w:rsidR="00EE5582">
        <w:rPr>
          <w:sz w:val="18"/>
          <w:szCs w:val="18"/>
        </w:rPr>
        <w:t>-</w:t>
      </w:r>
      <w:r w:rsidR="007D7987" w:rsidRPr="00D5584D">
        <w:rPr>
          <w:sz w:val="18"/>
          <w:szCs w:val="18"/>
        </w:rPr>
        <w:t>positive patients proceed to further investigation</w:t>
      </w:r>
    </w:p>
    <w:p w:rsidR="007D7987" w:rsidRPr="00D5584D" w:rsidRDefault="00343DB7" w:rsidP="005C59A8">
      <w:pPr>
        <w:pStyle w:val="Tabletext1"/>
        <w:spacing w:after="0"/>
        <w:rPr>
          <w:sz w:val="18"/>
          <w:szCs w:val="18"/>
        </w:rPr>
      </w:pPr>
      <w:r w:rsidRPr="00D5584D">
        <w:rPr>
          <w:sz w:val="18"/>
          <w:szCs w:val="18"/>
        </w:rPr>
        <w:t>Scenario 10</w:t>
      </w:r>
      <w:r w:rsidR="00484DBD" w:rsidRPr="00D5584D">
        <w:rPr>
          <w:sz w:val="18"/>
          <w:szCs w:val="18"/>
        </w:rPr>
        <w:t>:</w:t>
      </w:r>
      <w:r w:rsidR="007D7987" w:rsidRPr="00D5584D">
        <w:rPr>
          <w:sz w:val="18"/>
          <w:szCs w:val="18"/>
        </w:rPr>
        <w:t xml:space="preserve"> Test</w:t>
      </w:r>
      <w:r w:rsidR="00EE5582">
        <w:rPr>
          <w:sz w:val="18"/>
          <w:szCs w:val="18"/>
        </w:rPr>
        <w:t>-</w:t>
      </w:r>
      <w:r w:rsidR="007D7987" w:rsidRPr="00D5584D">
        <w:rPr>
          <w:sz w:val="18"/>
          <w:szCs w:val="18"/>
        </w:rPr>
        <w:t>negative patients with inadequate examination also proceed to further investigation</w:t>
      </w:r>
    </w:p>
    <w:p w:rsidR="007D7987" w:rsidRPr="00D5584D" w:rsidRDefault="00343DB7" w:rsidP="005C59A8">
      <w:pPr>
        <w:pStyle w:val="Tabletext1"/>
        <w:spacing w:after="0"/>
        <w:rPr>
          <w:sz w:val="18"/>
          <w:szCs w:val="18"/>
        </w:rPr>
      </w:pPr>
      <w:r w:rsidRPr="00D5584D">
        <w:rPr>
          <w:sz w:val="18"/>
          <w:szCs w:val="18"/>
        </w:rPr>
        <w:t>Scenario 11</w:t>
      </w:r>
      <w:r w:rsidR="00484DBD" w:rsidRPr="00D5584D">
        <w:rPr>
          <w:sz w:val="18"/>
          <w:szCs w:val="18"/>
        </w:rPr>
        <w:t>:</w:t>
      </w:r>
      <w:r w:rsidR="007D7987" w:rsidRPr="00D5584D">
        <w:rPr>
          <w:sz w:val="18"/>
          <w:szCs w:val="18"/>
        </w:rPr>
        <w:t xml:space="preserve"> The same proportion of patients with false negative results are referred for further investigation in both arms</w:t>
      </w:r>
    </w:p>
    <w:p w:rsidR="007D7987" w:rsidRPr="00D5584D" w:rsidRDefault="00343DB7" w:rsidP="005C59A8">
      <w:pPr>
        <w:pStyle w:val="Tabletext1"/>
        <w:spacing w:after="0"/>
        <w:rPr>
          <w:sz w:val="18"/>
          <w:szCs w:val="18"/>
        </w:rPr>
      </w:pPr>
      <w:r w:rsidRPr="00D5584D">
        <w:rPr>
          <w:sz w:val="18"/>
          <w:szCs w:val="18"/>
        </w:rPr>
        <w:lastRenderedPageBreak/>
        <w:t>Scenario 12</w:t>
      </w:r>
      <w:r w:rsidR="00484DBD" w:rsidRPr="00D5584D">
        <w:rPr>
          <w:sz w:val="18"/>
          <w:szCs w:val="18"/>
        </w:rPr>
        <w:t>:</w:t>
      </w:r>
      <w:r w:rsidR="007D7987" w:rsidRPr="00D5584D">
        <w:rPr>
          <w:sz w:val="18"/>
          <w:szCs w:val="18"/>
          <w:vertAlign w:val="superscript"/>
        </w:rPr>
        <w:t xml:space="preserve"> </w:t>
      </w:r>
      <w:r w:rsidR="007D7987" w:rsidRPr="00D5584D">
        <w:rPr>
          <w:sz w:val="18"/>
          <w:szCs w:val="18"/>
        </w:rPr>
        <w:t>The same proportion of patients with false negative results are referred for further investigation in both arms, and prevalence CRC 3.</w:t>
      </w:r>
      <w:r w:rsidR="00BC4F5A" w:rsidRPr="00D5584D">
        <w:rPr>
          <w:sz w:val="18"/>
          <w:szCs w:val="18"/>
        </w:rPr>
        <w:t>7</w:t>
      </w:r>
      <w:r w:rsidR="007D7987" w:rsidRPr="00D5584D">
        <w:rPr>
          <w:sz w:val="18"/>
          <w:szCs w:val="18"/>
        </w:rPr>
        <w:t>% and CRC</w:t>
      </w:r>
      <w:r w:rsidR="00267DF3">
        <w:rPr>
          <w:sz w:val="18"/>
          <w:szCs w:val="18"/>
        </w:rPr>
        <w:t xml:space="preserve"> </w:t>
      </w:r>
      <w:r w:rsidR="007D7987" w:rsidRPr="00D5584D">
        <w:rPr>
          <w:sz w:val="18"/>
          <w:szCs w:val="18"/>
        </w:rPr>
        <w:t>/</w:t>
      </w:r>
      <w:r w:rsidR="00267DF3">
        <w:rPr>
          <w:sz w:val="18"/>
          <w:szCs w:val="18"/>
        </w:rPr>
        <w:t xml:space="preserve"> </w:t>
      </w:r>
      <w:r w:rsidR="007D7987" w:rsidRPr="00D5584D">
        <w:rPr>
          <w:sz w:val="18"/>
          <w:szCs w:val="18"/>
        </w:rPr>
        <w:t xml:space="preserve">large polyps </w:t>
      </w:r>
      <w:r w:rsidR="00BC4F5A" w:rsidRPr="00D5584D">
        <w:rPr>
          <w:sz w:val="18"/>
          <w:szCs w:val="18"/>
        </w:rPr>
        <w:t>7.3</w:t>
      </w:r>
      <w:r w:rsidR="007D7987" w:rsidRPr="00D5584D">
        <w:rPr>
          <w:sz w:val="18"/>
          <w:szCs w:val="18"/>
        </w:rPr>
        <w:t>%</w:t>
      </w:r>
    </w:p>
    <w:p w:rsidR="00ED34BA" w:rsidRPr="00D5584D" w:rsidRDefault="00632620" w:rsidP="000F499C">
      <w:pPr>
        <w:pStyle w:val="Tabletext1"/>
        <w:rPr>
          <w:sz w:val="18"/>
          <w:szCs w:val="18"/>
        </w:rPr>
      </w:pPr>
      <w:r w:rsidRPr="00D5584D">
        <w:rPr>
          <w:sz w:val="18"/>
          <w:szCs w:val="18"/>
        </w:rPr>
        <w:t xml:space="preserve">CRC </w:t>
      </w:r>
      <w:r>
        <w:rPr>
          <w:sz w:val="18"/>
          <w:szCs w:val="18"/>
        </w:rPr>
        <w:t>–</w:t>
      </w:r>
      <w:r w:rsidRPr="00D5584D">
        <w:rPr>
          <w:sz w:val="18"/>
          <w:szCs w:val="18"/>
        </w:rPr>
        <w:t xml:space="preserve"> colorectal cancer; CTC </w:t>
      </w:r>
      <w:r>
        <w:rPr>
          <w:sz w:val="18"/>
          <w:szCs w:val="18"/>
        </w:rPr>
        <w:t>–</w:t>
      </w:r>
      <w:r w:rsidRPr="00D5584D">
        <w:rPr>
          <w:sz w:val="18"/>
          <w:szCs w:val="18"/>
        </w:rPr>
        <w:t xml:space="preserve"> computed tomography colonography; DCBE </w:t>
      </w:r>
      <w:r>
        <w:rPr>
          <w:sz w:val="18"/>
          <w:szCs w:val="18"/>
        </w:rPr>
        <w:t>–</w:t>
      </w:r>
      <w:r w:rsidRPr="00D5584D">
        <w:rPr>
          <w:sz w:val="18"/>
          <w:szCs w:val="18"/>
        </w:rPr>
        <w:t xml:space="preserve"> double contrast barium enema</w:t>
      </w:r>
      <w:r>
        <w:rPr>
          <w:sz w:val="18"/>
          <w:szCs w:val="18"/>
        </w:rPr>
        <w:t xml:space="preserve">; </w:t>
      </w:r>
      <w:r w:rsidR="00ED34BA" w:rsidRPr="00D5584D">
        <w:rPr>
          <w:sz w:val="18"/>
          <w:szCs w:val="18"/>
        </w:rPr>
        <w:t>ICER = incremental cost-effectiveness ratio</w:t>
      </w:r>
    </w:p>
    <w:p w:rsidR="00C2631C" w:rsidRPr="00D5584D" w:rsidRDefault="00F41532" w:rsidP="00C2631C">
      <w:pPr>
        <w:spacing w:before="240"/>
      </w:pPr>
      <w:r w:rsidRPr="00D5584D">
        <w:t>R</w:t>
      </w:r>
      <w:r w:rsidR="00C2631C" w:rsidRPr="00D5584D">
        <w:t>educing the proportion of test</w:t>
      </w:r>
      <w:r w:rsidR="00DD35BA">
        <w:t>-</w:t>
      </w:r>
      <w:r w:rsidR="00C2631C" w:rsidRPr="00D5584D">
        <w:t xml:space="preserve">negative patients who are referred for further investigation </w:t>
      </w:r>
      <w:r w:rsidR="00414FA0" w:rsidRPr="00D5584D">
        <w:t xml:space="preserve">results in a small </w:t>
      </w:r>
      <w:r w:rsidR="001471E1" w:rsidRPr="00D5584D">
        <w:t>decrease</w:t>
      </w:r>
      <w:r w:rsidR="00414FA0" w:rsidRPr="00D5584D">
        <w:t xml:space="preserve"> in </w:t>
      </w:r>
      <w:r w:rsidR="00C2631C" w:rsidRPr="00D5584D">
        <w:t xml:space="preserve">the </w:t>
      </w:r>
      <w:r w:rsidR="00267DF3">
        <w:t>ICER</w:t>
      </w:r>
      <w:r w:rsidR="00C2631C" w:rsidRPr="00D5584D">
        <w:t xml:space="preserve"> </w:t>
      </w:r>
      <w:r w:rsidR="001471E1" w:rsidRPr="00D5584D">
        <w:t>for</w:t>
      </w:r>
      <w:r w:rsidR="00C2631C" w:rsidRPr="00D5584D">
        <w:t xml:space="preserve"> CTC compared </w:t>
      </w:r>
      <w:r w:rsidR="00267DF3">
        <w:t>with</w:t>
      </w:r>
      <w:r w:rsidR="00267DF3" w:rsidRPr="00D5584D">
        <w:t xml:space="preserve"> </w:t>
      </w:r>
      <w:r w:rsidR="00C2631C" w:rsidRPr="00D5584D">
        <w:t>DCBE.</w:t>
      </w:r>
      <w:r w:rsidR="00414FA0" w:rsidRPr="00D5584D">
        <w:t xml:space="preserve"> When it is assumed that </w:t>
      </w:r>
      <w:r w:rsidR="006A1278" w:rsidRPr="00D5584D">
        <w:t>test</w:t>
      </w:r>
      <w:r w:rsidR="00DD35BA">
        <w:t>-</w:t>
      </w:r>
      <w:r w:rsidR="006A1278" w:rsidRPr="00D5584D">
        <w:t>negative</w:t>
      </w:r>
      <w:r w:rsidR="00414FA0" w:rsidRPr="00D5584D">
        <w:t xml:space="preserve"> patients</w:t>
      </w:r>
      <w:r w:rsidR="006A1278" w:rsidRPr="00D5584D">
        <w:t xml:space="preserve"> are only refer</w:t>
      </w:r>
      <w:r w:rsidR="000A1441" w:rsidRPr="00D5584D">
        <w:t>red for further investigation if</w:t>
      </w:r>
      <w:r w:rsidR="006A1278" w:rsidRPr="00D5584D">
        <w:t xml:space="preserve"> </w:t>
      </w:r>
      <w:r w:rsidR="007C4AFC" w:rsidRPr="00D5584D">
        <w:t>their initial examination was inad</w:t>
      </w:r>
      <w:r w:rsidR="001471E1" w:rsidRPr="00D5584D">
        <w:t>e</w:t>
      </w:r>
      <w:r w:rsidR="007C4AFC" w:rsidRPr="00D5584D">
        <w:t>quate</w:t>
      </w:r>
      <w:r w:rsidR="00414FA0" w:rsidRPr="00D5584D">
        <w:t>, the incremental cost per additional CRC</w:t>
      </w:r>
      <w:r w:rsidR="00267DF3">
        <w:t xml:space="preserve"> </w:t>
      </w:r>
      <w:r w:rsidR="00414FA0" w:rsidRPr="00D5584D">
        <w:t>/</w:t>
      </w:r>
      <w:r w:rsidR="00267DF3">
        <w:t xml:space="preserve"> </w:t>
      </w:r>
      <w:r w:rsidR="00414FA0" w:rsidRPr="00D5584D">
        <w:t>large polyp diagnosed is $</w:t>
      </w:r>
      <w:r w:rsidR="00FC687D" w:rsidRPr="00D5584D">
        <w:t>18,616</w:t>
      </w:r>
      <w:r w:rsidR="00414FA0" w:rsidRPr="00D5584D">
        <w:t>.</w:t>
      </w:r>
    </w:p>
    <w:p w:rsidR="00ED5DE2" w:rsidRPr="00D5584D" w:rsidRDefault="007316C3" w:rsidP="00C2631C">
      <w:pPr>
        <w:spacing w:before="240"/>
      </w:pPr>
      <w:r w:rsidRPr="00D5584D">
        <w:t xml:space="preserve">The cost-effectiveness of CTC compared </w:t>
      </w:r>
      <w:r w:rsidR="00267DF3">
        <w:t>with</w:t>
      </w:r>
      <w:r w:rsidR="00267DF3" w:rsidRPr="00D5584D">
        <w:t xml:space="preserve"> </w:t>
      </w:r>
      <w:r w:rsidRPr="00D5584D">
        <w:t>DCBE also improves when it is assumed that</w:t>
      </w:r>
      <w:r w:rsidR="00ED5DE2" w:rsidRPr="00D5584D">
        <w:t xml:space="preserve"> a proportion of patients with a false negative CTC result are referred for colonoscopy</w:t>
      </w:r>
      <w:r w:rsidR="007B7478" w:rsidRPr="00D5584D">
        <w:t xml:space="preserve">, </w:t>
      </w:r>
      <w:r w:rsidR="0045159A" w:rsidRPr="00D5584D">
        <w:t xml:space="preserve">as </w:t>
      </w:r>
      <w:r w:rsidR="00B5305D" w:rsidRPr="00D5584D">
        <w:t>for</w:t>
      </w:r>
      <w:r w:rsidR="007F2B29" w:rsidRPr="00D5584D">
        <w:t xml:space="preserve"> DCBE</w:t>
      </w:r>
      <w:r w:rsidR="0045159A" w:rsidRPr="00D5584D">
        <w:t xml:space="preserve">, </w:t>
      </w:r>
      <w:r w:rsidR="007B7478" w:rsidRPr="00D5584D">
        <w:t>although the effect is relatively small</w:t>
      </w:r>
      <w:r w:rsidRPr="00D5584D">
        <w:t xml:space="preserve"> when the sensitivity of CTC is high.</w:t>
      </w:r>
    </w:p>
    <w:p w:rsidR="00C2631C" w:rsidRPr="00D5584D" w:rsidRDefault="00C2631C" w:rsidP="005064B5">
      <w:pPr>
        <w:pStyle w:val="Heading4"/>
      </w:pPr>
      <w:r w:rsidRPr="00D5584D">
        <w:t>Sensitivity analyses</w:t>
      </w:r>
      <w:r w:rsidR="002D33CD">
        <w:t>—c</w:t>
      </w:r>
      <w:r w:rsidRPr="00D5584D">
        <w:t>osts</w:t>
      </w:r>
    </w:p>
    <w:p w:rsidR="00C2631C" w:rsidRPr="00D5584D" w:rsidRDefault="00C2631C" w:rsidP="00C04AF4">
      <w:pPr>
        <w:spacing w:before="240" w:after="120"/>
      </w:pPr>
      <w:r w:rsidRPr="00D5584D">
        <w:t xml:space="preserve">The two main assumptions made in determining the costs associated with the diagnostic processes were the risk of serious complications </w:t>
      </w:r>
      <w:r w:rsidR="005B635B">
        <w:t>with</w:t>
      </w:r>
      <w:r w:rsidR="00267DF3" w:rsidRPr="00D5584D">
        <w:t xml:space="preserve"> </w:t>
      </w:r>
      <w:r w:rsidRPr="00D5584D">
        <w:t>colonoscopy and polypectomy, and the proportion of patients who have an anaesthetist</w:t>
      </w:r>
      <w:r w:rsidR="00267DF3">
        <w:t>-</w:t>
      </w:r>
      <w:r w:rsidRPr="00D5584D">
        <w:t>assisted colonoscopy. The impact of increases in costs arising from these factors has been assessed in the following analyses:</w:t>
      </w:r>
    </w:p>
    <w:p w:rsidR="00C2631C" w:rsidRPr="00D5584D" w:rsidRDefault="00C2631C" w:rsidP="00C04AF4">
      <w:pPr>
        <w:numPr>
          <w:ilvl w:val="0"/>
          <w:numId w:val="29"/>
        </w:numPr>
        <w:tabs>
          <w:tab w:val="left" w:pos="426"/>
          <w:tab w:val="left" w:pos="1276"/>
        </w:tabs>
        <w:spacing w:after="120"/>
        <w:ind w:left="426" w:hanging="426"/>
      </w:pPr>
      <w:r w:rsidRPr="00D5584D">
        <w:t xml:space="preserve">Increasing the risk of serious complications </w:t>
      </w:r>
      <w:r w:rsidR="005B635B">
        <w:t>with</w:t>
      </w:r>
      <w:r w:rsidR="00267DF3" w:rsidRPr="00D5584D">
        <w:t xml:space="preserve"> </w:t>
      </w:r>
      <w:r w:rsidRPr="00D5584D">
        <w:t xml:space="preserve">colonoscopy and polypectomy to 0.06 and 0.11, respectively, as in the model presented in the March 2006 </w:t>
      </w:r>
      <w:r w:rsidR="00811ECA" w:rsidRPr="00D5584D">
        <w:t>MSAC Assessment report for CTC</w:t>
      </w:r>
      <w:r w:rsidR="00267DF3">
        <w:t>.</w:t>
      </w:r>
    </w:p>
    <w:p w:rsidR="00267DF3" w:rsidRDefault="00C2631C" w:rsidP="00C04AF4">
      <w:pPr>
        <w:numPr>
          <w:ilvl w:val="0"/>
          <w:numId w:val="29"/>
        </w:numPr>
        <w:tabs>
          <w:tab w:val="left" w:pos="426"/>
          <w:tab w:val="left" w:pos="1276"/>
        </w:tabs>
        <w:spacing w:after="120"/>
        <w:ind w:left="426" w:hanging="426"/>
      </w:pPr>
      <w:r w:rsidRPr="00D5584D">
        <w:t>Increasing the proportion of patients who have anaesthetist</w:t>
      </w:r>
      <w:r w:rsidR="00267DF3">
        <w:t>-</w:t>
      </w:r>
      <w:r w:rsidRPr="00D5584D">
        <w:t>assisted colonoscopy from 14% in the base</w:t>
      </w:r>
      <w:r w:rsidR="00267DF3">
        <w:t>-</w:t>
      </w:r>
      <w:r w:rsidRPr="00D5584D">
        <w:t xml:space="preserve">case, as reported in </w:t>
      </w:r>
      <w:proofErr w:type="spellStart"/>
      <w:r w:rsidRPr="00D5584D">
        <w:t>Bobridge</w:t>
      </w:r>
      <w:proofErr w:type="spellEnd"/>
      <w:r w:rsidRPr="00D5584D">
        <w:t xml:space="preserve"> et al</w:t>
      </w:r>
      <w:r w:rsidR="00971B5F">
        <w:t>.</w:t>
      </w:r>
      <w:r w:rsidRPr="00D5584D">
        <w:t xml:space="preserve"> (2013), to 50%, as in the base</w:t>
      </w:r>
      <w:r w:rsidR="00267DF3">
        <w:t>-</w:t>
      </w:r>
      <w:r w:rsidRPr="00D5584D">
        <w:t>case of the model presented in the 2006 MSAC A</w:t>
      </w:r>
      <w:r w:rsidR="00811ECA" w:rsidRPr="00D5584D">
        <w:t>ssessment r</w:t>
      </w:r>
      <w:r w:rsidRPr="00D5584D">
        <w:t>eport for CTC.</w:t>
      </w:r>
    </w:p>
    <w:p w:rsidR="004F10A4" w:rsidRDefault="00267DF3" w:rsidP="004F10A4">
      <w:r w:rsidRPr="00D5584D">
        <w:t>The results are summarised in</w:t>
      </w:r>
      <w:r w:rsidR="00544DA7">
        <w:t xml:space="preserve"> Table 72</w:t>
      </w:r>
      <w:r w:rsidRPr="00D5584D">
        <w:t>.</w:t>
      </w:r>
    </w:p>
    <w:p w:rsidR="00C2631C" w:rsidRPr="00D5584D" w:rsidRDefault="003D3EC8" w:rsidP="009326CE">
      <w:pPr>
        <w:pStyle w:val="TableHeading"/>
      </w:pPr>
      <w:bookmarkStart w:id="281" w:name="_Toc259371367"/>
      <w:r w:rsidRPr="00D5584D">
        <w:t xml:space="preserve">Table </w:t>
      </w:r>
      <w:r w:rsidR="004C3B30">
        <w:t>72</w:t>
      </w:r>
      <w:r w:rsidRPr="00D5584D">
        <w:tab/>
        <w:t>S</w:t>
      </w:r>
      <w:r w:rsidR="00342B6E" w:rsidRPr="00D5584D">
        <w:t>ensitivity analyse</w:t>
      </w:r>
      <w:r w:rsidR="00C2631C" w:rsidRPr="00D5584D">
        <w:t>s on variations in costs</w:t>
      </w:r>
      <w:bookmarkEnd w:id="2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518"/>
        <w:gridCol w:w="1518"/>
        <w:gridCol w:w="1619"/>
        <w:gridCol w:w="1621"/>
        <w:gridCol w:w="1438"/>
      </w:tblGrid>
      <w:tr w:rsidR="00B334A0" w:rsidRPr="00D5584D">
        <w:tc>
          <w:tcPr>
            <w:tcW w:w="827" w:type="pct"/>
            <w:shd w:val="clear" w:color="auto" w:fill="auto"/>
          </w:tcPr>
          <w:p w:rsidR="00C2631C" w:rsidRPr="00D5584D" w:rsidRDefault="008819E0" w:rsidP="00CC5E80">
            <w:pPr>
              <w:pStyle w:val="Tabletext1"/>
              <w:rPr>
                <w:b/>
              </w:rPr>
            </w:pPr>
            <w:r w:rsidRPr="00D5584D">
              <w:rPr>
                <w:b/>
                <w:color w:val="FFFFFF" w:themeColor="background1"/>
              </w:rPr>
              <w:t>-</w:t>
            </w:r>
          </w:p>
        </w:tc>
        <w:tc>
          <w:tcPr>
            <w:tcW w:w="821" w:type="pct"/>
            <w:shd w:val="clear" w:color="auto" w:fill="auto"/>
          </w:tcPr>
          <w:p w:rsidR="00C87660" w:rsidRDefault="00C2631C" w:rsidP="00C04AF4">
            <w:pPr>
              <w:pStyle w:val="Tabletext1"/>
              <w:jc w:val="center"/>
              <w:rPr>
                <w:b/>
              </w:rPr>
            </w:pPr>
            <w:r w:rsidRPr="00D5584D">
              <w:rPr>
                <w:b/>
              </w:rPr>
              <w:t>Cost</w:t>
            </w:r>
          </w:p>
        </w:tc>
        <w:tc>
          <w:tcPr>
            <w:tcW w:w="821" w:type="pct"/>
            <w:shd w:val="clear" w:color="auto" w:fill="auto"/>
          </w:tcPr>
          <w:p w:rsidR="00C87660" w:rsidRDefault="00C2631C" w:rsidP="00C04AF4">
            <w:pPr>
              <w:pStyle w:val="Tabletext1"/>
              <w:jc w:val="center"/>
              <w:rPr>
                <w:b/>
              </w:rPr>
            </w:pPr>
            <w:r w:rsidRPr="00D5584D">
              <w:rPr>
                <w:b/>
              </w:rPr>
              <w:t>Incremental cost</w:t>
            </w:r>
          </w:p>
        </w:tc>
        <w:tc>
          <w:tcPr>
            <w:tcW w:w="876" w:type="pct"/>
            <w:shd w:val="clear" w:color="auto" w:fill="auto"/>
          </w:tcPr>
          <w:p w:rsidR="00C87660" w:rsidRDefault="00C2631C" w:rsidP="00C04AF4">
            <w:pPr>
              <w:pStyle w:val="Tabletext1"/>
              <w:jc w:val="center"/>
              <w:rPr>
                <w:b/>
              </w:rPr>
            </w:pPr>
            <w:r w:rsidRPr="00D5584D">
              <w:rPr>
                <w:b/>
              </w:rPr>
              <w:t>CRC</w:t>
            </w:r>
            <w:r w:rsidR="005B635B">
              <w:rPr>
                <w:b/>
              </w:rPr>
              <w:t xml:space="preserve"> </w:t>
            </w:r>
            <w:r w:rsidRPr="00D5584D">
              <w:rPr>
                <w:b/>
              </w:rPr>
              <w:t>/</w:t>
            </w:r>
            <w:r w:rsidR="005B635B">
              <w:rPr>
                <w:b/>
              </w:rPr>
              <w:t xml:space="preserve"> </w:t>
            </w:r>
            <w:r w:rsidR="00C7549C">
              <w:rPr>
                <w:b/>
              </w:rPr>
              <w:t>l</w:t>
            </w:r>
            <w:r w:rsidRPr="00D5584D">
              <w:rPr>
                <w:b/>
              </w:rPr>
              <w:t>arge polyps diagnosed</w:t>
            </w:r>
          </w:p>
        </w:tc>
        <w:tc>
          <w:tcPr>
            <w:tcW w:w="877" w:type="pct"/>
            <w:shd w:val="clear" w:color="auto" w:fill="auto"/>
          </w:tcPr>
          <w:p w:rsidR="00C87660" w:rsidRDefault="00C2631C" w:rsidP="00C04AF4">
            <w:pPr>
              <w:pStyle w:val="Tabletext1"/>
              <w:jc w:val="center"/>
              <w:rPr>
                <w:b/>
              </w:rPr>
            </w:pPr>
            <w:r w:rsidRPr="00D5584D">
              <w:rPr>
                <w:b/>
              </w:rPr>
              <w:t xml:space="preserve">Incremental </w:t>
            </w:r>
            <w:r w:rsidR="005B635B">
              <w:rPr>
                <w:b/>
              </w:rPr>
              <w:br/>
            </w:r>
            <w:r w:rsidRPr="00D5584D">
              <w:rPr>
                <w:b/>
              </w:rPr>
              <w:t>CRC</w:t>
            </w:r>
            <w:r w:rsidR="005B635B">
              <w:rPr>
                <w:b/>
              </w:rPr>
              <w:t xml:space="preserve"> </w:t>
            </w:r>
            <w:r w:rsidRPr="00D5584D">
              <w:rPr>
                <w:b/>
              </w:rPr>
              <w:t>/</w:t>
            </w:r>
            <w:r w:rsidR="005B635B">
              <w:rPr>
                <w:b/>
              </w:rPr>
              <w:t xml:space="preserve"> </w:t>
            </w:r>
            <w:r w:rsidR="00C7549C">
              <w:rPr>
                <w:b/>
              </w:rPr>
              <w:t>l</w:t>
            </w:r>
            <w:r w:rsidRPr="00D5584D">
              <w:rPr>
                <w:b/>
              </w:rPr>
              <w:t>arge polyp diagnosed</w:t>
            </w:r>
          </w:p>
        </w:tc>
        <w:tc>
          <w:tcPr>
            <w:tcW w:w="778" w:type="pct"/>
            <w:shd w:val="clear" w:color="auto" w:fill="auto"/>
          </w:tcPr>
          <w:p w:rsidR="00C87660" w:rsidRDefault="00C2631C" w:rsidP="00C04AF4">
            <w:pPr>
              <w:pStyle w:val="Tabletext1"/>
              <w:jc w:val="center"/>
              <w:rPr>
                <w:b/>
              </w:rPr>
            </w:pPr>
            <w:r w:rsidRPr="00D5584D">
              <w:rPr>
                <w:b/>
              </w:rPr>
              <w:t>ICER ($/additional CRC</w:t>
            </w:r>
            <w:r w:rsidR="005B635B">
              <w:rPr>
                <w:b/>
              </w:rPr>
              <w:t xml:space="preserve"> </w:t>
            </w:r>
            <w:r w:rsidRPr="00D5584D">
              <w:rPr>
                <w:b/>
              </w:rPr>
              <w:t>/</w:t>
            </w:r>
            <w:r w:rsidR="005B635B">
              <w:rPr>
                <w:b/>
              </w:rPr>
              <w:t xml:space="preserve"> </w:t>
            </w:r>
            <w:r w:rsidR="00C7549C">
              <w:rPr>
                <w:b/>
              </w:rPr>
              <w:t>l</w:t>
            </w:r>
            <w:r w:rsidRPr="00D5584D">
              <w:rPr>
                <w:b/>
              </w:rPr>
              <w:t>arge polyp diagnosed)</w:t>
            </w:r>
          </w:p>
        </w:tc>
      </w:tr>
      <w:tr w:rsidR="00B334A0" w:rsidRPr="00D5584D">
        <w:tc>
          <w:tcPr>
            <w:tcW w:w="827" w:type="pct"/>
            <w:tcBorders>
              <w:right w:val="nil"/>
            </w:tcBorders>
            <w:shd w:val="clear" w:color="auto" w:fill="auto"/>
          </w:tcPr>
          <w:p w:rsidR="00544696" w:rsidRPr="00D5584D" w:rsidRDefault="00544696" w:rsidP="00BD56C2">
            <w:pPr>
              <w:pStyle w:val="Tabletext1"/>
              <w:rPr>
                <w:b/>
                <w:vertAlign w:val="superscript"/>
              </w:rPr>
            </w:pPr>
            <w:r w:rsidRPr="00D5584D">
              <w:rPr>
                <w:b/>
              </w:rPr>
              <w:t>Scenario 1</w:t>
            </w:r>
            <w:r w:rsidR="00DF7A0F" w:rsidRPr="00D5584D">
              <w:rPr>
                <w:b/>
              </w:rPr>
              <w:t>3</w:t>
            </w:r>
          </w:p>
        </w:tc>
        <w:tc>
          <w:tcPr>
            <w:tcW w:w="821" w:type="pct"/>
            <w:tcBorders>
              <w:left w:val="nil"/>
              <w:right w:val="nil"/>
            </w:tcBorders>
            <w:shd w:val="clear" w:color="auto" w:fill="auto"/>
          </w:tcPr>
          <w:p w:rsidR="00C87660" w:rsidRDefault="00544696" w:rsidP="00C04AF4">
            <w:pPr>
              <w:pStyle w:val="Tabletext1"/>
              <w:jc w:val="center"/>
              <w:rPr>
                <w:b/>
                <w:color w:val="FFFFFF" w:themeColor="background1"/>
              </w:rPr>
            </w:pPr>
            <w:r w:rsidRPr="00D5584D">
              <w:rPr>
                <w:b/>
                <w:color w:val="FFFFFF" w:themeColor="background1"/>
              </w:rPr>
              <w:t>-</w:t>
            </w:r>
          </w:p>
        </w:tc>
        <w:tc>
          <w:tcPr>
            <w:tcW w:w="821" w:type="pct"/>
            <w:tcBorders>
              <w:left w:val="nil"/>
              <w:right w:val="nil"/>
            </w:tcBorders>
            <w:shd w:val="clear" w:color="auto" w:fill="auto"/>
          </w:tcPr>
          <w:p w:rsidR="00C87660" w:rsidRDefault="00544696" w:rsidP="00C04AF4">
            <w:pPr>
              <w:pStyle w:val="Tabletext1"/>
              <w:jc w:val="center"/>
              <w:rPr>
                <w:b/>
                <w:color w:val="FFFFFF" w:themeColor="background1"/>
              </w:rPr>
            </w:pPr>
            <w:r w:rsidRPr="00D5584D">
              <w:rPr>
                <w:b/>
                <w:color w:val="FFFFFF" w:themeColor="background1"/>
              </w:rPr>
              <w:t>-</w:t>
            </w:r>
          </w:p>
        </w:tc>
        <w:tc>
          <w:tcPr>
            <w:tcW w:w="876" w:type="pct"/>
            <w:tcBorders>
              <w:left w:val="nil"/>
              <w:right w:val="nil"/>
            </w:tcBorders>
            <w:shd w:val="clear" w:color="auto" w:fill="auto"/>
          </w:tcPr>
          <w:p w:rsidR="00C87660" w:rsidRDefault="00544696" w:rsidP="00C04AF4">
            <w:pPr>
              <w:pStyle w:val="Tabletext1"/>
              <w:jc w:val="center"/>
              <w:rPr>
                <w:b/>
                <w:color w:val="FFFFFF" w:themeColor="background1"/>
              </w:rPr>
            </w:pPr>
            <w:r w:rsidRPr="00D5584D">
              <w:rPr>
                <w:b/>
                <w:color w:val="FFFFFF" w:themeColor="background1"/>
              </w:rPr>
              <w:t>-</w:t>
            </w:r>
          </w:p>
        </w:tc>
        <w:tc>
          <w:tcPr>
            <w:tcW w:w="877" w:type="pct"/>
            <w:tcBorders>
              <w:left w:val="nil"/>
              <w:right w:val="nil"/>
            </w:tcBorders>
            <w:shd w:val="clear" w:color="auto" w:fill="auto"/>
          </w:tcPr>
          <w:p w:rsidR="00C87660" w:rsidRDefault="00544696" w:rsidP="00C04AF4">
            <w:pPr>
              <w:pStyle w:val="Tabletext1"/>
              <w:jc w:val="center"/>
              <w:rPr>
                <w:b/>
                <w:color w:val="FFFFFF" w:themeColor="background1"/>
              </w:rPr>
            </w:pPr>
            <w:r w:rsidRPr="00D5584D">
              <w:rPr>
                <w:b/>
                <w:color w:val="FFFFFF" w:themeColor="background1"/>
              </w:rPr>
              <w:t>-</w:t>
            </w:r>
          </w:p>
        </w:tc>
        <w:tc>
          <w:tcPr>
            <w:tcW w:w="778" w:type="pct"/>
            <w:tcBorders>
              <w:left w:val="nil"/>
            </w:tcBorders>
            <w:shd w:val="clear" w:color="auto" w:fill="auto"/>
          </w:tcPr>
          <w:p w:rsidR="00C87660" w:rsidRDefault="00544696" w:rsidP="00C04AF4">
            <w:pPr>
              <w:pStyle w:val="Tabletext1"/>
              <w:jc w:val="center"/>
              <w:rPr>
                <w:b/>
                <w:color w:val="FFFFFF" w:themeColor="background1"/>
              </w:rPr>
            </w:pPr>
            <w:r w:rsidRPr="00D5584D">
              <w:rPr>
                <w:b/>
                <w:color w:val="FFFFFF" w:themeColor="background1"/>
              </w:rPr>
              <w:t>-</w:t>
            </w:r>
          </w:p>
        </w:tc>
      </w:tr>
      <w:tr w:rsidR="00B334A0" w:rsidRPr="00D5584D">
        <w:tc>
          <w:tcPr>
            <w:tcW w:w="827" w:type="pct"/>
            <w:shd w:val="clear" w:color="auto" w:fill="auto"/>
          </w:tcPr>
          <w:p w:rsidR="00C87660" w:rsidRDefault="00C2631C" w:rsidP="00C04AF4">
            <w:pPr>
              <w:pStyle w:val="Tabletext1"/>
              <w:ind w:left="142"/>
            </w:pPr>
            <w:r w:rsidRPr="00D5584D">
              <w:t>DCBE</w:t>
            </w:r>
          </w:p>
        </w:tc>
        <w:tc>
          <w:tcPr>
            <w:tcW w:w="821" w:type="pct"/>
            <w:shd w:val="clear" w:color="auto" w:fill="auto"/>
          </w:tcPr>
          <w:p w:rsidR="00C87660" w:rsidRDefault="00C2631C" w:rsidP="00C04AF4">
            <w:pPr>
              <w:pStyle w:val="Tabletext1"/>
              <w:jc w:val="center"/>
            </w:pPr>
            <w:r w:rsidRPr="00D5584D">
              <w:t>$</w:t>
            </w:r>
            <w:r w:rsidR="007A4BDC" w:rsidRPr="00D5584D">
              <w:t>322</w:t>
            </w:r>
          </w:p>
        </w:tc>
        <w:tc>
          <w:tcPr>
            <w:tcW w:w="821" w:type="pct"/>
            <w:shd w:val="clear" w:color="auto" w:fill="auto"/>
          </w:tcPr>
          <w:p w:rsidR="00C87660" w:rsidRDefault="008819E0" w:rsidP="00C04AF4">
            <w:pPr>
              <w:pStyle w:val="Tabletext1"/>
              <w:jc w:val="center"/>
            </w:pPr>
            <w:r w:rsidRPr="00D5584D">
              <w:rPr>
                <w:color w:val="FFFFFF" w:themeColor="background1"/>
              </w:rPr>
              <w:t>-</w:t>
            </w:r>
          </w:p>
        </w:tc>
        <w:tc>
          <w:tcPr>
            <w:tcW w:w="876" w:type="pct"/>
            <w:shd w:val="clear" w:color="auto" w:fill="auto"/>
          </w:tcPr>
          <w:p w:rsidR="00C87660" w:rsidRDefault="007A4BDC" w:rsidP="00C04AF4">
            <w:pPr>
              <w:pStyle w:val="Tabletext1"/>
              <w:jc w:val="center"/>
            </w:pPr>
            <w:r w:rsidRPr="00D5584D">
              <w:t>0.069</w:t>
            </w:r>
          </w:p>
        </w:tc>
        <w:tc>
          <w:tcPr>
            <w:tcW w:w="877" w:type="pct"/>
            <w:shd w:val="clear" w:color="auto" w:fill="auto"/>
          </w:tcPr>
          <w:p w:rsidR="00C87660" w:rsidRDefault="008819E0" w:rsidP="00C04AF4">
            <w:pPr>
              <w:pStyle w:val="Tabletext1"/>
              <w:jc w:val="center"/>
              <w:rPr>
                <w:color w:val="FFFFFF" w:themeColor="background1"/>
              </w:rPr>
            </w:pPr>
            <w:r w:rsidRPr="00D5584D">
              <w:rPr>
                <w:color w:val="FFFFFF" w:themeColor="background1"/>
              </w:rPr>
              <w:t>-</w:t>
            </w:r>
          </w:p>
        </w:tc>
        <w:tc>
          <w:tcPr>
            <w:tcW w:w="778" w:type="pct"/>
            <w:shd w:val="clear" w:color="auto" w:fill="auto"/>
          </w:tcPr>
          <w:p w:rsidR="00C87660" w:rsidRDefault="008819E0" w:rsidP="00C04AF4">
            <w:pPr>
              <w:pStyle w:val="Tabletext1"/>
              <w:jc w:val="center"/>
              <w:rPr>
                <w:color w:val="FFFFFF" w:themeColor="background1"/>
              </w:rPr>
            </w:pPr>
            <w:r w:rsidRPr="00D5584D">
              <w:rPr>
                <w:color w:val="FFFFFF" w:themeColor="background1"/>
              </w:rPr>
              <w:t>-</w:t>
            </w:r>
          </w:p>
        </w:tc>
      </w:tr>
      <w:tr w:rsidR="00B334A0" w:rsidRPr="00D5584D">
        <w:tc>
          <w:tcPr>
            <w:tcW w:w="827" w:type="pct"/>
            <w:shd w:val="clear" w:color="auto" w:fill="auto"/>
          </w:tcPr>
          <w:p w:rsidR="00C87660" w:rsidRDefault="00C2631C" w:rsidP="00C04AF4">
            <w:pPr>
              <w:pStyle w:val="Tabletext1"/>
              <w:ind w:left="142"/>
            </w:pPr>
            <w:r w:rsidRPr="00D5584D">
              <w:t>CTC</w:t>
            </w:r>
          </w:p>
        </w:tc>
        <w:tc>
          <w:tcPr>
            <w:tcW w:w="821" w:type="pct"/>
            <w:shd w:val="clear" w:color="auto" w:fill="auto"/>
          </w:tcPr>
          <w:p w:rsidR="00C87660" w:rsidRDefault="00C2631C" w:rsidP="00C04AF4">
            <w:pPr>
              <w:pStyle w:val="Tabletext1"/>
              <w:jc w:val="center"/>
            </w:pPr>
            <w:r w:rsidRPr="00D5584D">
              <w:t>$</w:t>
            </w:r>
            <w:r w:rsidR="007A4BDC" w:rsidRPr="00D5584D">
              <w:t>842</w:t>
            </w:r>
          </w:p>
        </w:tc>
        <w:tc>
          <w:tcPr>
            <w:tcW w:w="821" w:type="pct"/>
            <w:shd w:val="clear" w:color="auto" w:fill="auto"/>
          </w:tcPr>
          <w:p w:rsidR="00C87660" w:rsidRDefault="00C2631C" w:rsidP="00C04AF4">
            <w:pPr>
              <w:pStyle w:val="Tabletext1"/>
              <w:jc w:val="center"/>
            </w:pPr>
            <w:r w:rsidRPr="00D5584D">
              <w:t>$5</w:t>
            </w:r>
            <w:r w:rsidR="007A4BDC" w:rsidRPr="00D5584D">
              <w:t>20</w:t>
            </w:r>
          </w:p>
        </w:tc>
        <w:tc>
          <w:tcPr>
            <w:tcW w:w="876" w:type="pct"/>
            <w:shd w:val="clear" w:color="auto" w:fill="auto"/>
          </w:tcPr>
          <w:p w:rsidR="00C87660" w:rsidRDefault="00C2631C" w:rsidP="00C04AF4">
            <w:pPr>
              <w:pStyle w:val="Tabletext1"/>
              <w:jc w:val="center"/>
            </w:pPr>
            <w:r w:rsidRPr="00D5584D">
              <w:t>0.0</w:t>
            </w:r>
            <w:r w:rsidR="007A4BDC" w:rsidRPr="00D5584D">
              <w:t>95</w:t>
            </w:r>
          </w:p>
        </w:tc>
        <w:tc>
          <w:tcPr>
            <w:tcW w:w="877" w:type="pct"/>
            <w:shd w:val="clear" w:color="auto" w:fill="auto"/>
          </w:tcPr>
          <w:p w:rsidR="00C87660" w:rsidRDefault="00C2631C" w:rsidP="00C04AF4">
            <w:pPr>
              <w:pStyle w:val="Tabletext1"/>
              <w:jc w:val="center"/>
            </w:pPr>
            <w:r w:rsidRPr="00D5584D">
              <w:t>0.0</w:t>
            </w:r>
            <w:r w:rsidR="007A4BDC" w:rsidRPr="00D5584D">
              <w:t>26</w:t>
            </w:r>
          </w:p>
        </w:tc>
        <w:tc>
          <w:tcPr>
            <w:tcW w:w="778" w:type="pct"/>
            <w:shd w:val="clear" w:color="auto" w:fill="auto"/>
          </w:tcPr>
          <w:p w:rsidR="00C87660" w:rsidRDefault="00C2631C" w:rsidP="00C04AF4">
            <w:pPr>
              <w:pStyle w:val="Tabletext1"/>
              <w:jc w:val="center"/>
            </w:pPr>
            <w:r w:rsidRPr="00D5584D">
              <w:t>$</w:t>
            </w:r>
            <w:r w:rsidR="007A4BDC" w:rsidRPr="00D5584D">
              <w:t>20,248</w:t>
            </w:r>
          </w:p>
        </w:tc>
      </w:tr>
      <w:tr w:rsidR="00B334A0" w:rsidRPr="00D5584D">
        <w:tc>
          <w:tcPr>
            <w:tcW w:w="827" w:type="pct"/>
            <w:tcBorders>
              <w:right w:val="nil"/>
            </w:tcBorders>
            <w:shd w:val="clear" w:color="auto" w:fill="auto"/>
          </w:tcPr>
          <w:p w:rsidR="00544696" w:rsidRPr="00D5584D" w:rsidRDefault="00DF7A0F" w:rsidP="00BD56C2">
            <w:pPr>
              <w:pStyle w:val="Tabletext1"/>
              <w:rPr>
                <w:b/>
                <w:vertAlign w:val="superscript"/>
              </w:rPr>
            </w:pPr>
            <w:r w:rsidRPr="00D5584D">
              <w:rPr>
                <w:b/>
              </w:rPr>
              <w:t>Scenario 14</w:t>
            </w:r>
          </w:p>
        </w:tc>
        <w:tc>
          <w:tcPr>
            <w:tcW w:w="821" w:type="pct"/>
            <w:tcBorders>
              <w:left w:val="nil"/>
              <w:right w:val="nil"/>
            </w:tcBorders>
            <w:shd w:val="clear" w:color="auto" w:fill="auto"/>
          </w:tcPr>
          <w:p w:rsidR="00C87660" w:rsidRDefault="00544696" w:rsidP="00C04AF4">
            <w:pPr>
              <w:pStyle w:val="Tabletext1"/>
              <w:jc w:val="center"/>
              <w:rPr>
                <w:b/>
                <w:color w:val="FFFFFF" w:themeColor="background1"/>
              </w:rPr>
            </w:pPr>
            <w:r w:rsidRPr="00D5584D">
              <w:rPr>
                <w:b/>
                <w:color w:val="FFFFFF" w:themeColor="background1"/>
              </w:rPr>
              <w:t>-</w:t>
            </w:r>
          </w:p>
        </w:tc>
        <w:tc>
          <w:tcPr>
            <w:tcW w:w="821" w:type="pct"/>
            <w:tcBorders>
              <w:left w:val="nil"/>
              <w:right w:val="nil"/>
            </w:tcBorders>
            <w:shd w:val="clear" w:color="auto" w:fill="auto"/>
          </w:tcPr>
          <w:p w:rsidR="00C87660" w:rsidRDefault="00544696" w:rsidP="00C04AF4">
            <w:pPr>
              <w:pStyle w:val="Tabletext1"/>
              <w:jc w:val="center"/>
              <w:rPr>
                <w:b/>
                <w:color w:val="FFFFFF" w:themeColor="background1"/>
              </w:rPr>
            </w:pPr>
            <w:r w:rsidRPr="00D5584D">
              <w:rPr>
                <w:b/>
                <w:color w:val="FFFFFF" w:themeColor="background1"/>
              </w:rPr>
              <w:t>-</w:t>
            </w:r>
          </w:p>
        </w:tc>
        <w:tc>
          <w:tcPr>
            <w:tcW w:w="876" w:type="pct"/>
            <w:tcBorders>
              <w:left w:val="nil"/>
              <w:right w:val="nil"/>
            </w:tcBorders>
            <w:shd w:val="clear" w:color="auto" w:fill="auto"/>
          </w:tcPr>
          <w:p w:rsidR="00C87660" w:rsidRDefault="00544696" w:rsidP="00C04AF4">
            <w:pPr>
              <w:pStyle w:val="Tabletext1"/>
              <w:jc w:val="center"/>
              <w:rPr>
                <w:b/>
                <w:color w:val="FFFFFF" w:themeColor="background1"/>
              </w:rPr>
            </w:pPr>
            <w:r w:rsidRPr="00D5584D">
              <w:rPr>
                <w:b/>
                <w:color w:val="FFFFFF" w:themeColor="background1"/>
              </w:rPr>
              <w:t>-</w:t>
            </w:r>
          </w:p>
        </w:tc>
        <w:tc>
          <w:tcPr>
            <w:tcW w:w="877" w:type="pct"/>
            <w:tcBorders>
              <w:left w:val="nil"/>
              <w:right w:val="nil"/>
            </w:tcBorders>
            <w:shd w:val="clear" w:color="auto" w:fill="auto"/>
          </w:tcPr>
          <w:p w:rsidR="00C87660" w:rsidRDefault="00544696" w:rsidP="00C04AF4">
            <w:pPr>
              <w:pStyle w:val="Tabletext1"/>
              <w:jc w:val="center"/>
              <w:rPr>
                <w:b/>
                <w:color w:val="FFFFFF" w:themeColor="background1"/>
              </w:rPr>
            </w:pPr>
            <w:r w:rsidRPr="00D5584D">
              <w:rPr>
                <w:b/>
                <w:color w:val="FFFFFF" w:themeColor="background1"/>
              </w:rPr>
              <w:t>-</w:t>
            </w:r>
          </w:p>
        </w:tc>
        <w:tc>
          <w:tcPr>
            <w:tcW w:w="778" w:type="pct"/>
            <w:tcBorders>
              <w:left w:val="nil"/>
            </w:tcBorders>
            <w:shd w:val="clear" w:color="auto" w:fill="auto"/>
          </w:tcPr>
          <w:p w:rsidR="00C87660" w:rsidRDefault="00544696" w:rsidP="00C04AF4">
            <w:pPr>
              <w:pStyle w:val="Tabletext1"/>
              <w:jc w:val="center"/>
              <w:rPr>
                <w:b/>
                <w:color w:val="FFFFFF" w:themeColor="background1"/>
              </w:rPr>
            </w:pPr>
            <w:r w:rsidRPr="00D5584D">
              <w:rPr>
                <w:b/>
                <w:color w:val="FFFFFF" w:themeColor="background1"/>
              </w:rPr>
              <w:t>-</w:t>
            </w:r>
          </w:p>
        </w:tc>
      </w:tr>
      <w:tr w:rsidR="00B334A0" w:rsidRPr="00D5584D">
        <w:tc>
          <w:tcPr>
            <w:tcW w:w="827" w:type="pct"/>
            <w:shd w:val="clear" w:color="auto" w:fill="auto"/>
          </w:tcPr>
          <w:p w:rsidR="00C87660" w:rsidRDefault="00C36FB6" w:rsidP="00C04AF4">
            <w:pPr>
              <w:pStyle w:val="Tabletext1"/>
              <w:ind w:left="142"/>
            </w:pPr>
            <w:r w:rsidRPr="00D5584D">
              <w:t>DCBE</w:t>
            </w:r>
          </w:p>
        </w:tc>
        <w:tc>
          <w:tcPr>
            <w:tcW w:w="821" w:type="pct"/>
            <w:shd w:val="clear" w:color="auto" w:fill="auto"/>
          </w:tcPr>
          <w:p w:rsidR="00C87660" w:rsidRDefault="00C36FB6" w:rsidP="00C04AF4">
            <w:pPr>
              <w:pStyle w:val="Tabletext1"/>
              <w:jc w:val="center"/>
            </w:pPr>
            <w:r w:rsidRPr="00D5584D">
              <w:t>$315</w:t>
            </w:r>
          </w:p>
        </w:tc>
        <w:tc>
          <w:tcPr>
            <w:tcW w:w="821" w:type="pct"/>
            <w:shd w:val="clear" w:color="auto" w:fill="auto"/>
          </w:tcPr>
          <w:p w:rsidR="00C87660" w:rsidRDefault="00C36FB6" w:rsidP="00C04AF4">
            <w:pPr>
              <w:pStyle w:val="Tabletext1"/>
              <w:jc w:val="center"/>
            </w:pPr>
            <w:r w:rsidRPr="00D5584D">
              <w:rPr>
                <w:color w:val="FFFFFF" w:themeColor="background1"/>
              </w:rPr>
              <w:t>-</w:t>
            </w:r>
          </w:p>
        </w:tc>
        <w:tc>
          <w:tcPr>
            <w:tcW w:w="876" w:type="pct"/>
            <w:shd w:val="clear" w:color="auto" w:fill="auto"/>
          </w:tcPr>
          <w:p w:rsidR="00C87660" w:rsidRDefault="00C36FB6" w:rsidP="00C04AF4">
            <w:pPr>
              <w:pStyle w:val="Tabletext1"/>
              <w:jc w:val="center"/>
            </w:pPr>
            <w:r w:rsidRPr="00D5584D">
              <w:t>0.069</w:t>
            </w:r>
          </w:p>
        </w:tc>
        <w:tc>
          <w:tcPr>
            <w:tcW w:w="877" w:type="pct"/>
            <w:shd w:val="clear" w:color="auto" w:fill="auto"/>
          </w:tcPr>
          <w:p w:rsidR="00C87660" w:rsidRDefault="00C36FB6" w:rsidP="00C04AF4">
            <w:pPr>
              <w:pStyle w:val="Tabletext1"/>
              <w:jc w:val="center"/>
              <w:rPr>
                <w:color w:val="FFFFFF" w:themeColor="background1"/>
              </w:rPr>
            </w:pPr>
            <w:r w:rsidRPr="00D5584D">
              <w:rPr>
                <w:color w:val="FFFFFF" w:themeColor="background1"/>
              </w:rPr>
              <w:t>-</w:t>
            </w:r>
          </w:p>
        </w:tc>
        <w:tc>
          <w:tcPr>
            <w:tcW w:w="778" w:type="pct"/>
            <w:shd w:val="clear" w:color="auto" w:fill="auto"/>
          </w:tcPr>
          <w:p w:rsidR="00C87660" w:rsidRDefault="00C36FB6" w:rsidP="00C04AF4">
            <w:pPr>
              <w:pStyle w:val="Tabletext1"/>
              <w:jc w:val="center"/>
              <w:rPr>
                <w:color w:val="FFFFFF" w:themeColor="background1"/>
              </w:rPr>
            </w:pPr>
            <w:r w:rsidRPr="00D5584D">
              <w:rPr>
                <w:color w:val="FFFFFF" w:themeColor="background1"/>
              </w:rPr>
              <w:t>-</w:t>
            </w:r>
          </w:p>
        </w:tc>
      </w:tr>
      <w:tr w:rsidR="00B334A0" w:rsidRPr="00D5584D">
        <w:tc>
          <w:tcPr>
            <w:tcW w:w="827" w:type="pct"/>
            <w:shd w:val="clear" w:color="auto" w:fill="auto"/>
          </w:tcPr>
          <w:p w:rsidR="00C87660" w:rsidRDefault="00C36FB6" w:rsidP="00C04AF4">
            <w:pPr>
              <w:pStyle w:val="Tabletext1"/>
              <w:ind w:left="142"/>
            </w:pPr>
            <w:r w:rsidRPr="00D5584D">
              <w:t>CTC</w:t>
            </w:r>
          </w:p>
        </w:tc>
        <w:tc>
          <w:tcPr>
            <w:tcW w:w="821" w:type="pct"/>
            <w:shd w:val="clear" w:color="auto" w:fill="auto"/>
          </w:tcPr>
          <w:p w:rsidR="00C87660" w:rsidRDefault="00C36FB6" w:rsidP="00C04AF4">
            <w:pPr>
              <w:pStyle w:val="Tabletext1"/>
              <w:jc w:val="center"/>
            </w:pPr>
            <w:r w:rsidRPr="00D5584D">
              <w:t>$830</w:t>
            </w:r>
          </w:p>
        </w:tc>
        <w:tc>
          <w:tcPr>
            <w:tcW w:w="821" w:type="pct"/>
            <w:shd w:val="clear" w:color="auto" w:fill="auto"/>
          </w:tcPr>
          <w:p w:rsidR="00C87660" w:rsidRDefault="00C36FB6" w:rsidP="00C04AF4">
            <w:pPr>
              <w:pStyle w:val="Tabletext1"/>
              <w:jc w:val="center"/>
            </w:pPr>
            <w:r w:rsidRPr="00D5584D">
              <w:t>$515</w:t>
            </w:r>
          </w:p>
        </w:tc>
        <w:tc>
          <w:tcPr>
            <w:tcW w:w="876" w:type="pct"/>
            <w:shd w:val="clear" w:color="auto" w:fill="auto"/>
          </w:tcPr>
          <w:p w:rsidR="00C87660" w:rsidRDefault="00C36FB6" w:rsidP="00C04AF4">
            <w:pPr>
              <w:pStyle w:val="Tabletext1"/>
              <w:jc w:val="center"/>
            </w:pPr>
            <w:r w:rsidRPr="00D5584D">
              <w:t>0.095</w:t>
            </w:r>
          </w:p>
        </w:tc>
        <w:tc>
          <w:tcPr>
            <w:tcW w:w="877" w:type="pct"/>
            <w:shd w:val="clear" w:color="auto" w:fill="auto"/>
          </w:tcPr>
          <w:p w:rsidR="00C87660" w:rsidRDefault="00C36FB6" w:rsidP="00C04AF4">
            <w:pPr>
              <w:pStyle w:val="Tabletext1"/>
              <w:jc w:val="center"/>
            </w:pPr>
            <w:r w:rsidRPr="00D5584D">
              <w:t>0.026</w:t>
            </w:r>
          </w:p>
        </w:tc>
        <w:tc>
          <w:tcPr>
            <w:tcW w:w="778" w:type="pct"/>
            <w:shd w:val="clear" w:color="auto" w:fill="auto"/>
          </w:tcPr>
          <w:p w:rsidR="00C87660" w:rsidRDefault="00C36FB6" w:rsidP="00C04AF4">
            <w:pPr>
              <w:pStyle w:val="Tabletext1"/>
              <w:jc w:val="center"/>
            </w:pPr>
            <w:r w:rsidRPr="00D5584D">
              <w:t>$20,052</w:t>
            </w:r>
          </w:p>
        </w:tc>
      </w:tr>
    </w:tbl>
    <w:p w:rsidR="00C87660" w:rsidRDefault="00795B48" w:rsidP="00C04AF4">
      <w:pPr>
        <w:pStyle w:val="Tabletext1"/>
        <w:spacing w:after="0"/>
        <w:rPr>
          <w:sz w:val="18"/>
          <w:szCs w:val="18"/>
        </w:rPr>
      </w:pPr>
      <w:r w:rsidRPr="00D5584D">
        <w:rPr>
          <w:sz w:val="18"/>
          <w:szCs w:val="18"/>
        </w:rPr>
        <w:t>Base</w:t>
      </w:r>
      <w:r w:rsidR="005B635B">
        <w:rPr>
          <w:sz w:val="18"/>
          <w:szCs w:val="18"/>
        </w:rPr>
        <w:t>-</w:t>
      </w:r>
      <w:r w:rsidRPr="00D5584D">
        <w:rPr>
          <w:sz w:val="18"/>
          <w:szCs w:val="18"/>
        </w:rPr>
        <w:t>case ICER is $</w:t>
      </w:r>
      <w:r w:rsidR="00D767DE" w:rsidRPr="00D5584D">
        <w:rPr>
          <w:sz w:val="18"/>
          <w:szCs w:val="18"/>
        </w:rPr>
        <w:t xml:space="preserve">19,380 per </w:t>
      </w:r>
      <w:r w:rsidRPr="00D5584D">
        <w:rPr>
          <w:sz w:val="18"/>
          <w:szCs w:val="18"/>
        </w:rPr>
        <w:t>additional CRC</w:t>
      </w:r>
      <w:r w:rsidR="005B635B">
        <w:rPr>
          <w:sz w:val="18"/>
          <w:szCs w:val="18"/>
        </w:rPr>
        <w:t xml:space="preserve"> </w:t>
      </w:r>
      <w:r w:rsidRPr="00D5584D">
        <w:rPr>
          <w:sz w:val="18"/>
          <w:szCs w:val="18"/>
        </w:rPr>
        <w:t>/</w:t>
      </w:r>
      <w:r w:rsidR="005B635B">
        <w:rPr>
          <w:sz w:val="18"/>
          <w:szCs w:val="18"/>
        </w:rPr>
        <w:t xml:space="preserve"> </w:t>
      </w:r>
      <w:r w:rsidR="00C7549C">
        <w:rPr>
          <w:sz w:val="18"/>
          <w:szCs w:val="18"/>
        </w:rPr>
        <w:t>l</w:t>
      </w:r>
      <w:r w:rsidRPr="00D5584D">
        <w:rPr>
          <w:sz w:val="18"/>
          <w:szCs w:val="18"/>
        </w:rPr>
        <w:t>arge polyp diagnosed</w:t>
      </w:r>
    </w:p>
    <w:p w:rsidR="00557234" w:rsidRPr="00D5584D" w:rsidRDefault="00544696" w:rsidP="00D767DE">
      <w:pPr>
        <w:pStyle w:val="Tabletext1"/>
        <w:spacing w:before="0" w:after="0"/>
        <w:rPr>
          <w:sz w:val="18"/>
          <w:szCs w:val="18"/>
        </w:rPr>
      </w:pPr>
      <w:r w:rsidRPr="00D5584D">
        <w:rPr>
          <w:sz w:val="18"/>
          <w:szCs w:val="18"/>
        </w:rPr>
        <w:t>Scenario 1</w:t>
      </w:r>
      <w:r w:rsidR="00DF7A0F" w:rsidRPr="00D5584D">
        <w:rPr>
          <w:sz w:val="18"/>
          <w:szCs w:val="18"/>
        </w:rPr>
        <w:t>3</w:t>
      </w:r>
      <w:r w:rsidRPr="00D5584D">
        <w:rPr>
          <w:sz w:val="18"/>
          <w:szCs w:val="18"/>
        </w:rPr>
        <w:t>:</w:t>
      </w:r>
      <w:r w:rsidR="00557234" w:rsidRPr="00D5584D">
        <w:rPr>
          <w:sz w:val="18"/>
          <w:szCs w:val="18"/>
        </w:rPr>
        <w:t xml:space="preserve"> Increased risk of complications with colonoscopy and polypectomy</w:t>
      </w:r>
    </w:p>
    <w:p w:rsidR="00557234" w:rsidRDefault="00DF7A0F" w:rsidP="003E0BB9">
      <w:pPr>
        <w:pStyle w:val="Tabletext1"/>
        <w:spacing w:before="0" w:after="0"/>
        <w:rPr>
          <w:sz w:val="18"/>
          <w:szCs w:val="18"/>
        </w:rPr>
      </w:pPr>
      <w:r w:rsidRPr="00D5584D">
        <w:rPr>
          <w:sz w:val="18"/>
          <w:szCs w:val="18"/>
        </w:rPr>
        <w:t>Scenario 14</w:t>
      </w:r>
      <w:r w:rsidR="00544696" w:rsidRPr="00D5584D">
        <w:rPr>
          <w:sz w:val="18"/>
          <w:szCs w:val="18"/>
        </w:rPr>
        <w:t xml:space="preserve">: </w:t>
      </w:r>
      <w:r w:rsidR="00557234" w:rsidRPr="00D5584D">
        <w:rPr>
          <w:sz w:val="18"/>
          <w:szCs w:val="18"/>
        </w:rPr>
        <w:t>Increased proportion of patients undergoing an</w:t>
      </w:r>
      <w:r w:rsidR="003E0BB9" w:rsidRPr="00D5584D">
        <w:rPr>
          <w:sz w:val="18"/>
          <w:szCs w:val="18"/>
        </w:rPr>
        <w:t>aesthetist</w:t>
      </w:r>
      <w:r w:rsidR="005B635B">
        <w:rPr>
          <w:sz w:val="18"/>
          <w:szCs w:val="18"/>
        </w:rPr>
        <w:t>-</w:t>
      </w:r>
      <w:r w:rsidR="003E0BB9" w:rsidRPr="00D5584D">
        <w:rPr>
          <w:sz w:val="18"/>
          <w:szCs w:val="18"/>
        </w:rPr>
        <w:t>assisted colonoscopy</w:t>
      </w:r>
    </w:p>
    <w:p w:rsidR="00ED34BA" w:rsidRPr="00D5584D" w:rsidRDefault="00632620" w:rsidP="00C04AF4">
      <w:pPr>
        <w:pStyle w:val="Tabletext1"/>
        <w:rPr>
          <w:sz w:val="18"/>
          <w:szCs w:val="18"/>
        </w:rPr>
      </w:pPr>
      <w:r w:rsidRPr="00D5584D">
        <w:rPr>
          <w:sz w:val="18"/>
          <w:szCs w:val="18"/>
        </w:rPr>
        <w:lastRenderedPageBreak/>
        <w:t xml:space="preserve">CRC </w:t>
      </w:r>
      <w:r>
        <w:rPr>
          <w:sz w:val="18"/>
          <w:szCs w:val="18"/>
        </w:rPr>
        <w:t>–</w:t>
      </w:r>
      <w:r w:rsidRPr="00D5584D">
        <w:rPr>
          <w:sz w:val="18"/>
          <w:szCs w:val="18"/>
        </w:rPr>
        <w:t xml:space="preserve"> colorectal cancer; CTC </w:t>
      </w:r>
      <w:r>
        <w:rPr>
          <w:sz w:val="18"/>
          <w:szCs w:val="18"/>
        </w:rPr>
        <w:t>–</w:t>
      </w:r>
      <w:r w:rsidRPr="00D5584D">
        <w:rPr>
          <w:sz w:val="18"/>
          <w:szCs w:val="18"/>
        </w:rPr>
        <w:t xml:space="preserve"> computed tomography colonography; DCBE </w:t>
      </w:r>
      <w:r>
        <w:rPr>
          <w:sz w:val="18"/>
          <w:szCs w:val="18"/>
        </w:rPr>
        <w:t>–</w:t>
      </w:r>
      <w:r w:rsidRPr="00D5584D">
        <w:rPr>
          <w:sz w:val="18"/>
          <w:szCs w:val="18"/>
        </w:rPr>
        <w:t xml:space="preserve"> double contrast barium enema</w:t>
      </w:r>
      <w:r>
        <w:rPr>
          <w:sz w:val="18"/>
          <w:szCs w:val="18"/>
        </w:rPr>
        <w:t xml:space="preserve">; </w:t>
      </w:r>
      <w:r w:rsidR="00ED34BA" w:rsidRPr="00D5584D">
        <w:rPr>
          <w:sz w:val="18"/>
          <w:szCs w:val="18"/>
        </w:rPr>
        <w:t>ICER = incremental cost-effectiveness ratio</w:t>
      </w:r>
    </w:p>
    <w:p w:rsidR="000B3DFB" w:rsidRPr="00D5584D" w:rsidRDefault="00C2631C" w:rsidP="000B3DFB">
      <w:pPr>
        <w:spacing w:before="240"/>
      </w:pPr>
      <w:r w:rsidRPr="00D5584D">
        <w:t>The outcome of the economic evaluation is relatively insensitive to changes in the costs associated with the diagnostic procedures.</w:t>
      </w:r>
    </w:p>
    <w:p w:rsidR="008D4159" w:rsidRPr="00D5584D" w:rsidRDefault="007F08EA" w:rsidP="008D4159">
      <w:pPr>
        <w:pStyle w:val="Heading4"/>
      </w:pPr>
      <w:r w:rsidRPr="00D5584D">
        <w:t xml:space="preserve">Exploratory </w:t>
      </w:r>
      <w:r w:rsidR="002D33CD">
        <w:t>a</w:t>
      </w:r>
      <w:r w:rsidRPr="00D5584D">
        <w:t>nalyses</w:t>
      </w:r>
      <w:r w:rsidR="002D33CD">
        <w:t>—l</w:t>
      </w:r>
      <w:r w:rsidR="008D4159" w:rsidRPr="00D5584D">
        <w:t>ikelihood of progression</w:t>
      </w:r>
      <w:r w:rsidR="00607683" w:rsidRPr="00D5584D">
        <w:t xml:space="preserve"> from polyp to CRC</w:t>
      </w:r>
      <w:r w:rsidR="00B26327" w:rsidRPr="00D5584D">
        <w:t xml:space="preserve"> and potential survival impact</w:t>
      </w:r>
    </w:p>
    <w:p w:rsidR="008D4159" w:rsidRPr="00D5584D" w:rsidRDefault="00140DB4" w:rsidP="008D4159">
      <w:r w:rsidRPr="00D5584D">
        <w:t xml:space="preserve">While best practice recommends removing all large polyps </w:t>
      </w:r>
      <w:r w:rsidR="00607683" w:rsidRPr="00D5584D">
        <w:t>given the</w:t>
      </w:r>
      <w:r w:rsidR="005B635B">
        <w:t>ir</w:t>
      </w:r>
      <w:r w:rsidR="00607683" w:rsidRPr="00D5584D">
        <w:t xml:space="preserve"> malignant potential, in reality only some polyps would actually progress to carcinomas, and some, if not identified</w:t>
      </w:r>
      <w:r w:rsidR="005B635B">
        <w:t>,</w:t>
      </w:r>
      <w:r w:rsidR="00607683" w:rsidRPr="00D5584D">
        <w:t xml:space="preserve"> would not have patient</w:t>
      </w:r>
      <w:r w:rsidR="005B635B">
        <w:t xml:space="preserve"> </w:t>
      </w:r>
      <w:r w:rsidR="00607683" w:rsidRPr="00D5584D">
        <w:t xml:space="preserve">relevance. </w:t>
      </w:r>
      <w:r w:rsidR="008D4159" w:rsidRPr="00D5584D">
        <w:t>Using models of disease progression rates, Cafferty et al</w:t>
      </w:r>
      <w:r w:rsidR="00971B5F">
        <w:t>.</w:t>
      </w:r>
      <w:r w:rsidR="008D4159" w:rsidRPr="00D5584D">
        <w:t xml:space="preserve"> (2009) estimated that, in the absence of intervention, between 10% and 37% of patients who have adenomas at baseline will develop cancer by the end of a 5.9</w:t>
      </w:r>
      <w:r w:rsidR="005B635B">
        <w:t>-</w:t>
      </w:r>
      <w:r w:rsidR="008D4159" w:rsidRPr="00D5584D">
        <w:t xml:space="preserve">year follow-up. Comparing these estimates </w:t>
      </w:r>
      <w:r w:rsidR="00EE6250" w:rsidRPr="00D5584D">
        <w:t xml:space="preserve">with </w:t>
      </w:r>
      <w:r w:rsidR="008D4159" w:rsidRPr="00D5584D">
        <w:t xml:space="preserve">data from a cohort of 1,418 patients who had undergone polypectomy, it was estimated that removal of lesions resulted in a reduction in CRC incidence of between 84% and 86%; follow-up surveillance after polypectomy was estimated to confer an additional reduction of 13% </w:t>
      </w:r>
      <w:r w:rsidR="000710AA" w:rsidRPr="001B3C26">
        <w:fldChar w:fldCharType="begin">
          <w:fldData xml:space="preserve">PEVuZE5vdGU+PENpdGU+PEF1dGhvcj5DYWZmZXJ0eTwvQXV0aG9yPjxZZWFyPjIwMDk8L1llYXI+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</w:fldData>
        </w:fldChar>
      </w:r>
      <w:r w:rsidR="00FD4C17" w:rsidRPr="00D5584D">
        <w:instrText xml:space="preserve"> ADDIN EN.CITE </w:instrText>
      </w:r>
      <w:r w:rsidR="000710AA" w:rsidRPr="006824D6">
        <w:fldChar w:fldCharType="begin">
          <w:fldData xml:space="preserve">PEVuZE5vdGU+PENpdGU+PEF1dGhvcj5DYWZmZXJ0eTwvQXV0aG9yPjxZZWFyPjIwMDk8L1llYXI+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</w:fldData>
        </w:fldChar>
      </w:r>
      <w:r w:rsidR="00FD4C17" w:rsidRPr="00D5584D">
        <w:instrText xml:space="preserve"> ADDIN EN.CITE.DATA </w:instrText>
      </w:r>
      <w:r w:rsidR="000710AA" w:rsidRPr="006824D6">
        <w:fldChar w:fldCharType="end"/>
      </w:r>
      <w:r w:rsidR="000710AA" w:rsidRPr="001B3C26">
        <w:fldChar w:fldCharType="separate"/>
      </w:r>
      <w:r w:rsidR="00FD4C17" w:rsidRPr="00D5584D">
        <w:rPr>
          <w:noProof/>
        </w:rPr>
        <w:t>(</w:t>
      </w:r>
      <w:hyperlink w:anchor="_ENREF_17" w:tooltip="Cafferty, 2009 #1113" w:history="1">
        <w:r w:rsidR="00BA581D" w:rsidRPr="00D5584D">
          <w:rPr>
            <w:noProof/>
          </w:rPr>
          <w:t>Cafferty, Sasieni &amp; Duffy 2009</w:t>
        </w:r>
      </w:hyperlink>
      <w:r w:rsidR="00FD4C17" w:rsidRPr="00D5584D">
        <w:rPr>
          <w:noProof/>
        </w:rPr>
        <w:t>)</w:t>
      </w:r>
      <w:r w:rsidR="000710AA" w:rsidRPr="001B3C26">
        <w:fldChar w:fldCharType="end"/>
      </w:r>
      <w:r w:rsidR="008D4159" w:rsidRPr="00D5584D">
        <w:t>.</w:t>
      </w:r>
    </w:p>
    <w:p w:rsidR="003C6EB5" w:rsidRPr="00D5584D" w:rsidRDefault="008D4159" w:rsidP="008D4159">
      <w:pPr>
        <w:spacing w:before="240"/>
      </w:pPr>
      <w:r w:rsidRPr="00D5584D">
        <w:t>In the base</w:t>
      </w:r>
      <w:r w:rsidR="005B635B">
        <w:t>-</w:t>
      </w:r>
      <w:r w:rsidRPr="00D5584D">
        <w:t>case scenario</w:t>
      </w:r>
      <w:r w:rsidR="00E235A7" w:rsidRPr="00D5584D">
        <w:t xml:space="preserve"> the economic evaluation </w:t>
      </w:r>
      <w:r w:rsidRPr="00D5584D">
        <w:t>estimated that</w:t>
      </w:r>
      <w:r w:rsidR="005B635B">
        <w:t>,</w:t>
      </w:r>
      <w:r w:rsidRPr="00D5584D">
        <w:t xml:space="preserve"> for every additional </w:t>
      </w:r>
      <w:r w:rsidR="00321633" w:rsidRPr="00D5584D">
        <w:t xml:space="preserve">~$200,000 </w:t>
      </w:r>
      <w:r w:rsidRPr="00D5584D">
        <w:t xml:space="preserve">spent, approximately one additional CRC and </w:t>
      </w:r>
      <w:r w:rsidR="00321633" w:rsidRPr="00D5584D">
        <w:t xml:space="preserve">nine </w:t>
      </w:r>
      <w:r w:rsidRPr="00D5584D">
        <w:t>large polyps w</w:t>
      </w:r>
      <w:r w:rsidR="00E235A7" w:rsidRPr="00D5584D">
        <w:t>ould</w:t>
      </w:r>
      <w:r w:rsidRPr="00D5584D">
        <w:t xml:space="preserve"> be diagnosed. </w:t>
      </w:r>
      <w:r w:rsidR="00E235A7" w:rsidRPr="00D5584D">
        <w:t xml:space="preserve">An attempt to identify the number of polyps </w:t>
      </w:r>
      <w:r w:rsidR="005B635B">
        <w:t>that</w:t>
      </w:r>
      <w:r w:rsidR="005B635B" w:rsidRPr="00D5584D">
        <w:t xml:space="preserve"> </w:t>
      </w:r>
      <w:r w:rsidR="00607683" w:rsidRPr="00D5584D">
        <w:t>would impact patient</w:t>
      </w:r>
      <w:r w:rsidR="005B635B">
        <w:t>-</w:t>
      </w:r>
      <w:r w:rsidR="00607683" w:rsidRPr="00D5584D">
        <w:t>relevant outcomes</w:t>
      </w:r>
      <w:r w:rsidR="005B635B">
        <w:t>—that is,</w:t>
      </w:r>
      <w:r w:rsidR="00E235A7" w:rsidRPr="00D5584D">
        <w:t xml:space="preserve"> those that would actually progress</w:t>
      </w:r>
      <w:r w:rsidR="005B635B">
        <w:t>—</w:t>
      </w:r>
      <w:r w:rsidR="00E235A7" w:rsidRPr="00D5584D">
        <w:t>can be made, b</w:t>
      </w:r>
      <w:r w:rsidRPr="00D5584D">
        <w:t>ased on the estimates reported in Cafferty et al</w:t>
      </w:r>
      <w:r w:rsidR="00971B5F">
        <w:t>.</w:t>
      </w:r>
      <w:r w:rsidRPr="00D5584D">
        <w:t xml:space="preserve"> (2009)</w:t>
      </w:r>
      <w:r w:rsidR="00E235A7" w:rsidRPr="00D5584D">
        <w:t>. Applying these</w:t>
      </w:r>
      <w:r w:rsidR="00607683" w:rsidRPr="00D5584D">
        <w:t xml:space="preserve"> rates</w:t>
      </w:r>
      <w:r w:rsidRPr="00D5584D">
        <w:t xml:space="preserve">, in the absence of intervention, </w:t>
      </w:r>
      <w:r w:rsidR="00B059A7" w:rsidRPr="00D5584D">
        <w:t xml:space="preserve">between </w:t>
      </w:r>
      <w:r w:rsidR="00C01A73" w:rsidRPr="00D5584D">
        <w:t>0.9</w:t>
      </w:r>
      <w:r w:rsidR="005B635B">
        <w:t xml:space="preserve"> </w:t>
      </w:r>
      <w:r w:rsidR="00B059A7" w:rsidRPr="00D5584D">
        <w:t xml:space="preserve">and </w:t>
      </w:r>
      <w:r w:rsidR="00C01A73" w:rsidRPr="00D5584D">
        <w:t>3.4</w:t>
      </w:r>
      <w:r w:rsidRPr="00D5584D">
        <w:t xml:space="preserve"> of </w:t>
      </w:r>
      <w:r w:rsidR="00E235A7" w:rsidRPr="00D5584D">
        <w:t xml:space="preserve">the additional </w:t>
      </w:r>
      <w:r w:rsidRPr="00D5584D">
        <w:t xml:space="preserve">polyps </w:t>
      </w:r>
      <w:r w:rsidR="00E235A7" w:rsidRPr="00D5584D">
        <w:t>diagnosed using CTC</w:t>
      </w:r>
      <w:r w:rsidR="004956E2" w:rsidRPr="00D5584D">
        <w:t>,</w:t>
      </w:r>
      <w:r w:rsidR="00607683" w:rsidRPr="00D5584D">
        <w:t xml:space="preserve"> at an additional </w:t>
      </w:r>
      <w:r w:rsidR="004956E2" w:rsidRPr="00D5584D">
        <w:t xml:space="preserve">cost of </w:t>
      </w:r>
      <w:r w:rsidR="00607683" w:rsidRPr="00D5584D">
        <w:t>$</w:t>
      </w:r>
      <w:r w:rsidR="00C01A73" w:rsidRPr="00D5584D">
        <w:t>200,000</w:t>
      </w:r>
      <w:r w:rsidR="004956E2" w:rsidRPr="00D5584D">
        <w:t>,</w:t>
      </w:r>
      <w:r w:rsidR="00E235A7" w:rsidRPr="00D5584D">
        <w:t xml:space="preserve"> </w:t>
      </w:r>
      <w:r w:rsidR="00607683" w:rsidRPr="00D5584D">
        <w:t>would be</w:t>
      </w:r>
      <w:r w:rsidRPr="00D5584D">
        <w:t xml:space="preserve"> likely to progress to CRC within </w:t>
      </w:r>
      <w:r w:rsidR="00CE4C3B">
        <w:t>6 </w:t>
      </w:r>
      <w:r w:rsidRPr="00D5584D">
        <w:t xml:space="preserve">years of the initial examination. Assuming that follow-up examinations would be performed in patients who have undergone polypectomy, resulting in a reduction in CRC incidence of 97%, removal of these </w:t>
      </w:r>
      <w:r w:rsidR="003C6EB5" w:rsidRPr="00D5584D">
        <w:t xml:space="preserve">additional </w:t>
      </w:r>
      <w:r w:rsidR="00C01A73" w:rsidRPr="00D5584D">
        <w:t xml:space="preserve">9 </w:t>
      </w:r>
      <w:r w:rsidR="003C6EB5" w:rsidRPr="00D5584D">
        <w:t xml:space="preserve">large polyps could be expected to </w:t>
      </w:r>
      <w:r w:rsidRPr="00D5584D">
        <w:t xml:space="preserve">prevent between </w:t>
      </w:r>
      <w:r w:rsidR="00C01A73" w:rsidRPr="00D5584D">
        <w:t>0.9</w:t>
      </w:r>
      <w:r w:rsidRPr="00D5584D">
        <w:t xml:space="preserve"> and </w:t>
      </w:r>
      <w:r w:rsidR="00C01A73" w:rsidRPr="00D5584D">
        <w:t>3.3</w:t>
      </w:r>
      <w:r w:rsidRPr="00D5584D">
        <w:t xml:space="preserve"> CRCs from developing.</w:t>
      </w:r>
    </w:p>
    <w:p w:rsidR="00127258" w:rsidRDefault="008D4159" w:rsidP="008D4159">
      <w:pPr>
        <w:spacing w:before="240"/>
      </w:pPr>
      <w:r w:rsidRPr="00D5584D">
        <w:t xml:space="preserve">Therefore, for every additional </w:t>
      </w:r>
      <w:r w:rsidR="003C6EB5" w:rsidRPr="00D5584D">
        <w:t>~</w:t>
      </w:r>
      <w:r w:rsidRPr="00D5584D">
        <w:t>$</w:t>
      </w:r>
      <w:r w:rsidR="00C01A73" w:rsidRPr="00D5584D">
        <w:t>200,000</w:t>
      </w:r>
      <w:r w:rsidR="003C6EB5" w:rsidRPr="00D5584D">
        <w:t xml:space="preserve"> spent on CTC</w:t>
      </w:r>
      <w:r w:rsidRPr="00D5584D">
        <w:t xml:space="preserve">, </w:t>
      </w:r>
      <w:r w:rsidR="003C6EB5" w:rsidRPr="00D5584D">
        <w:t xml:space="preserve">it can be estimated that </w:t>
      </w:r>
      <w:r w:rsidRPr="00D5584D">
        <w:t xml:space="preserve">one additional CRC </w:t>
      </w:r>
      <w:r w:rsidR="00E56603" w:rsidRPr="00D5584D">
        <w:t xml:space="preserve">will be detected and a further </w:t>
      </w:r>
      <w:r w:rsidR="00C01A73" w:rsidRPr="00D5584D">
        <w:t>0.9</w:t>
      </w:r>
      <w:r w:rsidR="005B635B">
        <w:t>–</w:t>
      </w:r>
      <w:r w:rsidR="00C01A73" w:rsidRPr="00D5584D">
        <w:t xml:space="preserve">3.3 </w:t>
      </w:r>
      <w:r w:rsidRPr="00D5584D">
        <w:t>will have been prevented</w:t>
      </w:r>
      <w:r w:rsidR="003C6EB5" w:rsidRPr="00D5584D">
        <w:t xml:space="preserve"> through identification (and removal) of large polyps</w:t>
      </w:r>
      <w:r w:rsidRPr="00D5584D">
        <w:t xml:space="preserve">. This equates to an incremental cost per additional CRC detected or prevented of between </w:t>
      </w:r>
      <w:r w:rsidR="00C01A73" w:rsidRPr="00D5584D">
        <w:t>$45,827</w:t>
      </w:r>
      <w:r w:rsidRPr="00D5584D">
        <w:t xml:space="preserve"> and </w:t>
      </w:r>
      <w:r w:rsidR="00C01A73" w:rsidRPr="00D5584D">
        <w:t>$103,500</w:t>
      </w:r>
      <w:r w:rsidRPr="00D5584D">
        <w:t>.</w:t>
      </w:r>
      <w:r w:rsidR="003C6EB5" w:rsidRPr="00D5584D">
        <w:t xml:space="preserve"> </w:t>
      </w:r>
      <w:r w:rsidR="00127258" w:rsidRPr="00D5584D">
        <w:t>It should be noted</w:t>
      </w:r>
      <w:r w:rsidR="005B635B">
        <w:t>,</w:t>
      </w:r>
      <w:r w:rsidR="000710AA" w:rsidRPr="00C04AF4">
        <w:t xml:space="preserve"> </w:t>
      </w:r>
      <w:r w:rsidR="00127258" w:rsidRPr="005B635B">
        <w:t>however</w:t>
      </w:r>
      <w:r w:rsidR="00127258" w:rsidRPr="00D5584D">
        <w:t xml:space="preserve">, that these estimates are not a complete economic analyses, as costs associated with treatment of CRC and follow-up surveillance have not been included. </w:t>
      </w:r>
    </w:p>
    <w:p w:rsidR="00BA4090" w:rsidRPr="00D65153" w:rsidRDefault="00BA4090" w:rsidP="00BA4090">
      <w:pPr>
        <w:rPr>
          <w:rFonts w:ascii="Arial" w:hAnsi="Arial" w:cs="Arial"/>
          <w:szCs w:val="24"/>
        </w:rPr>
      </w:pPr>
      <w:r w:rsidRPr="00D65153">
        <w:t>The 5-year overall survival</w:t>
      </w:r>
      <w:r w:rsidR="005B635B">
        <w:t xml:space="preserve"> rate </w:t>
      </w:r>
      <w:r w:rsidRPr="00D65153">
        <w:t xml:space="preserve">for patients with </w:t>
      </w:r>
      <w:r w:rsidR="005B635B">
        <w:t>CRC</w:t>
      </w:r>
      <w:r w:rsidRPr="00D65153">
        <w:t xml:space="preserve"> in Western Australian private hospitals was estimated to be approximately 85% for Stage I, 70% for Stage II, 47% for Stage III and 16.7% for Stage IV </w:t>
      </w:r>
      <w:r w:rsidR="000710AA">
        <w:fldChar w:fldCharType="begin">
          <w:fldData xml:space="preserve">PEVuZE5vdGU+PENpdGU+PEF1dGhvcj5Nb3JyaXM8L0F1dGhvcj48WWVhcj4yMDA3PC9ZZWFyPjxS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</w:fldData>
        </w:fldChar>
      </w:r>
      <w:r w:rsidR="00BA581D">
        <w:instrText xml:space="preserve"> ADDIN EN.CITE </w:instrText>
      </w:r>
      <w:r w:rsidR="000710AA">
        <w:fldChar w:fldCharType="begin">
          <w:fldData xml:space="preserve">PEVuZE5vdGU+PENpdGU+PEF1dGhvcj5Nb3JyaXM8L0F1dGhvcj48WWVhcj4yMDA3PC9ZZWFyPjxS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</w:fldData>
        </w:fldChar>
      </w:r>
      <w:r w:rsidR="00BA581D">
        <w:instrText xml:space="preserve"> ADDIN EN.CITE.DATA </w:instrText>
      </w:r>
      <w:r w:rsidR="000710AA">
        <w:fldChar w:fldCharType="end"/>
      </w:r>
      <w:r w:rsidR="000710AA">
        <w:fldChar w:fldCharType="separate"/>
      </w:r>
      <w:r w:rsidR="00BA581D">
        <w:rPr>
          <w:noProof/>
        </w:rPr>
        <w:t>(</w:t>
      </w:r>
      <w:hyperlink w:anchor="_ENREF_42" w:tooltip="Morris, 2007 #1120" w:history="1">
        <w:r w:rsidR="00BA581D">
          <w:rPr>
            <w:noProof/>
          </w:rPr>
          <w:t>Morris, Iacopetta &amp; Platell 2007</w:t>
        </w:r>
      </w:hyperlink>
      <w:r w:rsidR="00BA581D">
        <w:rPr>
          <w:noProof/>
        </w:rPr>
        <w:t>)</w:t>
      </w:r>
      <w:r w:rsidR="000710AA">
        <w:fldChar w:fldCharType="end"/>
      </w:r>
      <w:r w:rsidRPr="00D65153">
        <w:t xml:space="preserve">. Given this, it is possible that the </w:t>
      </w:r>
      <w:r w:rsidR="005B635B">
        <w:rPr>
          <w:rFonts w:ascii="Arial" w:hAnsi="Arial" w:cs="Arial"/>
          <w:szCs w:val="24"/>
        </w:rPr>
        <w:t>4-</w:t>
      </w:r>
      <w:r w:rsidRPr="00D65153">
        <w:rPr>
          <w:rFonts w:ascii="Arial" w:hAnsi="Arial" w:cs="Arial"/>
          <w:szCs w:val="24"/>
        </w:rPr>
        <w:t>year follow-up for deaths, as reported in Halligan et al</w:t>
      </w:r>
      <w:r w:rsidR="00971B5F">
        <w:rPr>
          <w:rFonts w:ascii="Arial" w:hAnsi="Arial" w:cs="Arial"/>
          <w:szCs w:val="24"/>
        </w:rPr>
        <w:t>.</w:t>
      </w:r>
      <w:r w:rsidRPr="00D65153">
        <w:rPr>
          <w:rFonts w:ascii="Arial" w:hAnsi="Arial" w:cs="Arial"/>
          <w:szCs w:val="24"/>
        </w:rPr>
        <w:t xml:space="preserve"> (2013), was not long enough to accurately capture CRC survival</w:t>
      </w:r>
      <w:r w:rsidR="004F3C29">
        <w:rPr>
          <w:rFonts w:ascii="Arial" w:hAnsi="Arial" w:cs="Arial"/>
          <w:szCs w:val="24"/>
        </w:rPr>
        <w:t xml:space="preserve"> rates</w:t>
      </w:r>
      <w:r w:rsidRPr="00D65153">
        <w:rPr>
          <w:rFonts w:ascii="Arial" w:hAnsi="Arial" w:cs="Arial"/>
          <w:szCs w:val="24"/>
        </w:rPr>
        <w:t xml:space="preserve"> and, subsequently, any true difference in survival </w:t>
      </w:r>
      <w:r w:rsidRPr="00D65153">
        <w:rPr>
          <w:rFonts w:ascii="Arial" w:hAnsi="Arial" w:cs="Arial"/>
          <w:szCs w:val="24"/>
        </w:rPr>
        <w:lastRenderedPageBreak/>
        <w:t xml:space="preserve">between CTC and DCBE. If this is so, there may be survival benefits, resulting from the lower rate of false negative outcomes with CTC, compared </w:t>
      </w:r>
      <w:r w:rsidR="005B635B">
        <w:rPr>
          <w:rFonts w:ascii="Arial" w:hAnsi="Arial" w:cs="Arial"/>
          <w:szCs w:val="24"/>
        </w:rPr>
        <w:t>with</w:t>
      </w:r>
      <w:r w:rsidR="005B635B" w:rsidRPr="00D65153">
        <w:rPr>
          <w:rFonts w:ascii="Arial" w:hAnsi="Arial" w:cs="Arial"/>
          <w:szCs w:val="24"/>
        </w:rPr>
        <w:t xml:space="preserve"> </w:t>
      </w:r>
      <w:r w:rsidRPr="00D65153">
        <w:rPr>
          <w:rFonts w:ascii="Arial" w:hAnsi="Arial" w:cs="Arial"/>
          <w:szCs w:val="24"/>
        </w:rPr>
        <w:t xml:space="preserve">DCBE, that are not captured in the economic analysis. </w:t>
      </w:r>
    </w:p>
    <w:p w:rsidR="00B26327" w:rsidRPr="00D5584D" w:rsidRDefault="00BA4090" w:rsidP="00B26327">
      <w:pPr>
        <w:spacing w:before="240"/>
      </w:pPr>
      <w:r w:rsidRPr="00D65153">
        <w:rPr>
          <w:rFonts w:ascii="Arial" w:hAnsi="Arial" w:cs="Arial"/>
          <w:szCs w:val="24"/>
        </w:rPr>
        <w:t xml:space="preserve">Despite reporting no survival benefit, </w:t>
      </w:r>
      <w:r w:rsidR="00B26327" w:rsidRPr="00D65153">
        <w:t>Halligan</w:t>
      </w:r>
      <w:r w:rsidR="00B26327" w:rsidRPr="00D5584D">
        <w:t xml:space="preserve"> et al</w:t>
      </w:r>
      <w:r w:rsidR="00971B5F">
        <w:t>.</w:t>
      </w:r>
      <w:r w:rsidR="00B26327" w:rsidRPr="00D5584D">
        <w:t xml:space="preserve"> (2013) extrapolated the number of life</w:t>
      </w:r>
      <w:r w:rsidR="00661778">
        <w:t xml:space="preserve"> </w:t>
      </w:r>
      <w:r w:rsidR="00B26327" w:rsidRPr="00D5584D">
        <w:t>years saved over 20</w:t>
      </w:r>
      <w:r w:rsidR="005B635B">
        <w:t> </w:t>
      </w:r>
      <w:r w:rsidR="00B26327" w:rsidRPr="00D5584D">
        <w:t>years, estimating that CTC yielded 21 additional life</w:t>
      </w:r>
      <w:r w:rsidR="00661778">
        <w:t xml:space="preserve"> </w:t>
      </w:r>
      <w:r w:rsidR="00B26327" w:rsidRPr="00D5584D">
        <w:t xml:space="preserve">years per 1,000 patients compared </w:t>
      </w:r>
      <w:r w:rsidR="005B635B">
        <w:t>with</w:t>
      </w:r>
      <w:r w:rsidR="005B635B" w:rsidRPr="00D5584D">
        <w:t xml:space="preserve"> </w:t>
      </w:r>
      <w:r w:rsidR="00B26327" w:rsidRPr="00D5584D">
        <w:t xml:space="preserve">DCBE, although details of this extrapolation have not yet been published. Given the limited duration of follow-up in this trial, the lack of any significant difference in </w:t>
      </w:r>
      <w:r w:rsidR="005B635B">
        <w:t>4</w:t>
      </w:r>
      <w:r w:rsidR="00B26327" w:rsidRPr="00D5584D">
        <w:t>-year survival rates between the two arms, and the inability to determine the true prevalence of colorectal neoplasia in the trial population, these results should be interpreted with caution. If applied crudely to the modelled analysis presented in this report, it would suggest an ICER of at least $23,700 per life</w:t>
      </w:r>
      <w:r w:rsidR="00661778">
        <w:t xml:space="preserve"> </w:t>
      </w:r>
      <w:r w:rsidR="00B26327" w:rsidRPr="00D5584D">
        <w:t xml:space="preserve">year gained; </w:t>
      </w:r>
      <w:r w:rsidR="005B635B">
        <w:t>however</w:t>
      </w:r>
      <w:r w:rsidR="00B26327" w:rsidRPr="00D5584D">
        <w:t xml:space="preserve">, costs associated with treatment of CRC and follow-up surveillance have not been included in this estimate and these would increase the estimated ICER. More importantly, the translation of additional early diagnosis to a survival gain cannot be verified by the available evidence. </w:t>
      </w:r>
    </w:p>
    <w:p w:rsidR="00F62922" w:rsidRDefault="004A0D1D" w:rsidP="003C63A6">
      <w:pPr>
        <w:spacing w:before="240"/>
      </w:pPr>
      <w:r w:rsidRPr="00D5584D">
        <w:t>The use of CTC in preference to DCBE should lead to a reduction in the proportion of patients for whom diagnosis is delayed due to false negative test results. Theoretically,</w:t>
      </w:r>
      <w:r w:rsidR="004E511A" w:rsidRPr="00D5584D">
        <w:t xml:space="preserve"> prompt diagnosis </w:t>
      </w:r>
      <w:r w:rsidRPr="00D5584D">
        <w:t>should</w:t>
      </w:r>
      <w:r w:rsidR="004E511A" w:rsidRPr="00D5584D">
        <w:t xml:space="preserve"> result in neoplasms being diagnosed, on average, at an earlier stage</w:t>
      </w:r>
      <w:r w:rsidRPr="00D5584D">
        <w:t xml:space="preserve"> and, as a consequence, better health outcomes</w:t>
      </w:r>
      <w:r w:rsidR="004E511A" w:rsidRPr="00D5584D">
        <w:t xml:space="preserve">. </w:t>
      </w:r>
      <w:r w:rsidRPr="00D5584D">
        <w:t xml:space="preserve">However, </w:t>
      </w:r>
      <w:r w:rsidR="003C6EB5" w:rsidRPr="00D5584D">
        <w:t>no</w:t>
      </w:r>
      <w:r w:rsidRPr="00D5584D">
        <w:t xml:space="preserve"> evidence</w:t>
      </w:r>
      <w:r w:rsidR="0059631B" w:rsidRPr="00D5584D">
        <w:t xml:space="preserve"> was</w:t>
      </w:r>
      <w:r w:rsidRPr="00D5584D">
        <w:t xml:space="preserve"> located in this report</w:t>
      </w:r>
      <w:r w:rsidR="0059631B" w:rsidRPr="00D5584D">
        <w:t xml:space="preserve"> to support this</w:t>
      </w:r>
      <w:r w:rsidRPr="00D5584D">
        <w:t xml:space="preserve"> </w:t>
      </w:r>
      <w:r w:rsidR="000710AA" w:rsidRPr="001B3C26">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FD4C17" w:rsidRPr="00D5584D">
        <w:instrText xml:space="preserve"> ADDIN EN.CITE </w:instrText>
      </w:r>
      <w:r w:rsidR="000710AA" w:rsidRPr="00D65153">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FD4C17" w:rsidRPr="00D5584D">
        <w:instrText xml:space="preserve"> ADDIN EN.CITE.DATA </w:instrText>
      </w:r>
      <w:r w:rsidR="000710AA" w:rsidRPr="00D65153">
        <w:fldChar w:fldCharType="end"/>
      </w:r>
      <w:r w:rsidR="000710AA" w:rsidRPr="001B3C26">
        <w:fldChar w:fldCharType="separate"/>
      </w:r>
      <w:r w:rsidR="00FD4C17" w:rsidRPr="00D5584D">
        <w:rPr>
          <w:noProof/>
        </w:rPr>
        <w:t>(</w:t>
      </w:r>
      <w:hyperlink w:anchor="_ENREF_25" w:tooltip="Halligan, 2013 #1111" w:history="1">
        <w:r w:rsidR="00BA581D" w:rsidRPr="00D5584D">
          <w:rPr>
            <w:noProof/>
          </w:rPr>
          <w:t>Halligan et al. 2013</w:t>
        </w:r>
      </w:hyperlink>
      <w:r w:rsidR="00FD4C17" w:rsidRPr="00D5584D">
        <w:rPr>
          <w:noProof/>
        </w:rPr>
        <w:t>)</w:t>
      </w:r>
      <w:r w:rsidR="000710AA" w:rsidRPr="001B3C26">
        <w:fldChar w:fldCharType="end"/>
      </w:r>
      <w:r w:rsidRPr="00D5584D">
        <w:t xml:space="preserve">. </w:t>
      </w:r>
      <w:r w:rsidR="002B6A3F" w:rsidRPr="00D5584D">
        <w:t>T</w:t>
      </w:r>
      <w:r w:rsidR="007E4ED4" w:rsidRPr="00D5584D">
        <w:t>here</w:t>
      </w:r>
      <w:r w:rsidR="00C81C75" w:rsidRPr="00D5584D">
        <w:t xml:space="preserve"> </w:t>
      </w:r>
      <w:r w:rsidR="002B6A3F" w:rsidRPr="00D5584D">
        <w:t xml:space="preserve">are also no </w:t>
      </w:r>
      <w:r w:rsidR="00C81C75" w:rsidRPr="00D5584D">
        <w:t>data on the likely extent of any delay in diagnosis</w:t>
      </w:r>
      <w:r w:rsidR="00704AD7" w:rsidRPr="00D5584D">
        <w:t xml:space="preserve"> in symptomatic patients</w:t>
      </w:r>
      <w:r w:rsidR="00CC1242" w:rsidRPr="00D5584D">
        <w:t xml:space="preserve"> and, due to</w:t>
      </w:r>
      <w:r w:rsidR="00E02E2E" w:rsidRPr="00D5584D">
        <w:t xml:space="preserve"> </w:t>
      </w:r>
      <w:r w:rsidR="007E4ED4" w:rsidRPr="00D5584D">
        <w:t>the limited knowledge of the natural history of colorectal neoplasia</w:t>
      </w:r>
      <w:r w:rsidR="00CC1242" w:rsidRPr="00D5584D">
        <w:t xml:space="preserve">, </w:t>
      </w:r>
      <w:r w:rsidR="00E02E2E" w:rsidRPr="00D5584D">
        <w:t xml:space="preserve">the consequent risk of disease progression during </w:t>
      </w:r>
      <w:r w:rsidR="00CC1242" w:rsidRPr="00D5584D">
        <w:t xml:space="preserve">this period. </w:t>
      </w:r>
      <w:r w:rsidR="006E15A0" w:rsidRPr="00D5584D">
        <w:t>Given</w:t>
      </w:r>
      <w:r w:rsidR="00CC1242" w:rsidRPr="00D5584D">
        <w:t xml:space="preserve"> these issues,</w:t>
      </w:r>
      <w:r w:rsidR="00C81C75" w:rsidRPr="00D5584D">
        <w:t xml:space="preserve"> </w:t>
      </w:r>
      <w:r w:rsidR="006E15A0" w:rsidRPr="00D5584D">
        <w:t>any estimation of the comparative cost</w:t>
      </w:r>
      <w:r w:rsidR="009648C1">
        <w:t>–</w:t>
      </w:r>
      <w:r w:rsidR="006E15A0" w:rsidRPr="00D5584D">
        <w:t xml:space="preserve">utility of CTC compared </w:t>
      </w:r>
      <w:r w:rsidR="009648C1">
        <w:t>with</w:t>
      </w:r>
      <w:r w:rsidR="009648C1" w:rsidRPr="00D5584D">
        <w:t xml:space="preserve"> </w:t>
      </w:r>
      <w:r w:rsidR="006E15A0" w:rsidRPr="00D5584D">
        <w:t>DCBE over the lifetime of a cohort would result in an unacceptable degree of uncertainty in the modelled outcome</w:t>
      </w:r>
      <w:r w:rsidR="00C81C75" w:rsidRPr="00D5584D">
        <w:t>.</w:t>
      </w:r>
    </w:p>
    <w:p w:rsidR="00F62922" w:rsidRDefault="00F62922">
      <w:pPr>
        <w:spacing w:after="0" w:line="240" w:lineRule="auto"/>
      </w:pPr>
      <w:r>
        <w:br w:type="page"/>
      </w:r>
    </w:p>
    <w:tbl>
      <w:tblPr>
        <w:tblW w:w="0" w:type="auto"/>
        <w:tblInd w:w="1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111"/>
      </w:tblGrid>
      <w:tr w:rsidR="005007F7" w:rsidRPr="00D5584D" w:rsidTr="008530C8">
        <w:trPr>
          <w:trHeight w:val="679"/>
        </w:trPr>
        <w:tc>
          <w:tcPr>
            <w:tcW w:w="9111" w:type="dxa"/>
            <w:shd w:val="clear" w:color="auto" w:fill="auto"/>
          </w:tcPr>
          <w:p w:rsidR="005007F7" w:rsidRDefault="005007F7" w:rsidP="008530C8">
            <w:pPr>
              <w:pStyle w:val="Summaryboxtext"/>
              <w:spacing w:before="120" w:after="120" w:afterAutospacing="0"/>
              <w:rPr>
                <w:b/>
              </w:rPr>
            </w:pPr>
            <w:r w:rsidRPr="00D5584D">
              <w:rPr>
                <w:b/>
              </w:rPr>
              <w:lastRenderedPageBreak/>
              <w:t>Summary of the financial implications</w:t>
            </w:r>
            <w:r>
              <w:rPr>
                <w:b/>
              </w:rPr>
              <w:t>:</w:t>
            </w:r>
            <w:r w:rsidRPr="00D5584D">
              <w:rPr>
                <w:b/>
              </w:rPr>
              <w:t xml:space="preserve"> </w:t>
            </w:r>
          </w:p>
          <w:p w:rsidR="005007F7" w:rsidRPr="00EA43A5" w:rsidRDefault="005007F7" w:rsidP="008530C8">
            <w:pPr>
              <w:spacing w:after="0"/>
              <w:rPr>
                <w:rFonts w:ascii="Arial Narrow" w:hAnsi="Arial Narrow"/>
                <w:i/>
              </w:rPr>
            </w:pPr>
            <w:r w:rsidRPr="00EA43A5">
              <w:rPr>
                <w:rFonts w:ascii="Arial Narrow" w:hAnsi="Arial Narrow"/>
                <w:i/>
              </w:rPr>
              <w:t>Patients with limited access to colonoscopy</w:t>
            </w:r>
          </w:p>
          <w:p w:rsidR="005007F7" w:rsidRDefault="005007F7" w:rsidP="008530C8">
            <w:pPr>
              <w:pStyle w:val="Summaryboxtext"/>
              <w:spacing w:after="120" w:afterAutospacing="0"/>
            </w:pPr>
            <w:r w:rsidRPr="00D5584D">
              <w:t xml:space="preserve">It was estimated that this new listing could potentially result in an additional 18,000 to 19,000 CTC services per year over the first </w:t>
            </w:r>
            <w:r>
              <w:t>5 </w:t>
            </w:r>
            <w:r w:rsidRPr="00D5584D">
              <w:t xml:space="preserve">years of the new listing. On this basis the additional cost to the MBS may be in the order of $10,000,000 per year. These estimates are highly uncertain due to data limitations. There is considerable potential for use outside the intended </w:t>
            </w:r>
            <w:r>
              <w:t>purpose</w:t>
            </w:r>
            <w:r w:rsidRPr="00D5584D">
              <w:t>.</w:t>
            </w:r>
          </w:p>
          <w:p w:rsidR="005007F7" w:rsidRPr="00EA43A5" w:rsidRDefault="005007F7" w:rsidP="008530C8">
            <w:pPr>
              <w:spacing w:after="0"/>
              <w:rPr>
                <w:rFonts w:ascii="Arial Narrow" w:hAnsi="Arial Narrow"/>
                <w:i/>
              </w:rPr>
            </w:pPr>
            <w:r w:rsidRPr="00EA43A5">
              <w:rPr>
                <w:rFonts w:ascii="Arial Narrow" w:hAnsi="Arial Narrow"/>
                <w:i/>
              </w:rPr>
              <w:t>Patients unsuitable/contraindicated for colonoscopy</w:t>
            </w:r>
          </w:p>
          <w:p w:rsidR="005007F7" w:rsidRDefault="005007F7" w:rsidP="008530C8">
            <w:pPr>
              <w:pStyle w:val="Summaryboxtext"/>
              <w:spacing w:after="0" w:afterAutospacing="0"/>
            </w:pPr>
            <w:r w:rsidRPr="00D5584D">
              <w:t>In the absence of safety net implications, the net cost to the MBS resulting from substitution of CTC for DCBE was estimated to be approximately $1,956,000 in the first year of the revised listings, reducing to $1,209,000 in the fifth year; additional safety net costs increased these figures to $2,064,000 and $1,276,000, respectively. The estimated net increase in cost to the patient</w:t>
            </w:r>
            <w:r>
              <w:t xml:space="preserve">s </w:t>
            </w:r>
            <w:r w:rsidRPr="00D5584D">
              <w:t>/</w:t>
            </w:r>
            <w:r>
              <w:t xml:space="preserve"> </w:t>
            </w:r>
            <w:r w:rsidRPr="00D5584D">
              <w:t>private health insurer</w:t>
            </w:r>
            <w:r>
              <w:t>s</w:t>
            </w:r>
            <w:r w:rsidRPr="00D5584D">
              <w:t>, inclusive of safety net payments, was approximately $120,000 in the first year, declining to $74,000 by the fifth year.</w:t>
            </w:r>
          </w:p>
          <w:p w:rsidR="005007F7" w:rsidRDefault="005007F7" w:rsidP="008530C8">
            <w:pPr>
              <w:pStyle w:val="Summaryboxtext"/>
              <w:spacing w:after="0" w:afterAutospacing="0"/>
            </w:pPr>
            <w:r w:rsidRPr="00D5584D">
              <w:t xml:space="preserve">The main uncertainty is the number of additional CTC services likely to be performed under the proposed extended eligibility criteria. If it is assumed that CTC replaces all current use of DCBE, and that this level remains constant, the estimated net cost </w:t>
            </w:r>
            <w:r>
              <w:t xml:space="preserve">to </w:t>
            </w:r>
            <w:r w:rsidRPr="00D5584D">
              <w:t xml:space="preserve">the MBS, including safety net payments, would be approximately $2,622,000 per year. </w:t>
            </w:r>
          </w:p>
          <w:p w:rsidR="005007F7" w:rsidRDefault="005007F7" w:rsidP="008530C8">
            <w:pPr>
              <w:pStyle w:val="Summaryboxtext"/>
              <w:spacing w:after="0" w:afterAutospacing="0"/>
            </w:pPr>
            <w:r w:rsidRPr="00D5584D">
              <w:t xml:space="preserve">Costs associated with changes in the number of colonoscopies </w:t>
            </w:r>
            <w:r>
              <w:t xml:space="preserve">performed </w:t>
            </w:r>
            <w:r w:rsidRPr="00D5584D">
              <w:t>are relatively small for all sectors of the Australian healthcare system</w:t>
            </w:r>
            <w:r>
              <w:t>.</w:t>
            </w:r>
          </w:p>
        </w:tc>
      </w:tr>
    </w:tbl>
    <w:p w:rsidR="00B248A1" w:rsidRPr="00D5584D" w:rsidRDefault="008051DE" w:rsidP="00B248A1">
      <w:pPr>
        <w:pStyle w:val="Heading2"/>
      </w:pPr>
      <w:bookmarkStart w:id="282" w:name="_Toc504382025"/>
      <w:r w:rsidRPr="00D5584D">
        <w:t>Financial implications</w:t>
      </w:r>
      <w:bookmarkEnd w:id="282"/>
    </w:p>
    <w:p w:rsidR="00A1242C" w:rsidRPr="00D5584D" w:rsidRDefault="00A1242C" w:rsidP="00DA383A">
      <w:pPr>
        <w:pStyle w:val="Heading3"/>
      </w:pPr>
      <w:r w:rsidRPr="00D5584D">
        <w:t>Patients with limited access to colonoscopy</w:t>
      </w:r>
    </w:p>
    <w:p w:rsidR="00A1242C" w:rsidRPr="00D5584D" w:rsidRDefault="00A1242C" w:rsidP="00FB6568">
      <w:r w:rsidRPr="00D5584D">
        <w:t>Due to the poorly defined patient population</w:t>
      </w:r>
      <w:r w:rsidR="007B7C9E" w:rsidRPr="00D5584D">
        <w:t xml:space="preserve"> for this proposed new MBS item</w:t>
      </w:r>
      <w:r w:rsidRPr="00D5584D">
        <w:t xml:space="preserve">, and the considerable potential for use outside the intended </w:t>
      </w:r>
      <w:r w:rsidR="0089422B">
        <w:t>purpose</w:t>
      </w:r>
      <w:r w:rsidRPr="00D5584D">
        <w:t>, it is not possible to provide any robust assessment of the potential financial implications of the requested new listing</w:t>
      </w:r>
      <w:r w:rsidR="00BC4F4C">
        <w:t xml:space="preserve">—that is, to </w:t>
      </w:r>
      <w:r w:rsidRPr="00D5584D">
        <w:t xml:space="preserve">extend eligibility for CTC </w:t>
      </w:r>
      <w:r w:rsidR="00CD2DE9" w:rsidRPr="00D5584D">
        <w:t xml:space="preserve">to patients who are </w:t>
      </w:r>
      <w:r w:rsidRPr="00D5584D">
        <w:t>symptomatic or</w:t>
      </w:r>
      <w:r w:rsidR="00CD2DE9" w:rsidRPr="00D5584D">
        <w:t xml:space="preserve"> at</w:t>
      </w:r>
      <w:r w:rsidRPr="00D5584D">
        <w:t xml:space="preserve"> high risk </w:t>
      </w:r>
      <w:r w:rsidR="00CD2DE9" w:rsidRPr="00D5584D">
        <w:t>of colorectal neoplasia</w:t>
      </w:r>
      <w:r w:rsidRPr="00D5584D">
        <w:t xml:space="preserve"> who have limited access to colonoscopy such as to cause delay in diagnosis.</w:t>
      </w:r>
      <w:r w:rsidR="00CD2DE9" w:rsidRPr="00D5584D">
        <w:t xml:space="preserve"> However, an estimate of the potential cost to the MBS </w:t>
      </w:r>
      <w:r w:rsidR="001D55F8" w:rsidRPr="00D5584D">
        <w:t>resulting from this proposed item, if approved,</w:t>
      </w:r>
      <w:r w:rsidR="00FA7BF8" w:rsidRPr="00D5584D">
        <w:t xml:space="preserve"> has been attempted using</w:t>
      </w:r>
      <w:r w:rsidR="00CD2DE9" w:rsidRPr="00D5584D">
        <w:t xml:space="preserve"> </w:t>
      </w:r>
      <w:r w:rsidR="00FA7BF8" w:rsidRPr="00D5584D">
        <w:t>the limited available data</w:t>
      </w:r>
      <w:r w:rsidR="00CD2DE9" w:rsidRPr="00D5584D">
        <w:t>.</w:t>
      </w:r>
    </w:p>
    <w:p w:rsidR="00CA2031" w:rsidRPr="00D5584D" w:rsidRDefault="00CA2031" w:rsidP="00FB6568">
      <w:r w:rsidRPr="00D5584D">
        <w:t>As outlined in the background section of this report, it was expected that access would be limited to a larger degree in rural and remote areas tha</w:t>
      </w:r>
      <w:r w:rsidR="00BF7123">
        <w:t>n</w:t>
      </w:r>
      <w:r w:rsidRPr="00D5584D">
        <w:t xml:space="preserve"> in metropolitan areas. MBS data showed that the current rate of CTC and colonoscopy </w:t>
      </w:r>
      <w:r w:rsidRPr="00D5584D">
        <w:rPr>
          <w:i/>
        </w:rPr>
        <w:t xml:space="preserve">combined </w:t>
      </w:r>
      <w:r w:rsidRPr="00D5584D">
        <w:t xml:space="preserve">was 16.3 services per 1,000 </w:t>
      </w:r>
      <w:proofErr w:type="gramStart"/>
      <w:r w:rsidRPr="00D5584D">
        <w:t>population</w:t>
      </w:r>
      <w:proofErr w:type="gramEnd"/>
      <w:r w:rsidRPr="00D5584D">
        <w:t xml:space="preserve"> in major cities, compared </w:t>
      </w:r>
      <w:r w:rsidR="00BF7123">
        <w:t>with</w:t>
      </w:r>
      <w:r w:rsidR="00BF7123" w:rsidRPr="00D5584D">
        <w:t xml:space="preserve"> </w:t>
      </w:r>
      <w:r w:rsidRPr="00D5584D">
        <w:t>9.0 per 1,000 in remote areas (see</w:t>
      </w:r>
      <w:r w:rsidR="00B914B1" w:rsidRPr="00D5584D">
        <w:t xml:space="preserve"> </w:t>
      </w:r>
      <w:r w:rsidR="000710AA">
        <w:fldChar w:fldCharType="begin"/>
      </w:r>
      <w:r w:rsidR="00D41768">
        <w:instrText xml:space="preserve"> REF _Ref383679631 \h  \* MERGEFORMAT </w:instrText>
      </w:r>
      <w:r w:rsidR="000710AA">
        <w:fldChar w:fldCharType="separate"/>
      </w:r>
      <w:r w:rsidR="001F2F34" w:rsidRPr="00D5584D">
        <w:t>Table</w:t>
      </w:r>
      <w:r w:rsidR="001F2F34">
        <w:t xml:space="preserve"> </w:t>
      </w:r>
      <w:r w:rsidR="001F2F34">
        <w:rPr>
          <w:noProof/>
        </w:rPr>
        <w:t>75</w:t>
      </w:r>
      <w:r w:rsidR="000710AA">
        <w:fldChar w:fldCharType="end"/>
      </w:r>
      <w:r w:rsidRPr="00D5584D">
        <w:t>).</w:t>
      </w:r>
    </w:p>
    <w:p w:rsidR="0023233B" w:rsidRPr="00D5584D" w:rsidRDefault="0023233B" w:rsidP="00FB6568">
      <w:r w:rsidRPr="00D5584D">
        <w:t>For</w:t>
      </w:r>
      <w:r w:rsidR="00A87C60" w:rsidRPr="00D5584D">
        <w:t xml:space="preserve"> the financial analysis it was</w:t>
      </w:r>
      <w:r w:rsidRPr="00D5584D">
        <w:t xml:space="preserve"> assumed that the difference in the number of services per 1,000 in regional and remote areas, compared </w:t>
      </w:r>
      <w:r w:rsidR="00BF7123">
        <w:t>with</w:t>
      </w:r>
      <w:r w:rsidR="00BF7123" w:rsidRPr="00D5584D">
        <w:t xml:space="preserve"> </w:t>
      </w:r>
      <w:r w:rsidRPr="00D5584D">
        <w:t xml:space="preserve">major cities, </w:t>
      </w:r>
      <w:r w:rsidR="00276C3B" w:rsidRPr="00D5584D">
        <w:t>was</w:t>
      </w:r>
      <w:r w:rsidRPr="00D5584D">
        <w:t xml:space="preserve"> due to limited access to colonoscopy services</w:t>
      </w:r>
      <w:r w:rsidR="006D23EB" w:rsidRPr="00D5584D">
        <w:t>, and that, if the proposed new MBS listing is approved, these patients will be referred for CTC</w:t>
      </w:r>
      <w:r w:rsidR="00FA7BF8" w:rsidRPr="00D5584D">
        <w:t xml:space="preserve"> and will be able to access this service</w:t>
      </w:r>
      <w:r w:rsidR="006D23EB" w:rsidRPr="00D5584D">
        <w:t>.</w:t>
      </w:r>
    </w:p>
    <w:p w:rsidR="00CF1B1E" w:rsidRPr="00D5584D" w:rsidRDefault="00CF1B1E" w:rsidP="00FB6568">
      <w:r w:rsidRPr="00D5584D">
        <w:lastRenderedPageBreak/>
        <w:t xml:space="preserve">The data sources </w:t>
      </w:r>
      <w:r w:rsidR="007512FB" w:rsidRPr="00D5584D">
        <w:t xml:space="preserve">and the values </w:t>
      </w:r>
      <w:r w:rsidRPr="00D5584D">
        <w:t xml:space="preserve">used in the estimated financial impact of the proposed new MBS listing for CTC are presented in </w:t>
      </w:r>
      <w:r w:rsidR="000710AA">
        <w:fldChar w:fldCharType="begin"/>
      </w:r>
      <w:r w:rsidR="00D41768">
        <w:instrText xml:space="preserve"> REF _Ref383679476 \h  \* MERGEFORMAT </w:instrText>
      </w:r>
      <w:r w:rsidR="000710AA">
        <w:fldChar w:fldCharType="separate"/>
      </w:r>
      <w:r w:rsidR="001F2F34" w:rsidRPr="00D5584D">
        <w:t>Table</w:t>
      </w:r>
      <w:r w:rsidR="001F2F34">
        <w:t xml:space="preserve"> </w:t>
      </w:r>
      <w:r w:rsidR="001F2F34">
        <w:rPr>
          <w:noProof/>
        </w:rPr>
        <w:t>73</w:t>
      </w:r>
      <w:r w:rsidR="000710AA">
        <w:fldChar w:fldCharType="end"/>
      </w:r>
      <w:r w:rsidR="00D41768" w:rsidRPr="00D5584D">
        <w:t xml:space="preserve"> </w:t>
      </w:r>
      <w:r w:rsidR="007512FB" w:rsidRPr="00D5584D">
        <w:t xml:space="preserve">and </w:t>
      </w:r>
      <w:r w:rsidR="000710AA">
        <w:fldChar w:fldCharType="begin"/>
      </w:r>
      <w:r w:rsidR="00D41768">
        <w:instrText xml:space="preserve"> REF _Ref383683476 \h  \* MERGEFORMAT </w:instrText>
      </w:r>
      <w:r w:rsidR="000710AA">
        <w:fldChar w:fldCharType="separate"/>
      </w:r>
      <w:r w:rsidR="001F2F34" w:rsidRPr="00D5584D">
        <w:t xml:space="preserve">Table </w:t>
      </w:r>
      <w:r w:rsidR="000710AA">
        <w:fldChar w:fldCharType="end"/>
      </w:r>
      <w:r w:rsidR="00BF7123">
        <w:t>74</w:t>
      </w:r>
      <w:r w:rsidR="007512FB" w:rsidRPr="00D5584D">
        <w:t>, respectively.</w:t>
      </w:r>
    </w:p>
    <w:p w:rsidR="00B33E21" w:rsidRPr="00D5584D" w:rsidRDefault="00CF1B1E" w:rsidP="00474046">
      <w:pPr>
        <w:pStyle w:val="TableHeading"/>
      </w:pPr>
      <w:bookmarkStart w:id="283" w:name="_Ref383679476"/>
      <w:bookmarkStart w:id="284" w:name="_Toc259371368"/>
      <w:r w:rsidRPr="00D5584D">
        <w:t>Table</w:t>
      </w:r>
      <w:r w:rsidR="005D3770">
        <w:t xml:space="preserve"> </w:t>
      </w:r>
      <w:r w:rsidR="00D41768">
        <w:t>73</w:t>
      </w:r>
      <w:bookmarkEnd w:id="283"/>
      <w:r w:rsidRPr="00D5584D">
        <w:tab/>
        <w:t>Data sources used in financial analysis</w:t>
      </w:r>
      <w:r w:rsidR="00FA7BF8" w:rsidRPr="00D5584D">
        <w:t xml:space="preserve"> of patients with limited access to colonoscopy</w:t>
      </w:r>
      <w:bookmarkEnd w:id="284"/>
    </w:p>
    <w:tbl>
      <w:tblPr>
        <w:tblStyle w:val="TableGrid"/>
        <w:tblW w:w="4966" w:type="pct"/>
        <w:tblLook w:val="04A0" w:firstRow="1" w:lastRow="0" w:firstColumn="1" w:lastColumn="0" w:noHBand="0" w:noVBand="1"/>
        <w:tblCaption w:val="Data sources used in financial analysis of patients with limited access to colonoscopy"/>
      </w:tblPr>
      <w:tblGrid>
        <w:gridCol w:w="4360"/>
        <w:gridCol w:w="4819"/>
      </w:tblGrid>
      <w:tr w:rsidR="00B33E21" w:rsidRPr="00D5584D" w:rsidTr="00C04AF4">
        <w:trPr>
          <w:tblHeader/>
        </w:trPr>
        <w:tc>
          <w:tcPr>
            <w:tcW w:w="2375" w:type="pct"/>
          </w:tcPr>
          <w:p w:rsidR="00C87660" w:rsidRDefault="00B33E21" w:rsidP="00C04AF4">
            <w:pPr>
              <w:pStyle w:val="Tabletext1"/>
              <w:ind w:left="0"/>
              <w:rPr>
                <w:b/>
              </w:rPr>
            </w:pPr>
            <w:r w:rsidRPr="00D5584D">
              <w:rPr>
                <w:b/>
              </w:rPr>
              <w:t xml:space="preserve">Data </w:t>
            </w:r>
            <w:r w:rsidR="00770B53">
              <w:rPr>
                <w:b/>
              </w:rPr>
              <w:t>s</w:t>
            </w:r>
            <w:r w:rsidRPr="00D5584D">
              <w:rPr>
                <w:b/>
              </w:rPr>
              <w:t>ource</w:t>
            </w:r>
          </w:p>
        </w:tc>
        <w:tc>
          <w:tcPr>
            <w:tcW w:w="2625" w:type="pct"/>
          </w:tcPr>
          <w:p w:rsidR="00C87660" w:rsidRDefault="00B33E21" w:rsidP="00C04AF4">
            <w:pPr>
              <w:pStyle w:val="Tabletext1"/>
              <w:ind w:left="0"/>
              <w:rPr>
                <w:b/>
              </w:rPr>
            </w:pPr>
            <w:r w:rsidRPr="00D5584D">
              <w:rPr>
                <w:b/>
              </w:rPr>
              <w:t>Purpose</w:t>
            </w:r>
          </w:p>
        </w:tc>
      </w:tr>
      <w:tr w:rsidR="00B33E21" w:rsidRPr="00D5584D" w:rsidTr="00C04AF4">
        <w:tc>
          <w:tcPr>
            <w:tcW w:w="2375" w:type="pct"/>
          </w:tcPr>
          <w:p w:rsidR="00DA607C" w:rsidRDefault="00B33E21">
            <w:pPr>
              <w:pStyle w:val="Tabletext1"/>
              <w:ind w:left="0"/>
              <w:rPr>
                <w:vertAlign w:val="superscript"/>
              </w:rPr>
            </w:pPr>
            <w:r w:rsidRPr="00D5584D">
              <w:t>MBS data reports for items 56552</w:t>
            </w:r>
            <w:r w:rsidR="003824D0">
              <w:t>,</w:t>
            </w:r>
            <w:r w:rsidRPr="00D5584D">
              <w:t xml:space="preserve"> 56554</w:t>
            </w:r>
            <w:r w:rsidR="00770B53">
              <w:t xml:space="preserve"> </w:t>
            </w:r>
            <w:r w:rsidRPr="00D5584D">
              <w:rPr>
                <w:vertAlign w:val="superscript"/>
              </w:rPr>
              <w:t>a</w:t>
            </w:r>
          </w:p>
        </w:tc>
        <w:tc>
          <w:tcPr>
            <w:tcW w:w="2625" w:type="pct"/>
          </w:tcPr>
          <w:p w:rsidR="00B33E21" w:rsidRPr="00D5584D" w:rsidRDefault="00B33E21" w:rsidP="00B33E21">
            <w:pPr>
              <w:pStyle w:val="Tabletext1"/>
              <w:ind w:left="0"/>
            </w:pPr>
            <w:r w:rsidRPr="00D5584D">
              <w:t>Proportion of CTC services in-hospital</w:t>
            </w:r>
          </w:p>
        </w:tc>
      </w:tr>
      <w:tr w:rsidR="00B33E21" w:rsidRPr="00D5584D" w:rsidTr="00C04AF4">
        <w:tc>
          <w:tcPr>
            <w:tcW w:w="2375" w:type="pct"/>
          </w:tcPr>
          <w:p w:rsidR="00DA607C" w:rsidRDefault="00B33E21">
            <w:pPr>
              <w:pStyle w:val="Tabletext1"/>
              <w:ind w:left="0"/>
              <w:rPr>
                <w:vertAlign w:val="superscript"/>
              </w:rPr>
            </w:pPr>
            <w:r w:rsidRPr="00D5584D">
              <w:t>MBS data reports for items 32084, 32087, 32090, 32092, 56552, 56554</w:t>
            </w:r>
            <w:r w:rsidR="00770B53">
              <w:t xml:space="preserve"> </w:t>
            </w:r>
            <w:r w:rsidR="004A2E55" w:rsidRPr="00D5584D">
              <w:rPr>
                <w:vertAlign w:val="superscript"/>
              </w:rPr>
              <w:t>a</w:t>
            </w:r>
          </w:p>
        </w:tc>
        <w:tc>
          <w:tcPr>
            <w:tcW w:w="2625" w:type="pct"/>
          </w:tcPr>
          <w:p w:rsidR="00B33E21" w:rsidRPr="00D5584D" w:rsidRDefault="00B33E21" w:rsidP="00B33E21">
            <w:pPr>
              <w:pStyle w:val="Tabletext1"/>
              <w:ind w:left="0"/>
            </w:pPr>
            <w:r w:rsidRPr="00D5584D">
              <w:t>To determine the number of services per 1,000 population by remoteness area</w:t>
            </w:r>
          </w:p>
        </w:tc>
      </w:tr>
      <w:tr w:rsidR="00B33E21" w:rsidRPr="00D5584D" w:rsidTr="00C04AF4">
        <w:tc>
          <w:tcPr>
            <w:tcW w:w="2375" w:type="pct"/>
          </w:tcPr>
          <w:p w:rsidR="00B33E21" w:rsidRPr="00D5584D" w:rsidRDefault="00B33E21" w:rsidP="007C3B6F">
            <w:pPr>
              <w:pStyle w:val="Tabletext1"/>
              <w:ind w:left="0"/>
              <w:rPr>
                <w:vertAlign w:val="superscript"/>
              </w:rPr>
            </w:pPr>
            <w:r w:rsidRPr="00D5584D">
              <w:t xml:space="preserve">MBS </w:t>
            </w:r>
            <w:r w:rsidRPr="00D5584D">
              <w:rPr>
                <w:vertAlign w:val="superscript"/>
              </w:rPr>
              <w:t>b</w:t>
            </w:r>
          </w:p>
        </w:tc>
        <w:tc>
          <w:tcPr>
            <w:tcW w:w="2625" w:type="pct"/>
          </w:tcPr>
          <w:p w:rsidR="00DA607C" w:rsidRDefault="00B33E21">
            <w:pPr>
              <w:pStyle w:val="Tabletext1"/>
              <w:ind w:left="0"/>
            </w:pPr>
            <w:r w:rsidRPr="00D5584D">
              <w:t>Scheduled fees and benefits for Medicare items 56552</w:t>
            </w:r>
            <w:r w:rsidR="003824D0">
              <w:t>,</w:t>
            </w:r>
            <w:r w:rsidRPr="00D5584D">
              <w:t xml:space="preserve"> 56554</w:t>
            </w:r>
          </w:p>
        </w:tc>
      </w:tr>
      <w:tr w:rsidR="00B33E21" w:rsidRPr="00D5584D" w:rsidTr="00C04AF4">
        <w:tc>
          <w:tcPr>
            <w:tcW w:w="2375" w:type="pct"/>
          </w:tcPr>
          <w:p w:rsidR="00B33E21" w:rsidRPr="00D5584D" w:rsidRDefault="00B33E21" w:rsidP="00DD70F6">
            <w:pPr>
              <w:pStyle w:val="Tabletext1"/>
              <w:ind w:left="0"/>
              <w:rPr>
                <w:vertAlign w:val="superscript"/>
              </w:rPr>
            </w:pPr>
            <w:r w:rsidRPr="00D5584D">
              <w:t>Australian Bureau of Statistics</w:t>
            </w:r>
            <w:r w:rsidR="00770B53">
              <w:t xml:space="preserve"> </w:t>
            </w:r>
            <w:r w:rsidRPr="00D5584D">
              <w:rPr>
                <w:vertAlign w:val="superscript"/>
              </w:rPr>
              <w:t>c</w:t>
            </w:r>
          </w:p>
        </w:tc>
        <w:tc>
          <w:tcPr>
            <w:tcW w:w="2625" w:type="pct"/>
          </w:tcPr>
          <w:p w:rsidR="00C87660" w:rsidRDefault="00B33E21" w:rsidP="00C04AF4">
            <w:pPr>
              <w:pStyle w:val="Tabletext1"/>
              <w:numPr>
                <w:ilvl w:val="0"/>
                <w:numId w:val="32"/>
              </w:numPr>
              <w:ind w:left="225" w:hanging="225"/>
            </w:pPr>
            <w:r w:rsidRPr="00D5584D">
              <w:t>Population by remoteness area</w:t>
            </w:r>
          </w:p>
          <w:p w:rsidR="00C87660" w:rsidRDefault="00B33E21" w:rsidP="00C04AF4">
            <w:pPr>
              <w:pStyle w:val="Tabletext1"/>
              <w:numPr>
                <w:ilvl w:val="0"/>
                <w:numId w:val="32"/>
              </w:numPr>
              <w:ind w:left="225" w:hanging="225"/>
            </w:pPr>
            <w:r w:rsidRPr="00D5584D">
              <w:t xml:space="preserve">Population change </w:t>
            </w:r>
            <w:r w:rsidR="00770B53">
              <w:t>during</w:t>
            </w:r>
            <w:r w:rsidR="00770B53" w:rsidRPr="00D5584D">
              <w:t xml:space="preserve"> </w:t>
            </w:r>
            <w:r w:rsidRPr="00D5584D">
              <w:t>2007</w:t>
            </w:r>
            <w:r w:rsidR="00770B53">
              <w:t>–</w:t>
            </w:r>
            <w:r w:rsidRPr="00D5584D">
              <w:t>12 by remoteness area</w:t>
            </w:r>
          </w:p>
        </w:tc>
      </w:tr>
    </w:tbl>
    <w:p w:rsidR="00C87660" w:rsidRDefault="00B33E21" w:rsidP="00C04AF4">
      <w:pPr>
        <w:pStyle w:val="Tabletext1"/>
        <w:spacing w:after="0"/>
        <w:ind w:left="142" w:hanging="142"/>
        <w:rPr>
          <w:sz w:val="18"/>
          <w:szCs w:val="18"/>
        </w:rPr>
      </w:pPr>
      <w:proofErr w:type="spellStart"/>
      <w:proofErr w:type="gramStart"/>
      <w:r w:rsidRPr="00D5584D">
        <w:rPr>
          <w:sz w:val="18"/>
          <w:szCs w:val="18"/>
          <w:vertAlign w:val="superscript"/>
        </w:rPr>
        <w:t>a</w:t>
      </w:r>
      <w:proofErr w:type="spellEnd"/>
      <w:proofErr w:type="gramEnd"/>
      <w:r w:rsidRPr="00D5584D">
        <w:rPr>
          <w:sz w:val="18"/>
          <w:szCs w:val="18"/>
          <w:vertAlign w:val="superscript"/>
        </w:rPr>
        <w:t xml:space="preserve"> </w:t>
      </w:r>
      <w:r w:rsidRPr="00D5584D">
        <w:rPr>
          <w:sz w:val="18"/>
          <w:szCs w:val="18"/>
        </w:rPr>
        <w:t>Unpublished data requested from the Australian Government Department of Health</w:t>
      </w:r>
    </w:p>
    <w:p w:rsidR="00B33E21" w:rsidRPr="00D5584D" w:rsidRDefault="00B33E21" w:rsidP="00ED34BA">
      <w:pPr>
        <w:pStyle w:val="Tabletext1"/>
        <w:spacing w:before="0" w:after="0"/>
        <w:ind w:left="142" w:hanging="142"/>
        <w:rPr>
          <w:sz w:val="18"/>
          <w:szCs w:val="18"/>
        </w:rPr>
      </w:pPr>
      <w:proofErr w:type="gramStart"/>
      <w:r w:rsidRPr="00D5584D">
        <w:rPr>
          <w:sz w:val="18"/>
          <w:szCs w:val="18"/>
          <w:vertAlign w:val="superscript"/>
        </w:rPr>
        <w:t>b</w:t>
      </w:r>
      <w:proofErr w:type="gramEnd"/>
      <w:r w:rsidRPr="00D5584D">
        <w:rPr>
          <w:sz w:val="18"/>
          <w:szCs w:val="18"/>
        </w:rPr>
        <w:t xml:space="preserve"> MBS </w:t>
      </w:r>
      <w:r w:rsidR="001552F2">
        <w:rPr>
          <w:sz w:val="18"/>
          <w:szCs w:val="18"/>
        </w:rPr>
        <w:t>o</w:t>
      </w:r>
      <w:r w:rsidRPr="00D5584D">
        <w:rPr>
          <w:sz w:val="18"/>
          <w:szCs w:val="18"/>
        </w:rPr>
        <w:t xml:space="preserve">nline: </w:t>
      </w:r>
      <w:hyperlink r:id="rId53" w:tooltip="Department of Health website" w:history="1">
        <w:r w:rsidRPr="00D5584D">
          <w:rPr>
            <w:rStyle w:val="Hyperlink"/>
            <w:sz w:val="18"/>
            <w:szCs w:val="18"/>
          </w:rPr>
          <w:t>http://www.health.gov.au/internet/mbsonline/publishing.nsf/Content/Medicare-Benefits-Schedule-MBS-1</w:t>
        </w:r>
      </w:hyperlink>
      <w:r w:rsidRPr="00D5584D">
        <w:rPr>
          <w:sz w:val="18"/>
          <w:szCs w:val="18"/>
        </w:rPr>
        <w:t>, accessed February 2014</w:t>
      </w:r>
    </w:p>
    <w:p w:rsidR="00632620" w:rsidRDefault="0053010B" w:rsidP="00C04AF4">
      <w:pPr>
        <w:pStyle w:val="Tabletext1"/>
        <w:spacing w:before="0" w:after="0"/>
        <w:ind w:left="142" w:hanging="142"/>
        <w:rPr>
          <w:sz w:val="18"/>
          <w:szCs w:val="18"/>
        </w:rPr>
      </w:pPr>
      <w:proofErr w:type="gramStart"/>
      <w:r w:rsidRPr="00D5584D">
        <w:rPr>
          <w:sz w:val="18"/>
          <w:szCs w:val="18"/>
          <w:vertAlign w:val="superscript"/>
        </w:rPr>
        <w:t>c</w:t>
      </w:r>
      <w:proofErr w:type="gramEnd"/>
      <w:r w:rsidR="00B33E21" w:rsidRPr="00D5584D">
        <w:rPr>
          <w:sz w:val="18"/>
          <w:szCs w:val="18"/>
        </w:rPr>
        <w:t xml:space="preserve"> Source: Australian Bureau of Statistics, </w:t>
      </w:r>
      <w:hyperlink r:id="rId54" w:tooltip="ABS website" w:history="1">
        <w:r w:rsidR="00B33E21" w:rsidRPr="00D5584D">
          <w:rPr>
            <w:rStyle w:val="Hyperlink"/>
            <w:sz w:val="18"/>
            <w:szCs w:val="18"/>
          </w:rPr>
          <w:t>http://www.abs.gov.au</w:t>
        </w:r>
      </w:hyperlink>
      <w:r w:rsidR="00B33E21" w:rsidRPr="00D5584D">
        <w:rPr>
          <w:sz w:val="18"/>
          <w:szCs w:val="18"/>
        </w:rPr>
        <w:t>, accessed March 2014</w:t>
      </w:r>
    </w:p>
    <w:p w:rsidR="00632620" w:rsidRPr="00D5584D" w:rsidRDefault="00632620" w:rsidP="00632620">
      <w:pPr>
        <w:pStyle w:val="Tabletext1"/>
        <w:rPr>
          <w:sz w:val="18"/>
          <w:szCs w:val="18"/>
        </w:rPr>
      </w:pPr>
      <w:r w:rsidRPr="00D5584D">
        <w:rPr>
          <w:sz w:val="18"/>
          <w:szCs w:val="18"/>
        </w:rPr>
        <w:t xml:space="preserve">CRC </w:t>
      </w:r>
      <w:r>
        <w:rPr>
          <w:sz w:val="18"/>
          <w:szCs w:val="18"/>
        </w:rPr>
        <w:t>–</w:t>
      </w:r>
      <w:r w:rsidRPr="00D5584D">
        <w:rPr>
          <w:sz w:val="18"/>
          <w:szCs w:val="18"/>
        </w:rPr>
        <w:t xml:space="preserve"> colorectal cancer; CTC </w:t>
      </w:r>
      <w:r>
        <w:rPr>
          <w:sz w:val="18"/>
          <w:szCs w:val="18"/>
        </w:rPr>
        <w:t>–</w:t>
      </w:r>
      <w:r w:rsidRPr="00D5584D">
        <w:rPr>
          <w:sz w:val="18"/>
          <w:szCs w:val="18"/>
        </w:rPr>
        <w:t xml:space="preserve"> computed tomography colonography; </w:t>
      </w:r>
      <w:r>
        <w:rPr>
          <w:sz w:val="18"/>
          <w:szCs w:val="18"/>
        </w:rPr>
        <w:t xml:space="preserve">MBS – Medicare </w:t>
      </w:r>
      <w:proofErr w:type="spellStart"/>
      <w:r>
        <w:rPr>
          <w:sz w:val="18"/>
          <w:szCs w:val="18"/>
        </w:rPr>
        <w:t>Benfits</w:t>
      </w:r>
      <w:proofErr w:type="spellEnd"/>
      <w:r>
        <w:rPr>
          <w:sz w:val="18"/>
          <w:szCs w:val="18"/>
        </w:rPr>
        <w:t xml:space="preserve"> Schedule</w:t>
      </w:r>
    </w:p>
    <w:p w:rsidR="00B33E21" w:rsidRPr="00D5584D" w:rsidRDefault="00B33E21" w:rsidP="00C04AF4">
      <w:pPr>
        <w:pStyle w:val="Tabletext1"/>
        <w:spacing w:before="0" w:after="240"/>
        <w:ind w:left="142" w:hanging="142"/>
        <w:rPr>
          <w:sz w:val="18"/>
          <w:szCs w:val="18"/>
        </w:rPr>
      </w:pPr>
    </w:p>
    <w:p w:rsidR="00E767A6" w:rsidRPr="00D5584D" w:rsidRDefault="007512FB" w:rsidP="00474046">
      <w:pPr>
        <w:pStyle w:val="TableHeading"/>
      </w:pPr>
      <w:bookmarkStart w:id="285" w:name="_Ref383683476"/>
      <w:bookmarkStart w:id="286" w:name="_Toc259371369"/>
      <w:r w:rsidRPr="00D5584D">
        <w:t xml:space="preserve">Table </w:t>
      </w:r>
      <w:bookmarkEnd w:id="285"/>
      <w:r w:rsidR="00D41768">
        <w:t>74</w:t>
      </w:r>
      <w:r w:rsidRPr="00D5584D">
        <w:tab/>
        <w:t>Summary of data used in financial analysis</w:t>
      </w:r>
      <w:r w:rsidR="00FA7BF8" w:rsidRPr="00D5584D">
        <w:t xml:space="preserve"> of patients with limited access to colonoscopy</w:t>
      </w:r>
      <w:bookmarkEnd w:id="286"/>
    </w:p>
    <w:tbl>
      <w:tblPr>
        <w:tblStyle w:val="TableGrid"/>
        <w:tblW w:w="4966" w:type="pct"/>
        <w:tblLook w:val="04A0" w:firstRow="1" w:lastRow="0" w:firstColumn="1" w:lastColumn="0" w:noHBand="0" w:noVBand="1"/>
        <w:tblCaption w:val="Summary of data used in financial analysis of patients with limited access to colonoscopy"/>
      </w:tblPr>
      <w:tblGrid>
        <w:gridCol w:w="3371"/>
        <w:gridCol w:w="1415"/>
        <w:gridCol w:w="4393"/>
      </w:tblGrid>
      <w:tr w:rsidR="007512FB" w:rsidRPr="00D5584D" w:rsidTr="00C04AF4">
        <w:trPr>
          <w:tblHeader/>
        </w:trPr>
        <w:tc>
          <w:tcPr>
            <w:tcW w:w="1836" w:type="pct"/>
          </w:tcPr>
          <w:p w:rsidR="00E767A6" w:rsidRPr="00D5584D" w:rsidRDefault="003C76F2" w:rsidP="00E767A6">
            <w:pPr>
              <w:pStyle w:val="Tabletext1"/>
              <w:ind w:left="0"/>
              <w:rPr>
                <w:b/>
              </w:rPr>
            </w:pPr>
            <w:r w:rsidRPr="00D5584D">
              <w:rPr>
                <w:b/>
                <w:color w:val="FFFFFF" w:themeColor="background1"/>
              </w:rPr>
              <w:t>-</w:t>
            </w:r>
          </w:p>
        </w:tc>
        <w:tc>
          <w:tcPr>
            <w:tcW w:w="771" w:type="pct"/>
          </w:tcPr>
          <w:p w:rsidR="00E767A6" w:rsidRPr="00D5584D" w:rsidRDefault="007512FB" w:rsidP="00E767A6">
            <w:pPr>
              <w:pStyle w:val="Tabletext1"/>
              <w:ind w:left="0"/>
              <w:rPr>
                <w:b/>
              </w:rPr>
            </w:pPr>
            <w:r w:rsidRPr="00D5584D">
              <w:rPr>
                <w:b/>
              </w:rPr>
              <w:t>Value</w:t>
            </w:r>
          </w:p>
        </w:tc>
        <w:tc>
          <w:tcPr>
            <w:tcW w:w="2393" w:type="pct"/>
          </w:tcPr>
          <w:p w:rsidR="00E767A6" w:rsidRPr="00D5584D" w:rsidRDefault="00E767A6" w:rsidP="00E767A6">
            <w:pPr>
              <w:pStyle w:val="Tabletext1"/>
              <w:ind w:left="0"/>
              <w:rPr>
                <w:b/>
              </w:rPr>
            </w:pPr>
            <w:r w:rsidRPr="00D5584D">
              <w:rPr>
                <w:b/>
              </w:rPr>
              <w:t xml:space="preserve">Data </w:t>
            </w:r>
            <w:r w:rsidR="001552F2">
              <w:rPr>
                <w:b/>
              </w:rPr>
              <w:t>s</w:t>
            </w:r>
            <w:r w:rsidRPr="00D5584D">
              <w:rPr>
                <w:b/>
              </w:rPr>
              <w:t>ource</w:t>
            </w:r>
          </w:p>
        </w:tc>
      </w:tr>
      <w:tr w:rsidR="007512FB" w:rsidRPr="00D5584D" w:rsidTr="00C04AF4">
        <w:tc>
          <w:tcPr>
            <w:tcW w:w="1836" w:type="pct"/>
          </w:tcPr>
          <w:p w:rsidR="00E767A6" w:rsidRPr="00D5584D" w:rsidRDefault="00E767A6" w:rsidP="00E767A6">
            <w:pPr>
              <w:pStyle w:val="Tabletext1"/>
              <w:ind w:left="0"/>
            </w:pPr>
            <w:r w:rsidRPr="00D5584D">
              <w:t>Yearly population growth</w:t>
            </w:r>
            <w:r w:rsidR="007E0DC8">
              <w:t>:</w:t>
            </w:r>
          </w:p>
          <w:p w:rsidR="00E767A6" w:rsidRPr="00D5584D" w:rsidRDefault="00E767A6" w:rsidP="00E767A6">
            <w:pPr>
              <w:pStyle w:val="Tabletext1"/>
              <w:ind w:left="170"/>
            </w:pPr>
            <w:r w:rsidRPr="00D5584D">
              <w:t>Inner regional</w:t>
            </w:r>
          </w:p>
          <w:p w:rsidR="00E767A6" w:rsidRPr="00D5584D" w:rsidRDefault="00E767A6" w:rsidP="00E767A6">
            <w:pPr>
              <w:pStyle w:val="Tabletext1"/>
              <w:ind w:left="170"/>
            </w:pPr>
            <w:r w:rsidRPr="00D5584D">
              <w:t>Outer regional</w:t>
            </w:r>
          </w:p>
          <w:p w:rsidR="00E767A6" w:rsidRPr="00D5584D" w:rsidRDefault="00E767A6" w:rsidP="00E767A6">
            <w:pPr>
              <w:pStyle w:val="Tabletext1"/>
              <w:ind w:left="170"/>
            </w:pPr>
            <w:r w:rsidRPr="00D5584D">
              <w:t>Remote</w:t>
            </w:r>
          </w:p>
          <w:p w:rsidR="00E767A6" w:rsidRPr="00D5584D" w:rsidRDefault="00E767A6" w:rsidP="00E767A6">
            <w:pPr>
              <w:pStyle w:val="Tabletext1"/>
              <w:ind w:left="170"/>
            </w:pPr>
            <w:r w:rsidRPr="00D5584D">
              <w:t>Very remote</w:t>
            </w:r>
          </w:p>
        </w:tc>
        <w:tc>
          <w:tcPr>
            <w:tcW w:w="771" w:type="pct"/>
          </w:tcPr>
          <w:p w:rsidR="00E767A6" w:rsidRPr="00D5584D" w:rsidRDefault="00E767A6" w:rsidP="00E767A6">
            <w:pPr>
              <w:pStyle w:val="Tabletext1"/>
              <w:ind w:left="0"/>
            </w:pPr>
          </w:p>
          <w:p w:rsidR="00E767A6" w:rsidRPr="00D5584D" w:rsidRDefault="00E767A6" w:rsidP="00E767A6">
            <w:pPr>
              <w:pStyle w:val="Tabletext1"/>
              <w:ind w:left="0"/>
            </w:pPr>
            <w:r w:rsidRPr="00D5584D">
              <w:t>1.4%</w:t>
            </w:r>
          </w:p>
          <w:p w:rsidR="00E767A6" w:rsidRPr="00D5584D" w:rsidRDefault="00E767A6" w:rsidP="00E767A6">
            <w:pPr>
              <w:pStyle w:val="Tabletext1"/>
              <w:ind w:left="0"/>
            </w:pPr>
            <w:r w:rsidRPr="00D5584D">
              <w:t>1.1%</w:t>
            </w:r>
          </w:p>
          <w:p w:rsidR="00E767A6" w:rsidRPr="00D5584D" w:rsidRDefault="00E767A6" w:rsidP="00E767A6">
            <w:pPr>
              <w:pStyle w:val="Tabletext1"/>
              <w:ind w:left="0"/>
            </w:pPr>
            <w:r w:rsidRPr="00D5584D">
              <w:t>1.0%</w:t>
            </w:r>
          </w:p>
          <w:p w:rsidR="00E767A6" w:rsidRPr="00D5584D" w:rsidRDefault="00E767A6" w:rsidP="00E767A6">
            <w:pPr>
              <w:pStyle w:val="Tabletext1"/>
              <w:ind w:left="0"/>
            </w:pPr>
            <w:r w:rsidRPr="00D5584D">
              <w:t>2.1%</w:t>
            </w:r>
          </w:p>
        </w:tc>
        <w:tc>
          <w:tcPr>
            <w:tcW w:w="2393" w:type="pct"/>
          </w:tcPr>
          <w:p w:rsidR="00E767A6" w:rsidRPr="00D5584D" w:rsidRDefault="00E767A6" w:rsidP="00E767A6">
            <w:pPr>
              <w:pStyle w:val="Tabletext1"/>
              <w:ind w:left="0"/>
            </w:pPr>
          </w:p>
          <w:p w:rsidR="00E767A6" w:rsidRPr="00D5584D" w:rsidRDefault="00E767A6" w:rsidP="00E767A6">
            <w:pPr>
              <w:pStyle w:val="Tabletext1"/>
              <w:ind w:left="0"/>
            </w:pPr>
            <w:r w:rsidRPr="00D5584D">
              <w:t>Derived from ABS data ‘3218.0</w:t>
            </w:r>
            <w:r w:rsidR="007E0DC8">
              <w:t>—</w:t>
            </w:r>
            <w:r w:rsidRPr="00D5584D">
              <w:t>Regional Population Growth, Australia, 2012’</w:t>
            </w:r>
          </w:p>
        </w:tc>
      </w:tr>
      <w:tr w:rsidR="007512FB" w:rsidRPr="00D5584D" w:rsidTr="00C04AF4">
        <w:tc>
          <w:tcPr>
            <w:tcW w:w="1836" w:type="pct"/>
          </w:tcPr>
          <w:p w:rsidR="00E767A6" w:rsidRPr="00D5584D" w:rsidRDefault="00E767A6" w:rsidP="002D6EDB">
            <w:pPr>
              <w:pStyle w:val="Tabletext1"/>
              <w:ind w:left="0"/>
            </w:pPr>
            <w:r w:rsidRPr="00D5584D">
              <w:t xml:space="preserve">Number of colonoscopies </w:t>
            </w:r>
            <w:r w:rsidR="002D6EDB" w:rsidRPr="00D5584D">
              <w:t>deferred</w:t>
            </w:r>
            <w:r w:rsidR="006D23EB" w:rsidRPr="00D5584D">
              <w:t xml:space="preserve"> due to limited access </w:t>
            </w:r>
            <w:r w:rsidRPr="00D5584D">
              <w:t>in regional/remote areas</w:t>
            </w:r>
          </w:p>
        </w:tc>
        <w:tc>
          <w:tcPr>
            <w:tcW w:w="771" w:type="pct"/>
          </w:tcPr>
          <w:p w:rsidR="00E767A6" w:rsidRPr="00D5584D" w:rsidRDefault="00E767A6" w:rsidP="00E767A6">
            <w:pPr>
              <w:pStyle w:val="Tabletext1"/>
              <w:ind w:left="0"/>
            </w:pPr>
            <w:r w:rsidRPr="00D5584D">
              <w:t>2.61 per 1,000 population</w:t>
            </w:r>
          </w:p>
        </w:tc>
        <w:tc>
          <w:tcPr>
            <w:tcW w:w="2393" w:type="pct"/>
          </w:tcPr>
          <w:p w:rsidR="00DA607C" w:rsidRDefault="00E767A6">
            <w:pPr>
              <w:pStyle w:val="Tabletext1"/>
              <w:ind w:left="0"/>
            </w:pPr>
            <w:r w:rsidRPr="00D5584D">
              <w:t>Derived from MBS data reports for items 32084, 32087, 32090, 32092, 56552, 56554</w:t>
            </w:r>
          </w:p>
        </w:tc>
      </w:tr>
      <w:tr w:rsidR="007512FB" w:rsidRPr="00D5584D" w:rsidTr="00C04AF4">
        <w:tc>
          <w:tcPr>
            <w:tcW w:w="1836" w:type="pct"/>
          </w:tcPr>
          <w:p w:rsidR="00E767A6" w:rsidRPr="00D5584D" w:rsidRDefault="00E767A6" w:rsidP="00E767A6">
            <w:pPr>
              <w:pStyle w:val="Tabletext1"/>
              <w:ind w:left="0"/>
            </w:pPr>
            <w:r w:rsidRPr="00D5584D">
              <w:t xml:space="preserve">% </w:t>
            </w:r>
            <w:r w:rsidR="007E0DC8">
              <w:t xml:space="preserve">of </w:t>
            </w:r>
            <w:r w:rsidR="007512FB" w:rsidRPr="00D5584D">
              <w:t xml:space="preserve">CTC </w:t>
            </w:r>
            <w:r w:rsidRPr="00D5584D">
              <w:t>services out-of-hospital</w:t>
            </w:r>
          </w:p>
        </w:tc>
        <w:tc>
          <w:tcPr>
            <w:tcW w:w="771" w:type="pct"/>
          </w:tcPr>
          <w:p w:rsidR="00E767A6" w:rsidRPr="00D5584D" w:rsidRDefault="00E767A6" w:rsidP="00E767A6">
            <w:pPr>
              <w:pStyle w:val="Tabletext1"/>
              <w:ind w:left="0"/>
            </w:pPr>
            <w:r w:rsidRPr="00D5584D">
              <w:t>85%</w:t>
            </w:r>
          </w:p>
        </w:tc>
        <w:tc>
          <w:tcPr>
            <w:tcW w:w="2393" w:type="pct"/>
          </w:tcPr>
          <w:p w:rsidR="00DA607C" w:rsidRDefault="007512FB" w:rsidP="00C438D9">
            <w:pPr>
              <w:pStyle w:val="Tabletext1"/>
              <w:ind w:left="0"/>
            </w:pPr>
            <w:r w:rsidRPr="00D5584D">
              <w:t>MBS data reports for items 56552</w:t>
            </w:r>
            <w:r w:rsidR="00C438D9">
              <w:t>,</w:t>
            </w:r>
            <w:r w:rsidRPr="00D5584D">
              <w:t xml:space="preserve"> 56554</w:t>
            </w:r>
          </w:p>
        </w:tc>
      </w:tr>
      <w:tr w:rsidR="007512FB" w:rsidRPr="00D5584D" w:rsidTr="00C04AF4">
        <w:tc>
          <w:tcPr>
            <w:tcW w:w="1836" w:type="pct"/>
          </w:tcPr>
          <w:p w:rsidR="00E767A6" w:rsidRPr="00D5584D" w:rsidRDefault="00E767A6" w:rsidP="00E767A6">
            <w:pPr>
              <w:pStyle w:val="Tabletext1"/>
              <w:ind w:left="0"/>
            </w:pPr>
            <w:r w:rsidRPr="00D5584D">
              <w:t>Costs of CTC</w:t>
            </w:r>
            <w:r w:rsidR="007E0DC8">
              <w:t>:</w:t>
            </w:r>
          </w:p>
          <w:p w:rsidR="00E767A6" w:rsidRPr="00D5584D" w:rsidRDefault="00E767A6" w:rsidP="00E767A6">
            <w:pPr>
              <w:pStyle w:val="Tabletext1"/>
              <w:ind w:left="170"/>
            </w:pPr>
            <w:r w:rsidRPr="00D5584D">
              <w:t>Schedule</w:t>
            </w:r>
            <w:r w:rsidR="007E0DC8">
              <w:t>d</w:t>
            </w:r>
            <w:r w:rsidRPr="00D5584D">
              <w:t xml:space="preserve"> fee</w:t>
            </w:r>
          </w:p>
          <w:p w:rsidR="00E767A6" w:rsidRPr="00D5584D" w:rsidRDefault="00E767A6" w:rsidP="00E767A6">
            <w:pPr>
              <w:pStyle w:val="Tabletext1"/>
              <w:ind w:left="170"/>
            </w:pPr>
            <w:r w:rsidRPr="00D5584D">
              <w:t>Rebate in-hospital</w:t>
            </w:r>
          </w:p>
          <w:p w:rsidR="00E767A6" w:rsidRPr="00D5584D" w:rsidRDefault="00E767A6" w:rsidP="00E767A6">
            <w:pPr>
              <w:pStyle w:val="Tabletext1"/>
              <w:ind w:left="170"/>
            </w:pPr>
            <w:r w:rsidRPr="00D5584D">
              <w:t>Rebate out-of-hospital</w:t>
            </w:r>
          </w:p>
        </w:tc>
        <w:tc>
          <w:tcPr>
            <w:tcW w:w="771" w:type="pct"/>
          </w:tcPr>
          <w:p w:rsidR="00E767A6" w:rsidRPr="00D5584D" w:rsidRDefault="00E767A6" w:rsidP="00E767A6">
            <w:pPr>
              <w:pStyle w:val="Tabletext1"/>
              <w:ind w:left="0"/>
            </w:pPr>
          </w:p>
          <w:p w:rsidR="00E767A6" w:rsidRPr="00D5584D" w:rsidRDefault="00E767A6" w:rsidP="00E767A6">
            <w:pPr>
              <w:pStyle w:val="Tabletext1"/>
              <w:ind w:left="0"/>
            </w:pPr>
            <w:r w:rsidRPr="00D5584D">
              <w:t>$600.00</w:t>
            </w:r>
          </w:p>
          <w:p w:rsidR="00E767A6" w:rsidRPr="00D5584D" w:rsidRDefault="00E767A6" w:rsidP="00E767A6">
            <w:pPr>
              <w:pStyle w:val="Tabletext1"/>
              <w:ind w:left="0"/>
            </w:pPr>
            <w:r w:rsidRPr="00D5584D">
              <w:t>$450.00</w:t>
            </w:r>
          </w:p>
          <w:p w:rsidR="00E767A6" w:rsidRPr="00D5584D" w:rsidRDefault="00E767A6" w:rsidP="00E767A6">
            <w:pPr>
              <w:pStyle w:val="Tabletext1"/>
              <w:ind w:left="0"/>
            </w:pPr>
            <w:r w:rsidRPr="00D5584D">
              <w:t>$525.50</w:t>
            </w:r>
          </w:p>
        </w:tc>
        <w:tc>
          <w:tcPr>
            <w:tcW w:w="2393" w:type="pct"/>
          </w:tcPr>
          <w:p w:rsidR="00E767A6" w:rsidRPr="00D5584D" w:rsidRDefault="00E767A6" w:rsidP="00E767A6">
            <w:pPr>
              <w:pStyle w:val="Tabletext1"/>
              <w:ind w:left="0"/>
            </w:pPr>
          </w:p>
          <w:p w:rsidR="00E767A6" w:rsidRPr="00D5584D" w:rsidRDefault="007512FB" w:rsidP="007C3B6F">
            <w:pPr>
              <w:pStyle w:val="Tabletext1"/>
              <w:ind w:left="0"/>
            </w:pPr>
            <w:r w:rsidRPr="00D5584D">
              <w:t xml:space="preserve">MBS </w:t>
            </w:r>
          </w:p>
        </w:tc>
      </w:tr>
    </w:tbl>
    <w:p w:rsidR="00627761" w:rsidRDefault="00627761" w:rsidP="00627761">
      <w:pPr>
        <w:pStyle w:val="Tabletext1"/>
        <w:rPr>
          <w:sz w:val="18"/>
          <w:szCs w:val="18"/>
        </w:rPr>
      </w:pPr>
      <w:r w:rsidRPr="00D5584D">
        <w:rPr>
          <w:sz w:val="18"/>
          <w:szCs w:val="18"/>
        </w:rPr>
        <w:t xml:space="preserve">CTC </w:t>
      </w:r>
      <w:r>
        <w:rPr>
          <w:sz w:val="18"/>
          <w:szCs w:val="18"/>
        </w:rPr>
        <w:t>–</w:t>
      </w:r>
      <w:r w:rsidRPr="00D5584D">
        <w:rPr>
          <w:sz w:val="18"/>
          <w:szCs w:val="18"/>
        </w:rPr>
        <w:t xml:space="preserve"> computed tomography colonography</w:t>
      </w:r>
      <w:r w:rsidR="007C3B6F">
        <w:rPr>
          <w:sz w:val="18"/>
          <w:szCs w:val="18"/>
        </w:rPr>
        <w:t>; MBS – Medicare Benefits Schedule</w:t>
      </w:r>
    </w:p>
    <w:p w:rsidR="00627761" w:rsidRPr="00D5584D" w:rsidRDefault="00627761" w:rsidP="00627761">
      <w:pPr>
        <w:pStyle w:val="Tabletext1"/>
        <w:rPr>
          <w:sz w:val="18"/>
          <w:szCs w:val="18"/>
        </w:rPr>
      </w:pPr>
    </w:p>
    <w:p w:rsidR="00B33E21" w:rsidRPr="00D5584D" w:rsidRDefault="000710AA" w:rsidP="00FB6568">
      <w:r>
        <w:fldChar w:fldCharType="begin"/>
      </w:r>
      <w:r w:rsidR="0054376B">
        <w:instrText xml:space="preserve"> REF _Ref383679631 \h  \* MERGEFORMAT </w:instrText>
      </w:r>
      <w:r>
        <w:fldChar w:fldCharType="separate"/>
      </w:r>
      <w:r w:rsidR="001F2F34" w:rsidRPr="00D5584D">
        <w:t>Table</w:t>
      </w:r>
      <w:r w:rsidR="001F2F34">
        <w:t xml:space="preserve"> </w:t>
      </w:r>
      <w:r w:rsidR="001F2F34">
        <w:rPr>
          <w:noProof/>
        </w:rPr>
        <w:t>75</w:t>
      </w:r>
      <w:r>
        <w:fldChar w:fldCharType="end"/>
      </w:r>
      <w:r w:rsidR="0054376B" w:rsidRPr="00D5584D">
        <w:t xml:space="preserve"> </w:t>
      </w:r>
      <w:r w:rsidR="003F4C97" w:rsidRPr="00D5584D">
        <w:t xml:space="preserve">summarises the number of colonoscopy and CTC services per 1,000 </w:t>
      </w:r>
      <w:proofErr w:type="gramStart"/>
      <w:r w:rsidR="003F4C97" w:rsidRPr="00D5584D">
        <w:t>population</w:t>
      </w:r>
      <w:proofErr w:type="gramEnd"/>
      <w:r w:rsidR="003F4C97" w:rsidRPr="00D5584D">
        <w:t xml:space="preserve"> by remoteness area, and the expected number of services in regional and rural areas if the rate was the same as </w:t>
      </w:r>
      <w:r w:rsidR="006D23EB" w:rsidRPr="00D5584D">
        <w:t xml:space="preserve">in major cities. The difference between the expected number and the actual number of services is presumed to be due to limited access to colonoscopy in these regions and, subsequently, the number of patients that </w:t>
      </w:r>
      <w:r w:rsidR="00A90C1C" w:rsidRPr="00D5584D">
        <w:t>will potentially</w:t>
      </w:r>
      <w:r w:rsidR="006D23EB" w:rsidRPr="00D5584D">
        <w:t xml:space="preserve"> be referred for CTC if </w:t>
      </w:r>
      <w:r w:rsidR="00F966D6">
        <w:t xml:space="preserve">it is </w:t>
      </w:r>
      <w:r w:rsidR="00A90C1C" w:rsidRPr="00D5584D">
        <w:t xml:space="preserve">listed for this indication </w:t>
      </w:r>
      <w:r w:rsidR="006D23EB" w:rsidRPr="00D5584D">
        <w:t>on the MBS.</w:t>
      </w:r>
    </w:p>
    <w:p w:rsidR="00055C92" w:rsidRPr="00D5584D" w:rsidRDefault="00176D33" w:rsidP="005009C5">
      <w:pPr>
        <w:pStyle w:val="TableHeading"/>
        <w:keepNext/>
        <w:keepLines/>
      </w:pPr>
      <w:bookmarkStart w:id="287" w:name="_Ref383679631"/>
      <w:bookmarkStart w:id="288" w:name="_Toc259371370"/>
      <w:r w:rsidRPr="00D5584D">
        <w:lastRenderedPageBreak/>
        <w:t>Table</w:t>
      </w:r>
      <w:r w:rsidR="005D3770">
        <w:t xml:space="preserve"> </w:t>
      </w:r>
      <w:r w:rsidR="0054376B">
        <w:t>75</w:t>
      </w:r>
      <w:bookmarkEnd w:id="287"/>
      <w:r w:rsidRPr="00D5584D">
        <w:tab/>
        <w:t xml:space="preserve">Number of </w:t>
      </w:r>
      <w:r w:rsidR="00F80294" w:rsidRPr="00D5584D">
        <w:t>s</w:t>
      </w:r>
      <w:r w:rsidRPr="00D5584D">
        <w:t xml:space="preserve">ervices per 1,000 </w:t>
      </w:r>
      <w:r w:rsidR="00F966D6">
        <w:t xml:space="preserve">population </w:t>
      </w:r>
      <w:r w:rsidRPr="00D5584D">
        <w:t>by ASGC remoteness for financial year 2012</w:t>
      </w:r>
      <w:r w:rsidR="002D33CD">
        <w:t>–</w:t>
      </w:r>
      <w:r w:rsidRPr="00D5584D">
        <w:t>13 (MBS items 32084, 32087, 32090, 32092, 56552, 56554)</w:t>
      </w:r>
      <w:bookmarkEnd w:id="288"/>
    </w:p>
    <w:tbl>
      <w:tblPr>
        <w:tblStyle w:val="TableGrid"/>
        <w:tblW w:w="5000" w:type="pct"/>
        <w:tblLook w:val="04A0" w:firstRow="1" w:lastRow="0" w:firstColumn="1" w:lastColumn="0" w:noHBand="0" w:noVBand="1"/>
        <w:tblCaption w:val="Number of services per 1,000 population by ASGC remoteness for financial year 2012–13 (MBS items 32084, 32087, 32090, 32092, 56552, 56554)"/>
      </w:tblPr>
      <w:tblGrid>
        <w:gridCol w:w="1838"/>
        <w:gridCol w:w="1434"/>
        <w:gridCol w:w="1434"/>
        <w:gridCol w:w="1551"/>
        <w:gridCol w:w="1434"/>
        <w:gridCol w:w="1551"/>
      </w:tblGrid>
      <w:tr w:rsidR="007B3B8B" w:rsidRPr="00D5584D">
        <w:trPr>
          <w:tblHeader/>
        </w:trPr>
        <w:tc>
          <w:tcPr>
            <w:tcW w:w="994" w:type="pct"/>
          </w:tcPr>
          <w:p w:rsidR="007B3B8B" w:rsidRPr="00D5584D" w:rsidRDefault="007B3B8B" w:rsidP="005009C5">
            <w:pPr>
              <w:keepNext/>
              <w:keepLines/>
              <w:spacing w:before="40" w:after="40" w:line="240" w:lineRule="auto"/>
              <w:ind w:left="0"/>
              <w:rPr>
                <w:rFonts w:ascii="Arial Narrow" w:hAnsi="Arial Narrow"/>
                <w:b/>
                <w:sz w:val="20"/>
                <w:szCs w:val="20"/>
              </w:rPr>
            </w:pPr>
            <w:r w:rsidRPr="00D5584D">
              <w:rPr>
                <w:rFonts w:ascii="Arial Narrow" w:hAnsi="Arial Narrow"/>
                <w:b/>
                <w:sz w:val="20"/>
                <w:szCs w:val="20"/>
              </w:rPr>
              <w:t xml:space="preserve">Remoteness </w:t>
            </w:r>
            <w:r w:rsidR="00FD110A">
              <w:rPr>
                <w:rFonts w:ascii="Arial Narrow" w:hAnsi="Arial Narrow"/>
                <w:b/>
                <w:sz w:val="20"/>
                <w:szCs w:val="20"/>
              </w:rPr>
              <w:t>a</w:t>
            </w:r>
            <w:r w:rsidRPr="00D5584D">
              <w:rPr>
                <w:rFonts w:ascii="Arial Narrow" w:hAnsi="Arial Narrow"/>
                <w:b/>
                <w:sz w:val="20"/>
                <w:szCs w:val="20"/>
              </w:rPr>
              <w:t>rea</w:t>
            </w:r>
          </w:p>
        </w:tc>
        <w:tc>
          <w:tcPr>
            <w:tcW w:w="776" w:type="pct"/>
          </w:tcPr>
          <w:p w:rsidR="007B3B8B" w:rsidRPr="00D5584D" w:rsidRDefault="007B3B8B" w:rsidP="005009C5">
            <w:pPr>
              <w:keepNext/>
              <w:keepLines/>
              <w:spacing w:before="40" w:after="40" w:line="240" w:lineRule="auto"/>
              <w:ind w:left="0"/>
              <w:rPr>
                <w:rFonts w:ascii="Arial Narrow" w:hAnsi="Arial Narrow"/>
                <w:b/>
                <w:sz w:val="20"/>
                <w:szCs w:val="20"/>
                <w:vertAlign w:val="superscript"/>
              </w:rPr>
            </w:pPr>
            <w:r w:rsidRPr="00D5584D">
              <w:rPr>
                <w:rFonts w:ascii="Arial Narrow" w:hAnsi="Arial Narrow"/>
                <w:b/>
                <w:sz w:val="20"/>
                <w:szCs w:val="20"/>
              </w:rPr>
              <w:t>Number of services</w:t>
            </w:r>
            <w:r w:rsidR="00FD110A">
              <w:rPr>
                <w:rFonts w:ascii="Arial Narrow" w:hAnsi="Arial Narrow"/>
                <w:b/>
                <w:sz w:val="20"/>
                <w:szCs w:val="20"/>
              </w:rPr>
              <w:t xml:space="preserve"> </w:t>
            </w:r>
            <w:r w:rsidR="00D610A1" w:rsidRPr="00D5584D">
              <w:rPr>
                <w:rFonts w:ascii="Arial Narrow" w:hAnsi="Arial Narrow"/>
                <w:b/>
                <w:sz w:val="20"/>
                <w:szCs w:val="20"/>
                <w:vertAlign w:val="superscript"/>
              </w:rPr>
              <w:t>a</w:t>
            </w:r>
          </w:p>
        </w:tc>
        <w:tc>
          <w:tcPr>
            <w:tcW w:w="776" w:type="pct"/>
          </w:tcPr>
          <w:p w:rsidR="007B3B8B" w:rsidRPr="00D5584D" w:rsidRDefault="00D610A1" w:rsidP="005009C5">
            <w:pPr>
              <w:keepNext/>
              <w:keepLines/>
              <w:spacing w:before="40" w:after="40" w:line="240" w:lineRule="auto"/>
              <w:ind w:left="0"/>
              <w:rPr>
                <w:rFonts w:ascii="Arial Narrow" w:hAnsi="Arial Narrow"/>
                <w:b/>
                <w:sz w:val="20"/>
                <w:szCs w:val="20"/>
                <w:vertAlign w:val="superscript"/>
              </w:rPr>
            </w:pPr>
            <w:r w:rsidRPr="00D5584D">
              <w:rPr>
                <w:rFonts w:ascii="Arial Narrow" w:hAnsi="Arial Narrow"/>
                <w:b/>
                <w:sz w:val="20"/>
                <w:szCs w:val="20"/>
              </w:rPr>
              <w:t>Population</w:t>
            </w:r>
            <w:r w:rsidR="00A03ACC">
              <w:rPr>
                <w:rFonts w:ascii="Arial Narrow" w:hAnsi="Arial Narrow"/>
                <w:b/>
                <w:sz w:val="20"/>
                <w:szCs w:val="20"/>
              </w:rPr>
              <w:t xml:space="preserve"> </w:t>
            </w:r>
            <w:r w:rsidRPr="00D5584D">
              <w:rPr>
                <w:rFonts w:ascii="Arial Narrow" w:hAnsi="Arial Narrow"/>
                <w:b/>
                <w:sz w:val="20"/>
                <w:szCs w:val="20"/>
                <w:vertAlign w:val="superscript"/>
              </w:rPr>
              <w:t>b</w:t>
            </w:r>
          </w:p>
        </w:tc>
        <w:tc>
          <w:tcPr>
            <w:tcW w:w="839" w:type="pct"/>
          </w:tcPr>
          <w:p w:rsidR="007B3B8B" w:rsidRPr="00D5584D" w:rsidRDefault="007B3B8B" w:rsidP="005009C5">
            <w:pPr>
              <w:keepNext/>
              <w:keepLines/>
              <w:spacing w:before="40" w:after="40" w:line="240" w:lineRule="auto"/>
              <w:ind w:left="0"/>
              <w:rPr>
                <w:rFonts w:ascii="Arial Narrow" w:hAnsi="Arial Narrow"/>
                <w:b/>
                <w:sz w:val="20"/>
                <w:szCs w:val="20"/>
              </w:rPr>
            </w:pPr>
            <w:r w:rsidRPr="00D5584D">
              <w:rPr>
                <w:rFonts w:ascii="Arial Narrow" w:hAnsi="Arial Narrow"/>
                <w:b/>
                <w:sz w:val="20"/>
                <w:szCs w:val="20"/>
              </w:rPr>
              <w:t>Number of services per 1,000 population</w:t>
            </w:r>
          </w:p>
        </w:tc>
        <w:tc>
          <w:tcPr>
            <w:tcW w:w="776" w:type="pct"/>
          </w:tcPr>
          <w:p w:rsidR="007B3B8B" w:rsidRPr="00D5584D" w:rsidRDefault="007B3B8B" w:rsidP="005009C5">
            <w:pPr>
              <w:keepNext/>
              <w:keepLines/>
              <w:spacing w:before="40" w:after="40" w:line="240" w:lineRule="auto"/>
              <w:ind w:left="0"/>
              <w:rPr>
                <w:rFonts w:ascii="Arial Narrow" w:hAnsi="Arial Narrow"/>
                <w:b/>
                <w:sz w:val="20"/>
                <w:szCs w:val="20"/>
              </w:rPr>
            </w:pPr>
            <w:r w:rsidRPr="00D5584D">
              <w:rPr>
                <w:rFonts w:ascii="Arial Narrow" w:hAnsi="Arial Narrow"/>
                <w:b/>
                <w:sz w:val="20"/>
                <w:szCs w:val="20"/>
              </w:rPr>
              <w:t xml:space="preserve">Expected services </w:t>
            </w:r>
            <w:r w:rsidR="00FA7BF8" w:rsidRPr="00D5584D">
              <w:rPr>
                <w:rFonts w:ascii="Arial Narrow" w:hAnsi="Arial Narrow"/>
                <w:b/>
                <w:sz w:val="20"/>
                <w:szCs w:val="20"/>
              </w:rPr>
              <w:t>at rate of</w:t>
            </w:r>
            <w:r w:rsidRPr="00D5584D">
              <w:rPr>
                <w:rFonts w:ascii="Arial Narrow" w:hAnsi="Arial Narrow"/>
                <w:b/>
                <w:sz w:val="20"/>
                <w:szCs w:val="20"/>
              </w:rPr>
              <w:t xml:space="preserve"> 16.3 per 1,000</w:t>
            </w:r>
            <w:r w:rsidR="00FD110A">
              <w:rPr>
                <w:rFonts w:ascii="Arial Narrow" w:hAnsi="Arial Narrow"/>
                <w:b/>
                <w:sz w:val="20"/>
                <w:szCs w:val="20"/>
              </w:rPr>
              <w:t xml:space="preserve"> </w:t>
            </w:r>
            <w:r w:rsidR="00FD110A" w:rsidRPr="00D5584D">
              <w:rPr>
                <w:rFonts w:ascii="Arial Narrow" w:hAnsi="Arial Narrow"/>
                <w:b/>
                <w:sz w:val="20"/>
                <w:szCs w:val="20"/>
              </w:rPr>
              <w:t>population</w:t>
            </w:r>
          </w:p>
        </w:tc>
        <w:tc>
          <w:tcPr>
            <w:tcW w:w="839" w:type="pct"/>
          </w:tcPr>
          <w:p w:rsidR="007B3B8B" w:rsidRPr="00D5584D" w:rsidRDefault="007B3B8B" w:rsidP="005009C5">
            <w:pPr>
              <w:keepNext/>
              <w:keepLines/>
              <w:spacing w:before="40" w:after="40" w:line="240" w:lineRule="auto"/>
              <w:ind w:left="0"/>
              <w:rPr>
                <w:rFonts w:ascii="Arial Narrow" w:hAnsi="Arial Narrow"/>
                <w:b/>
                <w:sz w:val="20"/>
                <w:szCs w:val="20"/>
              </w:rPr>
            </w:pPr>
            <w:r w:rsidRPr="00D5584D">
              <w:rPr>
                <w:rFonts w:ascii="Arial Narrow" w:hAnsi="Arial Narrow"/>
                <w:b/>
                <w:sz w:val="20"/>
                <w:szCs w:val="20"/>
              </w:rPr>
              <w:t>Number of services delayed</w:t>
            </w:r>
            <w:r w:rsidR="00276C3B" w:rsidRPr="00D5584D">
              <w:rPr>
                <w:rFonts w:ascii="Arial Narrow" w:hAnsi="Arial Narrow"/>
                <w:b/>
                <w:sz w:val="20"/>
                <w:szCs w:val="20"/>
              </w:rPr>
              <w:t xml:space="preserve"> due to limited access</w:t>
            </w:r>
          </w:p>
        </w:tc>
      </w:tr>
      <w:tr w:rsidR="007B3B8B" w:rsidRPr="00D5584D">
        <w:tc>
          <w:tcPr>
            <w:tcW w:w="994" w:type="pct"/>
          </w:tcPr>
          <w:p w:rsidR="007B3B8B" w:rsidRPr="00D5584D" w:rsidRDefault="007B3B8B" w:rsidP="005009C5">
            <w:pPr>
              <w:keepNext/>
              <w:keepLines/>
              <w:spacing w:before="40" w:after="40" w:line="240" w:lineRule="auto"/>
              <w:ind w:left="0"/>
              <w:rPr>
                <w:rFonts w:ascii="Arial Narrow" w:hAnsi="Arial Narrow"/>
                <w:sz w:val="20"/>
                <w:szCs w:val="20"/>
              </w:rPr>
            </w:pPr>
            <w:r w:rsidRPr="00D5584D">
              <w:rPr>
                <w:rFonts w:ascii="Arial Narrow" w:hAnsi="Arial Narrow"/>
                <w:sz w:val="20"/>
                <w:szCs w:val="20"/>
              </w:rPr>
              <w:t>Major cities</w:t>
            </w:r>
          </w:p>
        </w:tc>
        <w:tc>
          <w:tcPr>
            <w:tcW w:w="776" w:type="pct"/>
          </w:tcPr>
          <w:p w:rsidR="007B3B8B" w:rsidRPr="00D5584D" w:rsidRDefault="007B3B8B" w:rsidP="005009C5">
            <w:pPr>
              <w:keepNext/>
              <w:keepLines/>
              <w:spacing w:before="40" w:after="40" w:line="240" w:lineRule="auto"/>
              <w:ind w:left="0" w:right="57"/>
              <w:jc w:val="right"/>
              <w:rPr>
                <w:rFonts w:ascii="Arial Narrow" w:hAnsi="Arial Narrow"/>
                <w:sz w:val="20"/>
                <w:szCs w:val="20"/>
              </w:rPr>
            </w:pPr>
            <w:r w:rsidRPr="00D5584D">
              <w:rPr>
                <w:rFonts w:ascii="Arial Narrow" w:hAnsi="Arial Narrow"/>
                <w:sz w:val="20"/>
                <w:szCs w:val="20"/>
              </w:rPr>
              <w:t>260,196</w:t>
            </w:r>
          </w:p>
        </w:tc>
        <w:tc>
          <w:tcPr>
            <w:tcW w:w="776" w:type="pct"/>
            <w:vAlign w:val="bottom"/>
          </w:tcPr>
          <w:p w:rsidR="007B3B8B" w:rsidRPr="00D5584D" w:rsidRDefault="007B3B8B" w:rsidP="005009C5">
            <w:pPr>
              <w:keepNext/>
              <w:keepLines/>
              <w:spacing w:before="40" w:after="40" w:line="240" w:lineRule="auto"/>
              <w:ind w:left="0" w:right="57"/>
              <w:jc w:val="right"/>
              <w:rPr>
                <w:rFonts w:ascii="Arial Narrow" w:hAnsi="Arial Narrow"/>
                <w:sz w:val="20"/>
                <w:szCs w:val="20"/>
              </w:rPr>
            </w:pPr>
            <w:r w:rsidRPr="00D5584D">
              <w:rPr>
                <w:rFonts w:ascii="Arial Narrow" w:hAnsi="Arial Narrow"/>
                <w:sz w:val="20"/>
                <w:szCs w:val="20"/>
              </w:rPr>
              <w:t>15,976,750</w:t>
            </w:r>
          </w:p>
        </w:tc>
        <w:tc>
          <w:tcPr>
            <w:tcW w:w="839" w:type="pct"/>
            <w:vAlign w:val="bottom"/>
          </w:tcPr>
          <w:p w:rsidR="007B3B8B" w:rsidRPr="00D5584D" w:rsidRDefault="007B3B8B" w:rsidP="005009C5">
            <w:pPr>
              <w:keepNext/>
              <w:keepLines/>
              <w:spacing w:before="40" w:after="40" w:line="240" w:lineRule="auto"/>
              <w:ind w:left="0" w:right="57"/>
              <w:jc w:val="right"/>
              <w:rPr>
                <w:rFonts w:ascii="Arial Narrow" w:hAnsi="Arial Narrow"/>
                <w:sz w:val="20"/>
                <w:szCs w:val="20"/>
              </w:rPr>
            </w:pPr>
            <w:r w:rsidRPr="00D5584D">
              <w:rPr>
                <w:rFonts w:ascii="Arial Narrow" w:hAnsi="Arial Narrow"/>
                <w:sz w:val="20"/>
                <w:szCs w:val="20"/>
              </w:rPr>
              <w:t>16.3</w:t>
            </w:r>
          </w:p>
        </w:tc>
        <w:tc>
          <w:tcPr>
            <w:tcW w:w="776" w:type="pct"/>
            <w:vAlign w:val="bottom"/>
          </w:tcPr>
          <w:p w:rsidR="007B3B8B" w:rsidRPr="00D5584D" w:rsidRDefault="007B3B8B" w:rsidP="005009C5">
            <w:pPr>
              <w:keepNext/>
              <w:keepLines/>
              <w:spacing w:before="40" w:after="40" w:line="240" w:lineRule="auto"/>
              <w:ind w:left="0" w:right="57"/>
              <w:jc w:val="right"/>
              <w:rPr>
                <w:rFonts w:ascii="Arial Narrow" w:hAnsi="Arial Narrow"/>
                <w:sz w:val="20"/>
                <w:szCs w:val="20"/>
              </w:rPr>
            </w:pPr>
            <w:r w:rsidRPr="00D5584D">
              <w:rPr>
                <w:rFonts w:ascii="Arial Narrow" w:hAnsi="Arial Narrow"/>
                <w:sz w:val="20"/>
                <w:szCs w:val="20"/>
              </w:rPr>
              <w:t>260,196</w:t>
            </w:r>
          </w:p>
        </w:tc>
        <w:tc>
          <w:tcPr>
            <w:tcW w:w="839" w:type="pct"/>
            <w:vAlign w:val="bottom"/>
          </w:tcPr>
          <w:p w:rsidR="007B3B8B" w:rsidRPr="00D5584D" w:rsidRDefault="007B3B8B" w:rsidP="005009C5">
            <w:pPr>
              <w:keepNext/>
              <w:keepLines/>
              <w:spacing w:before="40" w:after="40" w:line="240" w:lineRule="auto"/>
              <w:ind w:left="0" w:right="57"/>
              <w:jc w:val="right"/>
              <w:rPr>
                <w:rFonts w:ascii="Arial Narrow" w:hAnsi="Arial Narrow"/>
                <w:sz w:val="20"/>
                <w:szCs w:val="20"/>
              </w:rPr>
            </w:pPr>
            <w:r w:rsidRPr="00D5584D">
              <w:rPr>
                <w:rFonts w:ascii="Arial Narrow" w:hAnsi="Arial Narrow"/>
                <w:sz w:val="20"/>
                <w:szCs w:val="20"/>
              </w:rPr>
              <w:t>0</w:t>
            </w:r>
          </w:p>
        </w:tc>
      </w:tr>
      <w:tr w:rsidR="007B3B8B" w:rsidRPr="00D5584D">
        <w:tc>
          <w:tcPr>
            <w:tcW w:w="994" w:type="pct"/>
          </w:tcPr>
          <w:p w:rsidR="007B3B8B" w:rsidRPr="00D5584D" w:rsidRDefault="007B3B8B" w:rsidP="00055C92">
            <w:pPr>
              <w:spacing w:before="40" w:after="40" w:line="240" w:lineRule="auto"/>
              <w:ind w:left="0"/>
              <w:rPr>
                <w:rFonts w:ascii="Arial Narrow" w:hAnsi="Arial Narrow"/>
                <w:sz w:val="20"/>
                <w:szCs w:val="20"/>
              </w:rPr>
            </w:pPr>
            <w:r w:rsidRPr="00D5584D">
              <w:rPr>
                <w:rFonts w:ascii="Arial Narrow" w:hAnsi="Arial Narrow"/>
                <w:sz w:val="20"/>
                <w:szCs w:val="20"/>
              </w:rPr>
              <w:t>Inner regional</w:t>
            </w:r>
          </w:p>
        </w:tc>
        <w:tc>
          <w:tcPr>
            <w:tcW w:w="776" w:type="pct"/>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62,379</w:t>
            </w:r>
          </w:p>
        </w:tc>
        <w:tc>
          <w:tcPr>
            <w:tcW w:w="776"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4,161,150</w:t>
            </w:r>
          </w:p>
        </w:tc>
        <w:tc>
          <w:tcPr>
            <w:tcW w:w="839"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15.0</w:t>
            </w:r>
          </w:p>
        </w:tc>
        <w:tc>
          <w:tcPr>
            <w:tcW w:w="776"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67,768</w:t>
            </w:r>
          </w:p>
        </w:tc>
        <w:tc>
          <w:tcPr>
            <w:tcW w:w="839"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5,389</w:t>
            </w:r>
          </w:p>
        </w:tc>
      </w:tr>
      <w:tr w:rsidR="007B3B8B" w:rsidRPr="00D5584D">
        <w:tc>
          <w:tcPr>
            <w:tcW w:w="994" w:type="pct"/>
          </w:tcPr>
          <w:p w:rsidR="007B3B8B" w:rsidRPr="00D5584D" w:rsidRDefault="007B3B8B" w:rsidP="00055C92">
            <w:pPr>
              <w:spacing w:before="40" w:after="40" w:line="240" w:lineRule="auto"/>
              <w:ind w:left="0"/>
              <w:rPr>
                <w:rFonts w:ascii="Arial Narrow" w:hAnsi="Arial Narrow"/>
                <w:sz w:val="20"/>
                <w:szCs w:val="20"/>
              </w:rPr>
            </w:pPr>
            <w:r w:rsidRPr="00D5584D">
              <w:rPr>
                <w:rFonts w:ascii="Arial Narrow" w:hAnsi="Arial Narrow"/>
                <w:sz w:val="20"/>
                <w:szCs w:val="20"/>
              </w:rPr>
              <w:t xml:space="preserve">Outer regional </w:t>
            </w:r>
          </w:p>
        </w:tc>
        <w:tc>
          <w:tcPr>
            <w:tcW w:w="776" w:type="pct"/>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26,378</w:t>
            </w:r>
          </w:p>
        </w:tc>
        <w:tc>
          <w:tcPr>
            <w:tcW w:w="776"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2,047,432</w:t>
            </w:r>
          </w:p>
        </w:tc>
        <w:tc>
          <w:tcPr>
            <w:tcW w:w="839"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12.9</w:t>
            </w:r>
          </w:p>
        </w:tc>
        <w:tc>
          <w:tcPr>
            <w:tcW w:w="776"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33,344</w:t>
            </w:r>
          </w:p>
        </w:tc>
        <w:tc>
          <w:tcPr>
            <w:tcW w:w="839"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6,966</w:t>
            </w:r>
          </w:p>
        </w:tc>
      </w:tr>
      <w:tr w:rsidR="007B3B8B" w:rsidRPr="00D5584D">
        <w:tc>
          <w:tcPr>
            <w:tcW w:w="994" w:type="pct"/>
          </w:tcPr>
          <w:p w:rsidR="007B3B8B" w:rsidRPr="00D5584D" w:rsidRDefault="007B3B8B" w:rsidP="00055C92">
            <w:pPr>
              <w:spacing w:before="40" w:after="40" w:line="240" w:lineRule="auto"/>
              <w:ind w:left="0"/>
              <w:rPr>
                <w:rFonts w:ascii="Arial Narrow" w:hAnsi="Arial Narrow"/>
                <w:sz w:val="20"/>
                <w:szCs w:val="20"/>
              </w:rPr>
            </w:pPr>
            <w:r w:rsidRPr="00D5584D">
              <w:rPr>
                <w:rFonts w:ascii="Arial Narrow" w:hAnsi="Arial Narrow"/>
                <w:sz w:val="20"/>
                <w:szCs w:val="20"/>
              </w:rPr>
              <w:t>Remote</w:t>
            </w:r>
          </w:p>
        </w:tc>
        <w:tc>
          <w:tcPr>
            <w:tcW w:w="776" w:type="pct"/>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2,539</w:t>
            </w:r>
          </w:p>
        </w:tc>
        <w:tc>
          <w:tcPr>
            <w:tcW w:w="776"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318,969</w:t>
            </w:r>
          </w:p>
        </w:tc>
        <w:tc>
          <w:tcPr>
            <w:tcW w:w="839"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8.0</w:t>
            </w:r>
          </w:p>
        </w:tc>
        <w:tc>
          <w:tcPr>
            <w:tcW w:w="776"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5,195</w:t>
            </w:r>
          </w:p>
        </w:tc>
        <w:tc>
          <w:tcPr>
            <w:tcW w:w="839"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2,656</w:t>
            </w:r>
          </w:p>
        </w:tc>
      </w:tr>
      <w:tr w:rsidR="007B3B8B" w:rsidRPr="00D5584D">
        <w:tc>
          <w:tcPr>
            <w:tcW w:w="994" w:type="pct"/>
          </w:tcPr>
          <w:p w:rsidR="007B3B8B" w:rsidRPr="00D5584D" w:rsidRDefault="007B3B8B" w:rsidP="00055C92">
            <w:pPr>
              <w:spacing w:before="40" w:after="40" w:line="240" w:lineRule="auto"/>
              <w:ind w:left="0"/>
              <w:rPr>
                <w:rFonts w:ascii="Arial Narrow" w:hAnsi="Arial Narrow"/>
                <w:sz w:val="20"/>
                <w:szCs w:val="20"/>
              </w:rPr>
            </w:pPr>
            <w:r w:rsidRPr="00D5584D">
              <w:rPr>
                <w:rFonts w:ascii="Arial Narrow" w:hAnsi="Arial Narrow"/>
                <w:sz w:val="20"/>
                <w:szCs w:val="20"/>
              </w:rPr>
              <w:t>Very remote</w:t>
            </w:r>
          </w:p>
        </w:tc>
        <w:tc>
          <w:tcPr>
            <w:tcW w:w="776" w:type="pct"/>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760</w:t>
            </w:r>
          </w:p>
        </w:tc>
        <w:tc>
          <w:tcPr>
            <w:tcW w:w="776"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206,051</w:t>
            </w:r>
          </w:p>
        </w:tc>
        <w:tc>
          <w:tcPr>
            <w:tcW w:w="839"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3.7</w:t>
            </w:r>
          </w:p>
        </w:tc>
        <w:tc>
          <w:tcPr>
            <w:tcW w:w="776"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3,356</w:t>
            </w:r>
          </w:p>
        </w:tc>
        <w:tc>
          <w:tcPr>
            <w:tcW w:w="839"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2,596</w:t>
            </w:r>
          </w:p>
        </w:tc>
      </w:tr>
      <w:tr w:rsidR="007B3B8B" w:rsidRPr="00D5584D">
        <w:tc>
          <w:tcPr>
            <w:tcW w:w="994" w:type="pct"/>
          </w:tcPr>
          <w:p w:rsidR="007B3B8B" w:rsidRPr="00D5584D" w:rsidRDefault="007A68B1" w:rsidP="00FA7BF8">
            <w:pPr>
              <w:spacing w:before="40" w:after="40" w:line="240" w:lineRule="auto"/>
              <w:ind w:left="0"/>
              <w:rPr>
                <w:rFonts w:ascii="Arial Narrow" w:hAnsi="Arial Narrow"/>
                <w:sz w:val="20"/>
                <w:szCs w:val="20"/>
              </w:rPr>
            </w:pPr>
            <w:r w:rsidRPr="00D5584D">
              <w:rPr>
                <w:rFonts w:ascii="Arial Narrow" w:hAnsi="Arial Narrow"/>
                <w:sz w:val="20"/>
                <w:szCs w:val="20"/>
              </w:rPr>
              <w:t xml:space="preserve">Total </w:t>
            </w:r>
          </w:p>
        </w:tc>
        <w:tc>
          <w:tcPr>
            <w:tcW w:w="776" w:type="pct"/>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356,083</w:t>
            </w:r>
          </w:p>
        </w:tc>
        <w:tc>
          <w:tcPr>
            <w:tcW w:w="776"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22,710,352</w:t>
            </w:r>
          </w:p>
        </w:tc>
        <w:tc>
          <w:tcPr>
            <w:tcW w:w="839"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15.7</w:t>
            </w:r>
          </w:p>
        </w:tc>
        <w:tc>
          <w:tcPr>
            <w:tcW w:w="776"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369,859</w:t>
            </w:r>
          </w:p>
        </w:tc>
        <w:tc>
          <w:tcPr>
            <w:tcW w:w="839" w:type="pct"/>
            <w:vAlign w:val="bottom"/>
          </w:tcPr>
          <w:p w:rsidR="007B3B8B" w:rsidRPr="00D5584D" w:rsidRDefault="007B3B8B" w:rsidP="001366C8">
            <w:pPr>
              <w:spacing w:before="40" w:after="40" w:line="240" w:lineRule="auto"/>
              <w:ind w:left="0" w:right="57"/>
              <w:jc w:val="right"/>
              <w:rPr>
                <w:rFonts w:ascii="Arial Narrow" w:hAnsi="Arial Narrow"/>
                <w:sz w:val="20"/>
                <w:szCs w:val="20"/>
              </w:rPr>
            </w:pPr>
            <w:r w:rsidRPr="00D5584D">
              <w:rPr>
                <w:rFonts w:ascii="Arial Narrow" w:hAnsi="Arial Narrow"/>
                <w:sz w:val="20"/>
                <w:szCs w:val="20"/>
              </w:rPr>
              <w:t>13,776</w:t>
            </w:r>
          </w:p>
        </w:tc>
      </w:tr>
    </w:tbl>
    <w:p w:rsidR="00C87660" w:rsidRDefault="00D610A1" w:rsidP="00C04AF4">
      <w:pPr>
        <w:pStyle w:val="Tabletext1"/>
        <w:spacing w:after="0"/>
        <w:rPr>
          <w:sz w:val="18"/>
          <w:szCs w:val="18"/>
        </w:rPr>
      </w:pPr>
      <w:proofErr w:type="gramStart"/>
      <w:r w:rsidRPr="00D5584D">
        <w:rPr>
          <w:sz w:val="18"/>
          <w:szCs w:val="18"/>
          <w:vertAlign w:val="superscript"/>
        </w:rPr>
        <w:t>a</w:t>
      </w:r>
      <w:proofErr w:type="gramEnd"/>
      <w:r w:rsidRPr="00D5584D">
        <w:rPr>
          <w:sz w:val="18"/>
          <w:szCs w:val="18"/>
        </w:rPr>
        <w:t xml:space="preserve"> MBS statistics, received via personal communication</w:t>
      </w:r>
      <w:r w:rsidRPr="00A71053">
        <w:rPr>
          <w:sz w:val="18"/>
          <w:szCs w:val="18"/>
        </w:rPr>
        <w:t xml:space="preserve">, </w:t>
      </w:r>
      <w:r w:rsidR="000710AA" w:rsidRPr="00A71053">
        <w:rPr>
          <w:sz w:val="18"/>
          <w:szCs w:val="18"/>
        </w:rPr>
        <w:t>9 December</w:t>
      </w:r>
      <w:r w:rsidR="00A71053" w:rsidRPr="00A71053">
        <w:rPr>
          <w:sz w:val="18"/>
          <w:szCs w:val="18"/>
        </w:rPr>
        <w:t xml:space="preserve"> 2013</w:t>
      </w:r>
    </w:p>
    <w:p w:rsidR="00ED34BA" w:rsidRDefault="00D610A1" w:rsidP="00D610A1">
      <w:pPr>
        <w:pStyle w:val="Tabletext1"/>
        <w:spacing w:before="0" w:after="0"/>
        <w:rPr>
          <w:sz w:val="18"/>
          <w:szCs w:val="18"/>
        </w:rPr>
      </w:pPr>
      <w:proofErr w:type="gramStart"/>
      <w:r w:rsidRPr="00D5584D">
        <w:rPr>
          <w:sz w:val="18"/>
          <w:szCs w:val="18"/>
          <w:vertAlign w:val="superscript"/>
        </w:rPr>
        <w:t>b</w:t>
      </w:r>
      <w:proofErr w:type="gramEnd"/>
      <w:r w:rsidR="00F22D0A" w:rsidRPr="00D5584D">
        <w:rPr>
          <w:sz w:val="18"/>
          <w:szCs w:val="18"/>
        </w:rPr>
        <w:t xml:space="preserve"> Source: A</w:t>
      </w:r>
      <w:r w:rsidR="0005648E" w:rsidRPr="00D5584D">
        <w:rPr>
          <w:sz w:val="18"/>
          <w:szCs w:val="18"/>
        </w:rPr>
        <w:t>ustralian Bureau of Statistics,</w:t>
      </w:r>
      <w:r w:rsidR="0005648E" w:rsidRPr="00D5584D">
        <w:t xml:space="preserve"> </w:t>
      </w:r>
      <w:hyperlink r:id="rId55" w:tooltip="ABS website" w:history="1">
        <w:r w:rsidR="00F22D0A" w:rsidRPr="00D5584D">
          <w:rPr>
            <w:rStyle w:val="Hyperlink"/>
            <w:sz w:val="18"/>
            <w:szCs w:val="18"/>
          </w:rPr>
          <w:t>http://www.abs.gov.au</w:t>
        </w:r>
      </w:hyperlink>
      <w:r w:rsidR="00F22D0A" w:rsidRPr="00D5584D">
        <w:rPr>
          <w:sz w:val="18"/>
          <w:szCs w:val="18"/>
        </w:rPr>
        <w:t>, accessed March 2014</w:t>
      </w:r>
    </w:p>
    <w:p w:rsidR="00ED34BA" w:rsidRPr="00D5584D" w:rsidRDefault="00C87660" w:rsidP="00C04AF4">
      <w:pPr>
        <w:pStyle w:val="Tabletext1"/>
        <w:rPr>
          <w:sz w:val="18"/>
          <w:szCs w:val="18"/>
        </w:rPr>
      </w:pPr>
      <w:r>
        <w:rPr>
          <w:sz w:val="18"/>
          <w:szCs w:val="18"/>
        </w:rPr>
        <w:t>ASGC –</w:t>
      </w:r>
      <w:r w:rsidR="00ED34BA" w:rsidRPr="00D5584D">
        <w:rPr>
          <w:sz w:val="18"/>
          <w:szCs w:val="18"/>
        </w:rPr>
        <w:t xml:space="preserve"> Australian Standard Geographical Classification</w:t>
      </w:r>
      <w:r>
        <w:rPr>
          <w:sz w:val="18"/>
          <w:szCs w:val="18"/>
        </w:rPr>
        <w:t xml:space="preserve">; </w:t>
      </w:r>
      <w:r w:rsidRPr="00D5584D">
        <w:rPr>
          <w:sz w:val="18"/>
          <w:szCs w:val="18"/>
        </w:rPr>
        <w:t xml:space="preserve">CTC </w:t>
      </w:r>
      <w:r>
        <w:rPr>
          <w:sz w:val="18"/>
          <w:szCs w:val="18"/>
        </w:rPr>
        <w:t>–</w:t>
      </w:r>
      <w:r w:rsidRPr="00D5584D">
        <w:rPr>
          <w:sz w:val="18"/>
          <w:szCs w:val="18"/>
        </w:rPr>
        <w:t xml:space="preserve"> computed tomography colonography</w:t>
      </w:r>
    </w:p>
    <w:p w:rsidR="00C87660" w:rsidRDefault="0023233B" w:rsidP="00C04AF4">
      <w:pPr>
        <w:pStyle w:val="Tabletext1"/>
        <w:spacing w:before="0" w:after="0"/>
        <w:rPr>
          <w:sz w:val="18"/>
          <w:szCs w:val="18"/>
        </w:rPr>
      </w:pPr>
      <w:r w:rsidRPr="00D5584D">
        <w:rPr>
          <w:sz w:val="18"/>
          <w:szCs w:val="18"/>
        </w:rPr>
        <w:t xml:space="preserve">Note: separate data for colonoscopy and CTC items </w:t>
      </w:r>
      <w:r w:rsidR="00C87660">
        <w:rPr>
          <w:sz w:val="18"/>
          <w:szCs w:val="18"/>
        </w:rPr>
        <w:t>were</w:t>
      </w:r>
      <w:r w:rsidR="00C87660" w:rsidRPr="00D5584D">
        <w:rPr>
          <w:sz w:val="18"/>
          <w:szCs w:val="18"/>
        </w:rPr>
        <w:t xml:space="preserve"> </w:t>
      </w:r>
      <w:r w:rsidRPr="00D5584D">
        <w:rPr>
          <w:sz w:val="18"/>
          <w:szCs w:val="18"/>
        </w:rPr>
        <w:t>not available</w:t>
      </w:r>
    </w:p>
    <w:p w:rsidR="008F1408" w:rsidRPr="00D5584D" w:rsidRDefault="008F1408" w:rsidP="00C04AF4">
      <w:pPr>
        <w:pStyle w:val="Tabletext1"/>
        <w:spacing w:before="0" w:after="120"/>
        <w:rPr>
          <w:sz w:val="18"/>
          <w:szCs w:val="18"/>
        </w:rPr>
      </w:pPr>
    </w:p>
    <w:p w:rsidR="003F4C97" w:rsidRPr="00D5584D" w:rsidRDefault="008776E7" w:rsidP="00FB6568">
      <w:r w:rsidRPr="00EA43A5">
        <w:t>P</w:t>
      </w:r>
      <w:r w:rsidR="003F4C97" w:rsidRPr="00EA43A5">
        <w:t>opulation growth</w:t>
      </w:r>
      <w:r w:rsidRPr="00EA43A5">
        <w:t xml:space="preserve"> </w:t>
      </w:r>
      <w:r w:rsidR="00FC5BBA" w:rsidRPr="00EA43A5">
        <w:t xml:space="preserve">during </w:t>
      </w:r>
      <w:r w:rsidRPr="00EA43A5">
        <w:t>2007</w:t>
      </w:r>
      <w:r w:rsidR="00FC5BBA" w:rsidRPr="00EA43A5">
        <w:t>–</w:t>
      </w:r>
      <w:r w:rsidRPr="00EA43A5">
        <w:t>12</w:t>
      </w:r>
      <w:r w:rsidR="003F4C97" w:rsidRPr="00EA43A5">
        <w:t xml:space="preserve">, </w:t>
      </w:r>
      <w:r w:rsidRPr="00EA43A5">
        <w:t xml:space="preserve">categorised </w:t>
      </w:r>
      <w:r w:rsidR="003F4C97" w:rsidRPr="00EA43A5">
        <w:t xml:space="preserve">by remoteness area, </w:t>
      </w:r>
      <w:r w:rsidRPr="00EA43A5">
        <w:t>was</w:t>
      </w:r>
      <w:r w:rsidRPr="00D5584D">
        <w:t xml:space="preserve"> sourced from the Australian Bureau of Statistics (ABS) data. T</w:t>
      </w:r>
      <w:r w:rsidR="003F4C97" w:rsidRPr="00D5584D">
        <w:t xml:space="preserve">he average yearly growth in population for each area was </w:t>
      </w:r>
      <w:r w:rsidRPr="00D5584D">
        <w:t xml:space="preserve">estimated and </w:t>
      </w:r>
      <w:r w:rsidR="003F4C97" w:rsidRPr="00D5584D">
        <w:t xml:space="preserve">used to </w:t>
      </w:r>
      <w:r w:rsidRPr="00D5584D">
        <w:t>project</w:t>
      </w:r>
      <w:r w:rsidR="003F4C97" w:rsidRPr="00D5584D">
        <w:t xml:space="preserve"> the </w:t>
      </w:r>
      <w:r w:rsidR="00EB04A5" w:rsidRPr="00D5584D">
        <w:t xml:space="preserve">population in remote and regional areas </w:t>
      </w:r>
      <w:r w:rsidR="00FC5BBA">
        <w:t>during</w:t>
      </w:r>
      <w:r w:rsidR="00FC5BBA" w:rsidRPr="00D5584D">
        <w:t xml:space="preserve"> </w:t>
      </w:r>
      <w:r w:rsidR="009F1D72" w:rsidRPr="00D5584D">
        <w:t>2015</w:t>
      </w:r>
      <w:r w:rsidR="00FC5BBA">
        <w:t>–</w:t>
      </w:r>
      <w:r w:rsidR="00EB04A5" w:rsidRPr="00D5584D">
        <w:t>19</w:t>
      </w:r>
      <w:r w:rsidR="009F1D72" w:rsidRPr="00D5584D">
        <w:t xml:space="preserve"> (</w:t>
      </w:r>
      <w:r w:rsidR="000710AA">
        <w:fldChar w:fldCharType="begin"/>
      </w:r>
      <w:r w:rsidR="0054376B">
        <w:instrText xml:space="preserve"> REF _Ref383681099 \h  \* MERGEFORMAT </w:instrText>
      </w:r>
      <w:r w:rsidR="000710AA">
        <w:fldChar w:fldCharType="separate"/>
      </w:r>
      <w:r w:rsidR="001F2F34" w:rsidRPr="00D5584D">
        <w:t>Table</w:t>
      </w:r>
      <w:r w:rsidR="001F2F34">
        <w:t xml:space="preserve"> </w:t>
      </w:r>
      <w:r w:rsidR="001F2F34">
        <w:rPr>
          <w:noProof/>
        </w:rPr>
        <w:t>76</w:t>
      </w:r>
      <w:r w:rsidR="000710AA">
        <w:fldChar w:fldCharType="end"/>
      </w:r>
      <w:r w:rsidR="009F1D72" w:rsidRPr="00D5584D">
        <w:t>)</w:t>
      </w:r>
      <w:r w:rsidR="00EB04A5" w:rsidRPr="00D5584D">
        <w:t>.</w:t>
      </w:r>
      <w:r w:rsidR="00292892" w:rsidRPr="00D5584D">
        <w:t xml:space="preserve"> The assumption that population growth remains constant over the projected period is </w:t>
      </w:r>
      <w:r w:rsidR="00364E0A" w:rsidRPr="00D5584D">
        <w:t xml:space="preserve">a </w:t>
      </w:r>
      <w:r w:rsidR="00292892" w:rsidRPr="00D5584D">
        <w:t>conservative</w:t>
      </w:r>
      <w:r w:rsidR="00364E0A" w:rsidRPr="00D5584D">
        <w:t xml:space="preserve"> approach</w:t>
      </w:r>
      <w:r w:rsidR="00292892" w:rsidRPr="00D5584D">
        <w:t xml:space="preserve">, as the ABS predicts that population growth </w:t>
      </w:r>
      <w:r w:rsidR="00292892" w:rsidRPr="00014A2F">
        <w:t xml:space="preserve">rates </w:t>
      </w:r>
      <w:r w:rsidR="000710AA" w:rsidRPr="00014A2F">
        <w:t>in remote and regional areas</w:t>
      </w:r>
      <w:r w:rsidR="00FC5BBA" w:rsidRPr="00014A2F">
        <w:t xml:space="preserve"> </w:t>
      </w:r>
      <w:r w:rsidR="009F6851" w:rsidRPr="00014A2F">
        <w:t>in Australia</w:t>
      </w:r>
      <w:r w:rsidR="009F6851" w:rsidRPr="00D5584D">
        <w:t xml:space="preserve"> </w:t>
      </w:r>
      <w:r w:rsidR="00292892" w:rsidRPr="00D5584D">
        <w:t>will decline over time</w:t>
      </w:r>
      <w:r w:rsidR="00A11561" w:rsidRPr="00D5584D">
        <w:rPr>
          <w:rStyle w:val="FootnoteReference"/>
        </w:rPr>
        <w:footnoteReference w:id="11"/>
      </w:r>
      <w:r w:rsidR="00292892" w:rsidRPr="00D5584D">
        <w:t xml:space="preserve">. </w:t>
      </w:r>
    </w:p>
    <w:p w:rsidR="00F414AC" w:rsidRPr="00D5584D" w:rsidRDefault="00F414AC" w:rsidP="00474046">
      <w:pPr>
        <w:pStyle w:val="TableHeading"/>
      </w:pPr>
      <w:bookmarkStart w:id="289" w:name="_Ref383681099"/>
      <w:bookmarkStart w:id="290" w:name="_Toc259371371"/>
      <w:r w:rsidRPr="00D5584D">
        <w:t>Table</w:t>
      </w:r>
      <w:r w:rsidR="005D3770">
        <w:t xml:space="preserve"> </w:t>
      </w:r>
      <w:r w:rsidR="0054376B">
        <w:t>76</w:t>
      </w:r>
      <w:bookmarkEnd w:id="289"/>
      <w:r w:rsidRPr="00D5584D">
        <w:tab/>
        <w:t>Projected population in ASGC regional and remote areas</w:t>
      </w:r>
      <w:r w:rsidR="00D9753B" w:rsidRPr="00D5584D">
        <w:t xml:space="preserve"> of Australia</w:t>
      </w:r>
      <w:bookmarkEnd w:id="290"/>
    </w:p>
    <w:tbl>
      <w:tblPr>
        <w:tblStyle w:val="TableGrid"/>
        <w:tblW w:w="5000" w:type="pct"/>
        <w:tblLook w:val="04A0" w:firstRow="1" w:lastRow="0" w:firstColumn="1" w:lastColumn="0" w:noHBand="0" w:noVBand="1"/>
        <w:tblCaption w:val="Projected population in ASGC regional and remote areas of Australia"/>
      </w:tblPr>
      <w:tblGrid>
        <w:gridCol w:w="1408"/>
        <w:gridCol w:w="1292"/>
        <w:gridCol w:w="1314"/>
        <w:gridCol w:w="1309"/>
        <w:gridCol w:w="1309"/>
        <w:gridCol w:w="1309"/>
        <w:gridCol w:w="1301"/>
      </w:tblGrid>
      <w:tr w:rsidR="00DD70F6" w:rsidRPr="00D5584D">
        <w:trPr>
          <w:tblHeader/>
        </w:trPr>
        <w:tc>
          <w:tcPr>
            <w:tcW w:w="762" w:type="pct"/>
          </w:tcPr>
          <w:p w:rsidR="00ED66FE" w:rsidRPr="00D5584D" w:rsidRDefault="00ED66FE" w:rsidP="00EB04A5">
            <w:pPr>
              <w:pStyle w:val="Tabletext1"/>
              <w:ind w:left="0"/>
              <w:rPr>
                <w:b/>
              </w:rPr>
            </w:pPr>
            <w:r w:rsidRPr="00D5584D">
              <w:rPr>
                <w:b/>
              </w:rPr>
              <w:t>Remoteness area</w:t>
            </w:r>
          </w:p>
        </w:tc>
        <w:tc>
          <w:tcPr>
            <w:tcW w:w="699" w:type="pct"/>
          </w:tcPr>
          <w:p w:rsidR="00C87660" w:rsidRDefault="00ED66FE" w:rsidP="000F499C">
            <w:pPr>
              <w:pStyle w:val="Tabletext1"/>
              <w:ind w:left="0"/>
              <w:jc w:val="center"/>
              <w:rPr>
                <w:b/>
              </w:rPr>
            </w:pPr>
            <w:r w:rsidRPr="00D5584D">
              <w:rPr>
                <w:b/>
              </w:rPr>
              <w:t>Yearly growth</w:t>
            </w:r>
          </w:p>
        </w:tc>
        <w:tc>
          <w:tcPr>
            <w:tcW w:w="711" w:type="pct"/>
          </w:tcPr>
          <w:p w:rsidR="00C87660" w:rsidRDefault="00ED66FE" w:rsidP="000F499C">
            <w:pPr>
              <w:pStyle w:val="Tabletext1"/>
              <w:ind w:left="0"/>
              <w:jc w:val="center"/>
              <w:rPr>
                <w:b/>
              </w:rPr>
            </w:pPr>
            <w:r w:rsidRPr="00D5584D">
              <w:rPr>
                <w:b/>
              </w:rPr>
              <w:t>2015</w:t>
            </w:r>
          </w:p>
        </w:tc>
        <w:tc>
          <w:tcPr>
            <w:tcW w:w="708" w:type="pct"/>
          </w:tcPr>
          <w:p w:rsidR="00C87660" w:rsidRDefault="00ED66FE" w:rsidP="000F499C">
            <w:pPr>
              <w:pStyle w:val="Tabletext1"/>
              <w:ind w:left="0"/>
              <w:jc w:val="center"/>
              <w:rPr>
                <w:b/>
              </w:rPr>
            </w:pPr>
            <w:r w:rsidRPr="00D5584D">
              <w:rPr>
                <w:b/>
              </w:rPr>
              <w:t>2016</w:t>
            </w:r>
          </w:p>
        </w:tc>
        <w:tc>
          <w:tcPr>
            <w:tcW w:w="708" w:type="pct"/>
          </w:tcPr>
          <w:p w:rsidR="00C87660" w:rsidRDefault="00ED66FE" w:rsidP="000F499C">
            <w:pPr>
              <w:pStyle w:val="Tabletext1"/>
              <w:ind w:left="0"/>
              <w:jc w:val="center"/>
              <w:rPr>
                <w:b/>
              </w:rPr>
            </w:pPr>
            <w:r w:rsidRPr="00D5584D">
              <w:rPr>
                <w:b/>
              </w:rPr>
              <w:t>2017</w:t>
            </w:r>
          </w:p>
        </w:tc>
        <w:tc>
          <w:tcPr>
            <w:tcW w:w="708" w:type="pct"/>
          </w:tcPr>
          <w:p w:rsidR="00C87660" w:rsidRDefault="00ED66FE" w:rsidP="000F499C">
            <w:pPr>
              <w:pStyle w:val="Tabletext1"/>
              <w:ind w:left="0"/>
              <w:jc w:val="center"/>
              <w:rPr>
                <w:b/>
              </w:rPr>
            </w:pPr>
            <w:r w:rsidRPr="00D5584D">
              <w:rPr>
                <w:b/>
              </w:rPr>
              <w:t>2018</w:t>
            </w:r>
          </w:p>
        </w:tc>
        <w:tc>
          <w:tcPr>
            <w:tcW w:w="704" w:type="pct"/>
          </w:tcPr>
          <w:p w:rsidR="00C87660" w:rsidRDefault="00ED66FE" w:rsidP="000F499C">
            <w:pPr>
              <w:pStyle w:val="Tabletext1"/>
              <w:ind w:left="0"/>
              <w:jc w:val="center"/>
              <w:rPr>
                <w:b/>
              </w:rPr>
            </w:pPr>
            <w:r w:rsidRPr="00D5584D">
              <w:rPr>
                <w:b/>
              </w:rPr>
              <w:t>2019</w:t>
            </w:r>
          </w:p>
        </w:tc>
      </w:tr>
      <w:tr w:rsidR="00DD70F6" w:rsidRPr="00D5584D">
        <w:tc>
          <w:tcPr>
            <w:tcW w:w="762" w:type="pct"/>
          </w:tcPr>
          <w:p w:rsidR="00ED66FE" w:rsidRPr="00D5584D" w:rsidRDefault="00ED66FE" w:rsidP="00DD70F6">
            <w:pPr>
              <w:spacing w:before="40" w:after="40" w:line="240" w:lineRule="auto"/>
              <w:ind w:left="0"/>
              <w:rPr>
                <w:rFonts w:ascii="Arial Narrow" w:hAnsi="Arial Narrow"/>
                <w:sz w:val="20"/>
                <w:szCs w:val="20"/>
              </w:rPr>
            </w:pPr>
            <w:r w:rsidRPr="00D5584D">
              <w:rPr>
                <w:rFonts w:ascii="Arial Narrow" w:hAnsi="Arial Narrow"/>
                <w:sz w:val="20"/>
                <w:szCs w:val="20"/>
              </w:rPr>
              <w:t>Inner regional</w:t>
            </w:r>
          </w:p>
        </w:tc>
        <w:tc>
          <w:tcPr>
            <w:tcW w:w="699"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1.4%</w:t>
            </w:r>
          </w:p>
        </w:tc>
        <w:tc>
          <w:tcPr>
            <w:tcW w:w="711"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4</w:t>
            </w:r>
            <w:r w:rsidR="00D12600" w:rsidRPr="00D5584D">
              <w:rPr>
                <w:rFonts w:ascii="Arial Narrow" w:hAnsi="Arial Narrow"/>
                <w:sz w:val="20"/>
                <w:szCs w:val="20"/>
              </w:rPr>
              <w:t>,</w:t>
            </w:r>
            <w:r w:rsidRPr="00D5584D">
              <w:rPr>
                <w:rFonts w:ascii="Arial Narrow" w:hAnsi="Arial Narrow"/>
                <w:sz w:val="20"/>
                <w:szCs w:val="20"/>
              </w:rPr>
              <w:t>344</w:t>
            </w:r>
            <w:r w:rsidR="00D12600" w:rsidRPr="00D5584D">
              <w:rPr>
                <w:rFonts w:ascii="Arial Narrow" w:hAnsi="Arial Narrow"/>
                <w:sz w:val="20"/>
                <w:szCs w:val="20"/>
              </w:rPr>
              <w:t>,</w:t>
            </w:r>
            <w:r w:rsidRPr="00D5584D">
              <w:rPr>
                <w:rFonts w:ascii="Arial Narrow" w:hAnsi="Arial Narrow"/>
                <w:sz w:val="20"/>
                <w:szCs w:val="20"/>
              </w:rPr>
              <w:t>643</w:t>
            </w:r>
          </w:p>
        </w:tc>
        <w:tc>
          <w:tcPr>
            <w:tcW w:w="708"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4</w:t>
            </w:r>
            <w:r w:rsidR="00D12600" w:rsidRPr="00D5584D">
              <w:rPr>
                <w:rFonts w:ascii="Arial Narrow" w:hAnsi="Arial Narrow"/>
                <w:sz w:val="20"/>
                <w:szCs w:val="20"/>
              </w:rPr>
              <w:t>,</w:t>
            </w:r>
            <w:r w:rsidRPr="00D5584D">
              <w:rPr>
                <w:rFonts w:ascii="Arial Narrow" w:hAnsi="Arial Narrow"/>
                <w:sz w:val="20"/>
                <w:szCs w:val="20"/>
              </w:rPr>
              <w:t>407</w:t>
            </w:r>
            <w:r w:rsidR="00D12600" w:rsidRPr="00D5584D">
              <w:rPr>
                <w:rFonts w:ascii="Arial Narrow" w:hAnsi="Arial Narrow"/>
                <w:sz w:val="20"/>
                <w:szCs w:val="20"/>
              </w:rPr>
              <w:t>,</w:t>
            </w:r>
            <w:r w:rsidRPr="00D5584D">
              <w:rPr>
                <w:rFonts w:ascii="Arial Narrow" w:hAnsi="Arial Narrow"/>
                <w:sz w:val="20"/>
                <w:szCs w:val="20"/>
              </w:rPr>
              <w:t>588</w:t>
            </w:r>
          </w:p>
        </w:tc>
        <w:tc>
          <w:tcPr>
            <w:tcW w:w="708"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4</w:t>
            </w:r>
            <w:r w:rsidR="00D12600" w:rsidRPr="00D5584D">
              <w:rPr>
                <w:rFonts w:ascii="Arial Narrow" w:hAnsi="Arial Narrow"/>
                <w:sz w:val="20"/>
                <w:szCs w:val="20"/>
              </w:rPr>
              <w:t>,</w:t>
            </w:r>
            <w:r w:rsidRPr="00D5584D">
              <w:rPr>
                <w:rFonts w:ascii="Arial Narrow" w:hAnsi="Arial Narrow"/>
                <w:sz w:val="20"/>
                <w:szCs w:val="20"/>
              </w:rPr>
              <w:t>471</w:t>
            </w:r>
            <w:r w:rsidR="00D12600" w:rsidRPr="00D5584D">
              <w:rPr>
                <w:rFonts w:ascii="Arial Narrow" w:hAnsi="Arial Narrow"/>
                <w:sz w:val="20"/>
                <w:szCs w:val="20"/>
              </w:rPr>
              <w:t>,</w:t>
            </w:r>
            <w:r w:rsidRPr="00D5584D">
              <w:rPr>
                <w:rFonts w:ascii="Arial Narrow" w:hAnsi="Arial Narrow"/>
                <w:sz w:val="20"/>
                <w:szCs w:val="20"/>
              </w:rPr>
              <w:t>445</w:t>
            </w:r>
          </w:p>
        </w:tc>
        <w:tc>
          <w:tcPr>
            <w:tcW w:w="708"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4</w:t>
            </w:r>
            <w:r w:rsidR="00D12600" w:rsidRPr="00D5584D">
              <w:rPr>
                <w:rFonts w:ascii="Arial Narrow" w:hAnsi="Arial Narrow"/>
                <w:sz w:val="20"/>
                <w:szCs w:val="20"/>
              </w:rPr>
              <w:t>,</w:t>
            </w:r>
            <w:r w:rsidRPr="00D5584D">
              <w:rPr>
                <w:rFonts w:ascii="Arial Narrow" w:hAnsi="Arial Narrow"/>
                <w:sz w:val="20"/>
                <w:szCs w:val="20"/>
              </w:rPr>
              <w:t>536</w:t>
            </w:r>
            <w:r w:rsidR="00D12600" w:rsidRPr="00D5584D">
              <w:rPr>
                <w:rFonts w:ascii="Arial Narrow" w:hAnsi="Arial Narrow"/>
                <w:sz w:val="20"/>
                <w:szCs w:val="20"/>
              </w:rPr>
              <w:t>,</w:t>
            </w:r>
            <w:r w:rsidRPr="00D5584D">
              <w:rPr>
                <w:rFonts w:ascii="Arial Narrow" w:hAnsi="Arial Narrow"/>
                <w:sz w:val="20"/>
                <w:szCs w:val="20"/>
              </w:rPr>
              <w:t>227</w:t>
            </w:r>
          </w:p>
        </w:tc>
        <w:tc>
          <w:tcPr>
            <w:tcW w:w="704"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4</w:t>
            </w:r>
            <w:r w:rsidR="00D12600" w:rsidRPr="00D5584D">
              <w:rPr>
                <w:rFonts w:ascii="Arial Narrow" w:hAnsi="Arial Narrow"/>
                <w:sz w:val="20"/>
                <w:szCs w:val="20"/>
              </w:rPr>
              <w:t>,</w:t>
            </w:r>
            <w:r w:rsidRPr="00D5584D">
              <w:rPr>
                <w:rFonts w:ascii="Arial Narrow" w:hAnsi="Arial Narrow"/>
                <w:sz w:val="20"/>
                <w:szCs w:val="20"/>
              </w:rPr>
              <w:t>601</w:t>
            </w:r>
            <w:r w:rsidR="00D12600" w:rsidRPr="00D5584D">
              <w:rPr>
                <w:rFonts w:ascii="Arial Narrow" w:hAnsi="Arial Narrow"/>
                <w:sz w:val="20"/>
                <w:szCs w:val="20"/>
              </w:rPr>
              <w:t>,</w:t>
            </w:r>
            <w:r w:rsidRPr="00D5584D">
              <w:rPr>
                <w:rFonts w:ascii="Arial Narrow" w:hAnsi="Arial Narrow"/>
                <w:sz w:val="20"/>
                <w:szCs w:val="20"/>
              </w:rPr>
              <w:t>947</w:t>
            </w:r>
          </w:p>
        </w:tc>
      </w:tr>
      <w:tr w:rsidR="00DD70F6" w:rsidRPr="00D5584D">
        <w:tc>
          <w:tcPr>
            <w:tcW w:w="762" w:type="pct"/>
          </w:tcPr>
          <w:p w:rsidR="00ED66FE" w:rsidRPr="00D5584D" w:rsidRDefault="00ED66FE" w:rsidP="00DD70F6">
            <w:pPr>
              <w:spacing w:before="40" w:after="40" w:line="240" w:lineRule="auto"/>
              <w:ind w:left="0"/>
              <w:rPr>
                <w:rFonts w:ascii="Arial Narrow" w:hAnsi="Arial Narrow"/>
                <w:sz w:val="20"/>
                <w:szCs w:val="20"/>
              </w:rPr>
            </w:pPr>
            <w:r w:rsidRPr="00D5584D">
              <w:rPr>
                <w:rFonts w:ascii="Arial Narrow" w:hAnsi="Arial Narrow"/>
                <w:sz w:val="20"/>
                <w:szCs w:val="20"/>
              </w:rPr>
              <w:t xml:space="preserve">Outer regional </w:t>
            </w:r>
          </w:p>
        </w:tc>
        <w:tc>
          <w:tcPr>
            <w:tcW w:w="699"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1.1%</w:t>
            </w:r>
          </w:p>
        </w:tc>
        <w:tc>
          <w:tcPr>
            <w:tcW w:w="711"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w:t>
            </w:r>
            <w:r w:rsidR="00D12600" w:rsidRPr="00D5584D">
              <w:rPr>
                <w:rFonts w:ascii="Arial Narrow" w:hAnsi="Arial Narrow"/>
                <w:sz w:val="20"/>
                <w:szCs w:val="20"/>
              </w:rPr>
              <w:t>,</w:t>
            </w:r>
            <w:r w:rsidRPr="00D5584D">
              <w:rPr>
                <w:rFonts w:ascii="Arial Narrow" w:hAnsi="Arial Narrow"/>
                <w:sz w:val="20"/>
                <w:szCs w:val="20"/>
              </w:rPr>
              <w:t>112</w:t>
            </w:r>
            <w:r w:rsidR="00D12600" w:rsidRPr="00D5584D">
              <w:rPr>
                <w:rFonts w:ascii="Arial Narrow" w:hAnsi="Arial Narrow"/>
                <w:sz w:val="20"/>
                <w:szCs w:val="20"/>
              </w:rPr>
              <w:t>,</w:t>
            </w:r>
            <w:r w:rsidRPr="00D5584D">
              <w:rPr>
                <w:rFonts w:ascii="Arial Narrow" w:hAnsi="Arial Narrow"/>
                <w:sz w:val="20"/>
                <w:szCs w:val="20"/>
              </w:rPr>
              <w:t>847</w:t>
            </w:r>
          </w:p>
        </w:tc>
        <w:tc>
          <w:tcPr>
            <w:tcW w:w="708"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w:t>
            </w:r>
            <w:r w:rsidR="00D12600" w:rsidRPr="00D5584D">
              <w:rPr>
                <w:rFonts w:ascii="Arial Narrow" w:hAnsi="Arial Narrow"/>
                <w:sz w:val="20"/>
                <w:szCs w:val="20"/>
              </w:rPr>
              <w:t>,</w:t>
            </w:r>
            <w:r w:rsidRPr="00D5584D">
              <w:rPr>
                <w:rFonts w:ascii="Arial Narrow" w:hAnsi="Arial Narrow"/>
                <w:sz w:val="20"/>
                <w:szCs w:val="20"/>
              </w:rPr>
              <w:t>135</w:t>
            </w:r>
            <w:r w:rsidR="00D12600" w:rsidRPr="00D5584D">
              <w:rPr>
                <w:rFonts w:ascii="Arial Narrow" w:hAnsi="Arial Narrow"/>
                <w:sz w:val="20"/>
                <w:szCs w:val="20"/>
              </w:rPr>
              <w:t>,</w:t>
            </w:r>
            <w:r w:rsidRPr="00D5584D">
              <w:rPr>
                <w:rFonts w:ascii="Arial Narrow" w:hAnsi="Arial Narrow"/>
                <w:sz w:val="20"/>
                <w:szCs w:val="20"/>
              </w:rPr>
              <w:t>113</w:t>
            </w:r>
          </w:p>
        </w:tc>
        <w:tc>
          <w:tcPr>
            <w:tcW w:w="708"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w:t>
            </w:r>
            <w:r w:rsidR="00D12600" w:rsidRPr="00D5584D">
              <w:rPr>
                <w:rFonts w:ascii="Arial Narrow" w:hAnsi="Arial Narrow"/>
                <w:sz w:val="20"/>
                <w:szCs w:val="20"/>
              </w:rPr>
              <w:t>,</w:t>
            </w:r>
            <w:r w:rsidRPr="00D5584D">
              <w:rPr>
                <w:rFonts w:ascii="Arial Narrow" w:hAnsi="Arial Narrow"/>
                <w:sz w:val="20"/>
                <w:szCs w:val="20"/>
              </w:rPr>
              <w:t>157</w:t>
            </w:r>
            <w:r w:rsidR="00D12600" w:rsidRPr="00D5584D">
              <w:rPr>
                <w:rFonts w:ascii="Arial Narrow" w:hAnsi="Arial Narrow"/>
                <w:sz w:val="20"/>
                <w:szCs w:val="20"/>
              </w:rPr>
              <w:t>,</w:t>
            </w:r>
            <w:r w:rsidRPr="00D5584D">
              <w:rPr>
                <w:rFonts w:ascii="Arial Narrow" w:hAnsi="Arial Narrow"/>
                <w:sz w:val="20"/>
                <w:szCs w:val="20"/>
              </w:rPr>
              <w:t>614</w:t>
            </w:r>
          </w:p>
        </w:tc>
        <w:tc>
          <w:tcPr>
            <w:tcW w:w="708"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w:t>
            </w:r>
            <w:r w:rsidR="00D12600" w:rsidRPr="00D5584D">
              <w:rPr>
                <w:rFonts w:ascii="Arial Narrow" w:hAnsi="Arial Narrow"/>
                <w:sz w:val="20"/>
                <w:szCs w:val="20"/>
              </w:rPr>
              <w:t>,</w:t>
            </w:r>
            <w:r w:rsidRPr="00D5584D">
              <w:rPr>
                <w:rFonts w:ascii="Arial Narrow" w:hAnsi="Arial Narrow"/>
                <w:sz w:val="20"/>
                <w:szCs w:val="20"/>
              </w:rPr>
              <w:t>180</w:t>
            </w:r>
            <w:r w:rsidR="00D12600" w:rsidRPr="00D5584D">
              <w:rPr>
                <w:rFonts w:ascii="Arial Narrow" w:hAnsi="Arial Narrow"/>
                <w:sz w:val="20"/>
                <w:szCs w:val="20"/>
              </w:rPr>
              <w:t>,</w:t>
            </w:r>
            <w:r w:rsidRPr="00D5584D">
              <w:rPr>
                <w:rFonts w:ascii="Arial Narrow" w:hAnsi="Arial Narrow"/>
                <w:sz w:val="20"/>
                <w:szCs w:val="20"/>
              </w:rPr>
              <w:t>352</w:t>
            </w:r>
          </w:p>
        </w:tc>
        <w:tc>
          <w:tcPr>
            <w:tcW w:w="704"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w:t>
            </w:r>
            <w:r w:rsidR="00D12600" w:rsidRPr="00D5584D">
              <w:rPr>
                <w:rFonts w:ascii="Arial Narrow" w:hAnsi="Arial Narrow"/>
                <w:sz w:val="20"/>
                <w:szCs w:val="20"/>
              </w:rPr>
              <w:t>,</w:t>
            </w:r>
            <w:r w:rsidRPr="00D5584D">
              <w:rPr>
                <w:rFonts w:ascii="Arial Narrow" w:hAnsi="Arial Narrow"/>
                <w:sz w:val="20"/>
                <w:szCs w:val="20"/>
              </w:rPr>
              <w:t>203</w:t>
            </w:r>
            <w:r w:rsidR="00D12600" w:rsidRPr="00D5584D">
              <w:rPr>
                <w:rFonts w:ascii="Arial Narrow" w:hAnsi="Arial Narrow"/>
                <w:sz w:val="20"/>
                <w:szCs w:val="20"/>
              </w:rPr>
              <w:t>,</w:t>
            </w:r>
            <w:r w:rsidRPr="00D5584D">
              <w:rPr>
                <w:rFonts w:ascii="Arial Narrow" w:hAnsi="Arial Narrow"/>
                <w:sz w:val="20"/>
                <w:szCs w:val="20"/>
              </w:rPr>
              <w:t>330</w:t>
            </w:r>
          </w:p>
        </w:tc>
      </w:tr>
      <w:tr w:rsidR="00DD70F6" w:rsidRPr="00D5584D">
        <w:tc>
          <w:tcPr>
            <w:tcW w:w="762" w:type="pct"/>
          </w:tcPr>
          <w:p w:rsidR="00ED66FE" w:rsidRPr="00D5584D" w:rsidRDefault="00ED66FE" w:rsidP="00DD70F6">
            <w:pPr>
              <w:spacing w:before="40" w:after="40" w:line="240" w:lineRule="auto"/>
              <w:ind w:left="0"/>
              <w:rPr>
                <w:rFonts w:ascii="Arial Narrow" w:hAnsi="Arial Narrow"/>
                <w:sz w:val="20"/>
                <w:szCs w:val="20"/>
              </w:rPr>
            </w:pPr>
            <w:r w:rsidRPr="00D5584D">
              <w:rPr>
                <w:rFonts w:ascii="Arial Narrow" w:hAnsi="Arial Narrow"/>
                <w:sz w:val="20"/>
                <w:szCs w:val="20"/>
              </w:rPr>
              <w:t>Remote</w:t>
            </w:r>
          </w:p>
        </w:tc>
        <w:tc>
          <w:tcPr>
            <w:tcW w:w="699"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1.0%</w:t>
            </w:r>
          </w:p>
        </w:tc>
        <w:tc>
          <w:tcPr>
            <w:tcW w:w="711"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328</w:t>
            </w:r>
            <w:r w:rsidR="00D12600" w:rsidRPr="00D5584D">
              <w:rPr>
                <w:rFonts w:ascii="Arial Narrow" w:hAnsi="Arial Narrow"/>
                <w:sz w:val="20"/>
                <w:szCs w:val="20"/>
              </w:rPr>
              <w:t>,</w:t>
            </w:r>
            <w:r w:rsidRPr="00D5584D">
              <w:rPr>
                <w:rFonts w:ascii="Arial Narrow" w:hAnsi="Arial Narrow"/>
                <w:sz w:val="20"/>
                <w:szCs w:val="20"/>
              </w:rPr>
              <w:t>234</w:t>
            </w:r>
          </w:p>
        </w:tc>
        <w:tc>
          <w:tcPr>
            <w:tcW w:w="708"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331</w:t>
            </w:r>
            <w:r w:rsidR="00D12600" w:rsidRPr="00D5584D">
              <w:rPr>
                <w:rFonts w:ascii="Arial Narrow" w:hAnsi="Arial Narrow"/>
                <w:sz w:val="20"/>
                <w:szCs w:val="20"/>
              </w:rPr>
              <w:t>,</w:t>
            </w:r>
            <w:r w:rsidRPr="00D5584D">
              <w:rPr>
                <w:rFonts w:ascii="Arial Narrow" w:hAnsi="Arial Narrow"/>
                <w:sz w:val="20"/>
                <w:szCs w:val="20"/>
              </w:rPr>
              <w:t>381</w:t>
            </w:r>
          </w:p>
        </w:tc>
        <w:tc>
          <w:tcPr>
            <w:tcW w:w="708"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334</w:t>
            </w:r>
            <w:r w:rsidR="00D12600" w:rsidRPr="00D5584D">
              <w:rPr>
                <w:rFonts w:ascii="Arial Narrow" w:hAnsi="Arial Narrow"/>
                <w:sz w:val="20"/>
                <w:szCs w:val="20"/>
              </w:rPr>
              <w:t>,</w:t>
            </w:r>
            <w:r w:rsidRPr="00D5584D">
              <w:rPr>
                <w:rFonts w:ascii="Arial Narrow" w:hAnsi="Arial Narrow"/>
                <w:sz w:val="20"/>
                <w:szCs w:val="20"/>
              </w:rPr>
              <w:t>559</w:t>
            </w:r>
          </w:p>
        </w:tc>
        <w:tc>
          <w:tcPr>
            <w:tcW w:w="708"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337</w:t>
            </w:r>
            <w:r w:rsidR="00D12600" w:rsidRPr="00D5584D">
              <w:rPr>
                <w:rFonts w:ascii="Arial Narrow" w:hAnsi="Arial Narrow"/>
                <w:sz w:val="20"/>
                <w:szCs w:val="20"/>
              </w:rPr>
              <w:t>,</w:t>
            </w:r>
            <w:r w:rsidRPr="00D5584D">
              <w:rPr>
                <w:rFonts w:ascii="Arial Narrow" w:hAnsi="Arial Narrow"/>
                <w:sz w:val="20"/>
                <w:szCs w:val="20"/>
              </w:rPr>
              <w:t>767</w:t>
            </w:r>
          </w:p>
        </w:tc>
        <w:tc>
          <w:tcPr>
            <w:tcW w:w="704"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341</w:t>
            </w:r>
            <w:r w:rsidR="00D12600" w:rsidRPr="00D5584D">
              <w:rPr>
                <w:rFonts w:ascii="Arial Narrow" w:hAnsi="Arial Narrow"/>
                <w:sz w:val="20"/>
                <w:szCs w:val="20"/>
              </w:rPr>
              <w:t>,</w:t>
            </w:r>
            <w:r w:rsidRPr="00D5584D">
              <w:rPr>
                <w:rFonts w:ascii="Arial Narrow" w:hAnsi="Arial Narrow"/>
                <w:sz w:val="20"/>
                <w:szCs w:val="20"/>
              </w:rPr>
              <w:t>006</w:t>
            </w:r>
          </w:p>
        </w:tc>
      </w:tr>
      <w:tr w:rsidR="00DD70F6" w:rsidRPr="00D5584D">
        <w:tc>
          <w:tcPr>
            <w:tcW w:w="762" w:type="pct"/>
          </w:tcPr>
          <w:p w:rsidR="00ED66FE" w:rsidRPr="00D5584D" w:rsidRDefault="00ED66FE" w:rsidP="00DD70F6">
            <w:pPr>
              <w:spacing w:before="40" w:after="40" w:line="240" w:lineRule="auto"/>
              <w:ind w:left="0"/>
              <w:rPr>
                <w:rFonts w:ascii="Arial Narrow" w:hAnsi="Arial Narrow"/>
                <w:sz w:val="20"/>
                <w:szCs w:val="20"/>
              </w:rPr>
            </w:pPr>
            <w:r w:rsidRPr="00D5584D">
              <w:rPr>
                <w:rFonts w:ascii="Arial Narrow" w:hAnsi="Arial Narrow"/>
                <w:sz w:val="20"/>
                <w:szCs w:val="20"/>
              </w:rPr>
              <w:t>Very remote</w:t>
            </w:r>
          </w:p>
        </w:tc>
        <w:tc>
          <w:tcPr>
            <w:tcW w:w="699"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2.1%</w:t>
            </w:r>
          </w:p>
        </w:tc>
        <w:tc>
          <w:tcPr>
            <w:tcW w:w="711"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219</w:t>
            </w:r>
            <w:r w:rsidR="00D12600" w:rsidRPr="00D5584D">
              <w:rPr>
                <w:rFonts w:ascii="Arial Narrow" w:hAnsi="Arial Narrow"/>
                <w:sz w:val="20"/>
                <w:szCs w:val="20"/>
              </w:rPr>
              <w:t>,</w:t>
            </w:r>
            <w:r w:rsidRPr="00D5584D">
              <w:rPr>
                <w:rFonts w:ascii="Arial Narrow" w:hAnsi="Arial Narrow"/>
                <w:sz w:val="20"/>
                <w:szCs w:val="20"/>
              </w:rPr>
              <w:t>190</w:t>
            </w:r>
          </w:p>
        </w:tc>
        <w:tc>
          <w:tcPr>
            <w:tcW w:w="708"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223</w:t>
            </w:r>
            <w:r w:rsidR="00D12600" w:rsidRPr="00D5584D">
              <w:rPr>
                <w:rFonts w:ascii="Arial Narrow" w:hAnsi="Arial Narrow"/>
                <w:sz w:val="20"/>
                <w:szCs w:val="20"/>
              </w:rPr>
              <w:t>,</w:t>
            </w:r>
            <w:r w:rsidRPr="00D5584D">
              <w:rPr>
                <w:rFonts w:ascii="Arial Narrow" w:hAnsi="Arial Narrow"/>
                <w:sz w:val="20"/>
                <w:szCs w:val="20"/>
              </w:rPr>
              <w:t>753</w:t>
            </w:r>
          </w:p>
        </w:tc>
        <w:tc>
          <w:tcPr>
            <w:tcW w:w="708"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228</w:t>
            </w:r>
            <w:r w:rsidR="00D12600" w:rsidRPr="00D5584D">
              <w:rPr>
                <w:rFonts w:ascii="Arial Narrow" w:hAnsi="Arial Narrow"/>
                <w:sz w:val="20"/>
                <w:szCs w:val="20"/>
              </w:rPr>
              <w:t>,</w:t>
            </w:r>
            <w:r w:rsidRPr="00D5584D">
              <w:rPr>
                <w:rFonts w:ascii="Arial Narrow" w:hAnsi="Arial Narrow"/>
                <w:sz w:val="20"/>
                <w:szCs w:val="20"/>
              </w:rPr>
              <w:t>411</w:t>
            </w:r>
          </w:p>
        </w:tc>
        <w:tc>
          <w:tcPr>
            <w:tcW w:w="708"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233</w:t>
            </w:r>
            <w:r w:rsidR="00D12600" w:rsidRPr="00D5584D">
              <w:rPr>
                <w:rFonts w:ascii="Arial Narrow" w:hAnsi="Arial Narrow"/>
                <w:sz w:val="20"/>
                <w:szCs w:val="20"/>
              </w:rPr>
              <w:t>,</w:t>
            </w:r>
            <w:r w:rsidRPr="00D5584D">
              <w:rPr>
                <w:rFonts w:ascii="Arial Narrow" w:hAnsi="Arial Narrow"/>
                <w:sz w:val="20"/>
                <w:szCs w:val="20"/>
              </w:rPr>
              <w:t>166</w:t>
            </w:r>
          </w:p>
        </w:tc>
        <w:tc>
          <w:tcPr>
            <w:tcW w:w="704" w:type="pct"/>
            <w:vAlign w:val="bottom"/>
          </w:tcPr>
          <w:p w:rsidR="00ED66FE" w:rsidRPr="00D5584D" w:rsidRDefault="00ED66FE"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238</w:t>
            </w:r>
            <w:r w:rsidR="00D12600" w:rsidRPr="00D5584D">
              <w:rPr>
                <w:rFonts w:ascii="Arial Narrow" w:hAnsi="Arial Narrow"/>
                <w:sz w:val="20"/>
                <w:szCs w:val="20"/>
              </w:rPr>
              <w:t>,</w:t>
            </w:r>
            <w:r w:rsidRPr="00D5584D">
              <w:rPr>
                <w:rFonts w:ascii="Arial Narrow" w:hAnsi="Arial Narrow"/>
                <w:sz w:val="20"/>
                <w:szCs w:val="20"/>
              </w:rPr>
              <w:t>020</w:t>
            </w:r>
          </w:p>
        </w:tc>
      </w:tr>
      <w:tr w:rsidR="00DD70F6" w:rsidRPr="00D5584D">
        <w:tc>
          <w:tcPr>
            <w:tcW w:w="762" w:type="pct"/>
          </w:tcPr>
          <w:p w:rsidR="00ED66FE" w:rsidRPr="00D5584D" w:rsidRDefault="00ED66FE" w:rsidP="00ED66FE">
            <w:pPr>
              <w:spacing w:before="40" w:after="40" w:line="240" w:lineRule="auto"/>
              <w:ind w:left="0"/>
              <w:rPr>
                <w:b/>
              </w:rPr>
            </w:pPr>
            <w:r w:rsidRPr="00D5584D">
              <w:rPr>
                <w:rFonts w:ascii="Arial Narrow" w:hAnsi="Arial Narrow"/>
                <w:b/>
                <w:sz w:val="20"/>
                <w:szCs w:val="20"/>
              </w:rPr>
              <w:t>Total</w:t>
            </w:r>
          </w:p>
        </w:tc>
        <w:tc>
          <w:tcPr>
            <w:tcW w:w="699" w:type="pct"/>
          </w:tcPr>
          <w:p w:rsidR="00ED66FE" w:rsidRPr="00D5584D" w:rsidRDefault="003C76F2" w:rsidP="00F414AC">
            <w:pPr>
              <w:spacing w:before="40" w:after="40" w:line="240" w:lineRule="auto"/>
              <w:ind w:left="0" w:right="57"/>
              <w:jc w:val="right"/>
              <w:rPr>
                <w:rFonts w:ascii="Arial Narrow" w:hAnsi="Arial Narrow"/>
                <w:sz w:val="20"/>
                <w:szCs w:val="20"/>
              </w:rPr>
            </w:pPr>
            <w:r w:rsidRPr="00D5584D">
              <w:rPr>
                <w:rFonts w:ascii="Arial Narrow" w:hAnsi="Arial Narrow"/>
                <w:sz w:val="20"/>
                <w:szCs w:val="20"/>
              </w:rPr>
              <w:t>-</w:t>
            </w:r>
          </w:p>
        </w:tc>
        <w:tc>
          <w:tcPr>
            <w:tcW w:w="711" w:type="pct"/>
            <w:vAlign w:val="bottom"/>
          </w:tcPr>
          <w:p w:rsidR="00ED66FE" w:rsidRPr="00D5584D" w:rsidRDefault="00ED66FE" w:rsidP="00F414AC">
            <w:pPr>
              <w:spacing w:before="40" w:after="40" w:line="240" w:lineRule="auto"/>
              <w:ind w:left="0" w:right="57"/>
              <w:jc w:val="right"/>
              <w:rPr>
                <w:rFonts w:ascii="Arial Narrow" w:hAnsi="Arial Narrow"/>
                <w:b/>
                <w:sz w:val="20"/>
                <w:szCs w:val="20"/>
              </w:rPr>
            </w:pPr>
            <w:r w:rsidRPr="00D5584D">
              <w:rPr>
                <w:rFonts w:ascii="Arial Narrow" w:hAnsi="Arial Narrow"/>
                <w:b/>
                <w:sz w:val="20"/>
                <w:szCs w:val="20"/>
              </w:rPr>
              <w:t>7</w:t>
            </w:r>
            <w:r w:rsidR="00D12600" w:rsidRPr="00D5584D">
              <w:rPr>
                <w:rFonts w:ascii="Arial Narrow" w:hAnsi="Arial Narrow"/>
                <w:b/>
                <w:sz w:val="20"/>
                <w:szCs w:val="20"/>
              </w:rPr>
              <w:t>,</w:t>
            </w:r>
            <w:r w:rsidRPr="00D5584D">
              <w:rPr>
                <w:rFonts w:ascii="Arial Narrow" w:hAnsi="Arial Narrow"/>
                <w:b/>
                <w:sz w:val="20"/>
                <w:szCs w:val="20"/>
              </w:rPr>
              <w:t>004</w:t>
            </w:r>
            <w:r w:rsidR="00D12600" w:rsidRPr="00D5584D">
              <w:rPr>
                <w:rFonts w:ascii="Arial Narrow" w:hAnsi="Arial Narrow"/>
                <w:b/>
                <w:sz w:val="20"/>
                <w:szCs w:val="20"/>
              </w:rPr>
              <w:t>,</w:t>
            </w:r>
            <w:r w:rsidRPr="00D5584D">
              <w:rPr>
                <w:rFonts w:ascii="Arial Narrow" w:hAnsi="Arial Narrow"/>
                <w:b/>
                <w:sz w:val="20"/>
                <w:szCs w:val="20"/>
              </w:rPr>
              <w:t>913</w:t>
            </w:r>
          </w:p>
        </w:tc>
        <w:tc>
          <w:tcPr>
            <w:tcW w:w="708" w:type="pct"/>
            <w:vAlign w:val="bottom"/>
          </w:tcPr>
          <w:p w:rsidR="00ED66FE" w:rsidRPr="00D5584D" w:rsidRDefault="00ED66FE" w:rsidP="00F414AC">
            <w:pPr>
              <w:spacing w:before="40" w:after="40" w:line="240" w:lineRule="auto"/>
              <w:ind w:left="0" w:right="57"/>
              <w:jc w:val="right"/>
              <w:rPr>
                <w:rFonts w:ascii="Arial Narrow" w:hAnsi="Arial Narrow"/>
                <w:b/>
                <w:sz w:val="20"/>
                <w:szCs w:val="20"/>
              </w:rPr>
            </w:pPr>
            <w:r w:rsidRPr="00D5584D">
              <w:rPr>
                <w:rFonts w:ascii="Arial Narrow" w:hAnsi="Arial Narrow"/>
                <w:b/>
                <w:sz w:val="20"/>
                <w:szCs w:val="20"/>
              </w:rPr>
              <w:t>7</w:t>
            </w:r>
            <w:r w:rsidR="00D12600" w:rsidRPr="00D5584D">
              <w:rPr>
                <w:rFonts w:ascii="Arial Narrow" w:hAnsi="Arial Narrow"/>
                <w:b/>
                <w:sz w:val="20"/>
                <w:szCs w:val="20"/>
              </w:rPr>
              <w:t>,</w:t>
            </w:r>
            <w:r w:rsidRPr="00D5584D">
              <w:rPr>
                <w:rFonts w:ascii="Arial Narrow" w:hAnsi="Arial Narrow"/>
                <w:b/>
                <w:sz w:val="20"/>
                <w:szCs w:val="20"/>
              </w:rPr>
              <w:t>097</w:t>
            </w:r>
            <w:r w:rsidR="00D12600" w:rsidRPr="00D5584D">
              <w:rPr>
                <w:rFonts w:ascii="Arial Narrow" w:hAnsi="Arial Narrow"/>
                <w:b/>
                <w:sz w:val="20"/>
                <w:szCs w:val="20"/>
              </w:rPr>
              <w:t>,</w:t>
            </w:r>
            <w:r w:rsidRPr="00D5584D">
              <w:rPr>
                <w:rFonts w:ascii="Arial Narrow" w:hAnsi="Arial Narrow"/>
                <w:b/>
                <w:sz w:val="20"/>
                <w:szCs w:val="20"/>
              </w:rPr>
              <w:t>835</w:t>
            </w:r>
          </w:p>
        </w:tc>
        <w:tc>
          <w:tcPr>
            <w:tcW w:w="708" w:type="pct"/>
            <w:vAlign w:val="bottom"/>
          </w:tcPr>
          <w:p w:rsidR="00ED66FE" w:rsidRPr="00D5584D" w:rsidRDefault="00ED66FE" w:rsidP="00F414AC">
            <w:pPr>
              <w:spacing w:before="40" w:after="40" w:line="240" w:lineRule="auto"/>
              <w:ind w:left="0" w:right="57"/>
              <w:jc w:val="right"/>
              <w:rPr>
                <w:rFonts w:ascii="Arial Narrow" w:hAnsi="Arial Narrow"/>
                <w:b/>
                <w:sz w:val="20"/>
                <w:szCs w:val="20"/>
              </w:rPr>
            </w:pPr>
            <w:r w:rsidRPr="00D5584D">
              <w:rPr>
                <w:rFonts w:ascii="Arial Narrow" w:hAnsi="Arial Narrow"/>
                <w:b/>
                <w:sz w:val="20"/>
                <w:szCs w:val="20"/>
              </w:rPr>
              <w:t>7</w:t>
            </w:r>
            <w:r w:rsidR="00D12600" w:rsidRPr="00D5584D">
              <w:rPr>
                <w:rFonts w:ascii="Arial Narrow" w:hAnsi="Arial Narrow"/>
                <w:b/>
                <w:sz w:val="20"/>
                <w:szCs w:val="20"/>
              </w:rPr>
              <w:t>,</w:t>
            </w:r>
            <w:r w:rsidRPr="00D5584D">
              <w:rPr>
                <w:rFonts w:ascii="Arial Narrow" w:hAnsi="Arial Narrow"/>
                <w:b/>
                <w:sz w:val="20"/>
                <w:szCs w:val="20"/>
              </w:rPr>
              <w:t>192</w:t>
            </w:r>
            <w:r w:rsidR="00D12600" w:rsidRPr="00D5584D">
              <w:rPr>
                <w:rFonts w:ascii="Arial Narrow" w:hAnsi="Arial Narrow"/>
                <w:b/>
                <w:sz w:val="20"/>
                <w:szCs w:val="20"/>
              </w:rPr>
              <w:t>,</w:t>
            </w:r>
            <w:r w:rsidRPr="00D5584D">
              <w:rPr>
                <w:rFonts w:ascii="Arial Narrow" w:hAnsi="Arial Narrow"/>
                <w:b/>
                <w:sz w:val="20"/>
                <w:szCs w:val="20"/>
              </w:rPr>
              <w:t>028</w:t>
            </w:r>
          </w:p>
        </w:tc>
        <w:tc>
          <w:tcPr>
            <w:tcW w:w="708" w:type="pct"/>
            <w:vAlign w:val="bottom"/>
          </w:tcPr>
          <w:p w:rsidR="00ED66FE" w:rsidRPr="00D5584D" w:rsidRDefault="00ED66FE" w:rsidP="00F414AC">
            <w:pPr>
              <w:spacing w:before="40" w:after="40" w:line="240" w:lineRule="auto"/>
              <w:ind w:left="0" w:right="57"/>
              <w:jc w:val="right"/>
              <w:rPr>
                <w:rFonts w:ascii="Arial Narrow" w:hAnsi="Arial Narrow"/>
                <w:b/>
                <w:sz w:val="20"/>
                <w:szCs w:val="20"/>
              </w:rPr>
            </w:pPr>
            <w:r w:rsidRPr="00D5584D">
              <w:rPr>
                <w:rFonts w:ascii="Arial Narrow" w:hAnsi="Arial Narrow"/>
                <w:b/>
                <w:sz w:val="20"/>
                <w:szCs w:val="20"/>
              </w:rPr>
              <w:t>7</w:t>
            </w:r>
            <w:r w:rsidR="00D12600" w:rsidRPr="00D5584D">
              <w:rPr>
                <w:rFonts w:ascii="Arial Narrow" w:hAnsi="Arial Narrow"/>
                <w:b/>
                <w:sz w:val="20"/>
                <w:szCs w:val="20"/>
              </w:rPr>
              <w:t>,</w:t>
            </w:r>
            <w:r w:rsidRPr="00D5584D">
              <w:rPr>
                <w:rFonts w:ascii="Arial Narrow" w:hAnsi="Arial Narrow"/>
                <w:b/>
                <w:sz w:val="20"/>
                <w:szCs w:val="20"/>
              </w:rPr>
              <w:t>287</w:t>
            </w:r>
            <w:r w:rsidR="00D12600" w:rsidRPr="00D5584D">
              <w:rPr>
                <w:rFonts w:ascii="Arial Narrow" w:hAnsi="Arial Narrow"/>
                <w:b/>
                <w:sz w:val="20"/>
                <w:szCs w:val="20"/>
              </w:rPr>
              <w:t>,</w:t>
            </w:r>
            <w:r w:rsidRPr="00D5584D">
              <w:rPr>
                <w:rFonts w:ascii="Arial Narrow" w:hAnsi="Arial Narrow"/>
                <w:b/>
                <w:sz w:val="20"/>
                <w:szCs w:val="20"/>
              </w:rPr>
              <w:t>512</w:t>
            </w:r>
          </w:p>
        </w:tc>
        <w:tc>
          <w:tcPr>
            <w:tcW w:w="704" w:type="pct"/>
            <w:vAlign w:val="bottom"/>
          </w:tcPr>
          <w:p w:rsidR="00ED66FE" w:rsidRPr="00D5584D" w:rsidRDefault="00ED66FE" w:rsidP="00F414AC">
            <w:pPr>
              <w:spacing w:before="40" w:after="40" w:line="240" w:lineRule="auto"/>
              <w:ind w:left="0" w:right="57"/>
              <w:jc w:val="right"/>
              <w:rPr>
                <w:rFonts w:ascii="Arial Narrow" w:hAnsi="Arial Narrow"/>
                <w:b/>
                <w:sz w:val="20"/>
                <w:szCs w:val="20"/>
              </w:rPr>
            </w:pPr>
            <w:r w:rsidRPr="00D5584D">
              <w:rPr>
                <w:rFonts w:ascii="Arial Narrow" w:hAnsi="Arial Narrow"/>
                <w:b/>
                <w:sz w:val="20"/>
                <w:szCs w:val="20"/>
              </w:rPr>
              <w:t>7</w:t>
            </w:r>
            <w:r w:rsidR="00D12600" w:rsidRPr="00D5584D">
              <w:rPr>
                <w:rFonts w:ascii="Arial Narrow" w:hAnsi="Arial Narrow"/>
                <w:b/>
                <w:sz w:val="20"/>
                <w:szCs w:val="20"/>
              </w:rPr>
              <w:t>,</w:t>
            </w:r>
            <w:r w:rsidRPr="00D5584D">
              <w:rPr>
                <w:rFonts w:ascii="Arial Narrow" w:hAnsi="Arial Narrow"/>
                <w:b/>
                <w:sz w:val="20"/>
                <w:szCs w:val="20"/>
              </w:rPr>
              <w:t>384</w:t>
            </w:r>
            <w:r w:rsidR="00D12600" w:rsidRPr="00D5584D">
              <w:rPr>
                <w:rFonts w:ascii="Arial Narrow" w:hAnsi="Arial Narrow"/>
                <w:b/>
                <w:sz w:val="20"/>
                <w:szCs w:val="20"/>
              </w:rPr>
              <w:t>,</w:t>
            </w:r>
            <w:r w:rsidRPr="00D5584D">
              <w:rPr>
                <w:rFonts w:ascii="Arial Narrow" w:hAnsi="Arial Narrow"/>
                <w:b/>
                <w:sz w:val="20"/>
                <w:szCs w:val="20"/>
              </w:rPr>
              <w:t>303</w:t>
            </w:r>
          </w:p>
        </w:tc>
      </w:tr>
    </w:tbl>
    <w:p w:rsidR="00C87660" w:rsidRPr="00D5584D" w:rsidRDefault="00C87660" w:rsidP="00C87660">
      <w:pPr>
        <w:pStyle w:val="Tabletext1"/>
        <w:spacing w:before="0" w:after="0"/>
        <w:rPr>
          <w:sz w:val="18"/>
          <w:szCs w:val="18"/>
        </w:rPr>
      </w:pPr>
      <w:r>
        <w:t xml:space="preserve">AGSC – </w:t>
      </w:r>
      <w:r w:rsidRPr="00D5584D">
        <w:rPr>
          <w:sz w:val="18"/>
          <w:szCs w:val="18"/>
        </w:rPr>
        <w:t>Australian Standard Geographical Classification</w:t>
      </w:r>
    </w:p>
    <w:p w:rsidR="00EB04A5" w:rsidRPr="00D5584D" w:rsidRDefault="00EB04A5" w:rsidP="00EB04A5">
      <w:pPr>
        <w:pStyle w:val="Tabletext1"/>
      </w:pPr>
    </w:p>
    <w:p w:rsidR="00EB04A5" w:rsidRPr="00D5584D" w:rsidRDefault="00F61174" w:rsidP="00FB6568">
      <w:r w:rsidRPr="00D5584D">
        <w:t xml:space="preserve">Based on the data presented in </w:t>
      </w:r>
      <w:r w:rsidR="000710AA">
        <w:fldChar w:fldCharType="begin"/>
      </w:r>
      <w:r w:rsidR="0054376B">
        <w:instrText xml:space="preserve"> REF _Ref383679631 \h  \* MERGEFORMAT </w:instrText>
      </w:r>
      <w:r w:rsidR="000710AA">
        <w:fldChar w:fldCharType="separate"/>
      </w:r>
      <w:r w:rsidR="001F2F34" w:rsidRPr="00D5584D">
        <w:t>Table</w:t>
      </w:r>
      <w:r w:rsidR="001F2F34">
        <w:t xml:space="preserve"> </w:t>
      </w:r>
      <w:r w:rsidR="001F2F34">
        <w:rPr>
          <w:noProof/>
        </w:rPr>
        <w:t>75</w:t>
      </w:r>
      <w:r w:rsidR="000710AA">
        <w:fldChar w:fldCharType="end"/>
      </w:r>
      <w:r w:rsidR="00A90C1C" w:rsidRPr="00D5584D">
        <w:t>,</w:t>
      </w:r>
      <w:r w:rsidRPr="00D5584D">
        <w:t xml:space="preserve"> the </w:t>
      </w:r>
      <w:r w:rsidR="00FA7BF8" w:rsidRPr="00D5584D">
        <w:t xml:space="preserve">total </w:t>
      </w:r>
      <w:r w:rsidRPr="00D5584D">
        <w:t xml:space="preserve">number of colonoscopies </w:t>
      </w:r>
      <w:r w:rsidR="00A90C1C" w:rsidRPr="00D5584D">
        <w:t xml:space="preserve">deferred due to limited access </w:t>
      </w:r>
      <w:r w:rsidRPr="00D5584D">
        <w:t xml:space="preserve">in regional and remote areas was </w:t>
      </w:r>
      <w:r w:rsidR="00A90C1C" w:rsidRPr="00D5584D">
        <w:t xml:space="preserve">estimated to be </w:t>
      </w:r>
      <w:r w:rsidRPr="00D5584D">
        <w:t xml:space="preserve">2.61 per 1,000 </w:t>
      </w:r>
      <w:proofErr w:type="gramStart"/>
      <w:r w:rsidRPr="00D5584D">
        <w:t>population</w:t>
      </w:r>
      <w:proofErr w:type="gramEnd"/>
      <w:r w:rsidR="006D23EB" w:rsidRPr="00D5584D">
        <w:t xml:space="preserve">. </w:t>
      </w:r>
      <w:r w:rsidR="00FA7BF8" w:rsidRPr="00D5584D">
        <w:t>Conservatively, it was assumed that all these patients could potentially be referred for CTC under the proposed new listing. However, in reality it is likely that some of these patients have decreased accessibility to all medical services</w:t>
      </w:r>
      <w:r w:rsidR="007C332B">
        <w:t>,</w:t>
      </w:r>
      <w:r w:rsidR="00FA7BF8" w:rsidRPr="00D5584D">
        <w:t xml:space="preserve"> including referral services; therefore, the number of CTCs that could be undertaken subsequent to the proposed listing is a likely overestimate of what would occur in practice. The resulting estimates of the potential </w:t>
      </w:r>
      <w:r w:rsidR="00FA7BF8" w:rsidRPr="00D5584D">
        <w:lastRenderedPageBreak/>
        <w:t xml:space="preserve">additional number of CTC services, and the associated costs to the MBS and patients, are summarised in </w:t>
      </w:r>
      <w:r w:rsidR="000710AA">
        <w:fldChar w:fldCharType="begin"/>
      </w:r>
      <w:r w:rsidR="0054376B">
        <w:instrText xml:space="preserve"> REF _Ref383682530 \h  \* MERGEFORMAT </w:instrText>
      </w:r>
      <w:r w:rsidR="000710AA">
        <w:fldChar w:fldCharType="separate"/>
      </w:r>
      <w:r w:rsidR="001F2F34" w:rsidRPr="00D5584D">
        <w:t>Table</w:t>
      </w:r>
      <w:r w:rsidR="001F2F34">
        <w:t xml:space="preserve"> </w:t>
      </w:r>
      <w:r w:rsidR="001F2F34">
        <w:rPr>
          <w:noProof/>
        </w:rPr>
        <w:t>77</w:t>
      </w:r>
      <w:r w:rsidR="000710AA">
        <w:fldChar w:fldCharType="end"/>
      </w:r>
      <w:r w:rsidR="00994520" w:rsidRPr="00D5584D">
        <w:t>.</w:t>
      </w:r>
    </w:p>
    <w:p w:rsidR="00EB04A5" w:rsidRPr="00D5584D" w:rsidRDefault="00F61174" w:rsidP="00D255A7">
      <w:pPr>
        <w:pStyle w:val="TableHeading"/>
      </w:pPr>
      <w:bookmarkStart w:id="291" w:name="_Ref383682530"/>
      <w:bookmarkStart w:id="292" w:name="_Toc259371372"/>
      <w:r w:rsidRPr="00D5584D">
        <w:t>Table</w:t>
      </w:r>
      <w:r w:rsidR="005D3770">
        <w:t xml:space="preserve"> </w:t>
      </w:r>
      <w:r w:rsidR="0054376B">
        <w:t>77</w:t>
      </w:r>
      <w:bookmarkEnd w:id="291"/>
      <w:r w:rsidRPr="00D5584D">
        <w:tab/>
        <w:t xml:space="preserve">Summary of estimated number of </w:t>
      </w:r>
      <w:r w:rsidR="00A87C60" w:rsidRPr="00D5584D">
        <w:t xml:space="preserve">additional CTC services </w:t>
      </w:r>
      <w:r w:rsidR="00C65B23" w:rsidRPr="00D5584D">
        <w:t>in patients with limited access to colonoscopy</w:t>
      </w:r>
      <w:r w:rsidR="00C65B23">
        <w:t>,</w:t>
      </w:r>
      <w:r w:rsidR="00C65B23" w:rsidRPr="00D5584D">
        <w:t xml:space="preserve"> </w:t>
      </w:r>
      <w:r w:rsidR="00A87C60" w:rsidRPr="00D5584D">
        <w:t>and cost to MBS and patients</w:t>
      </w:r>
      <w:r w:rsidR="00B00E21" w:rsidRPr="00D5584D">
        <w:t xml:space="preserve"> </w:t>
      </w:r>
      <w:bookmarkEnd w:id="292"/>
    </w:p>
    <w:tbl>
      <w:tblPr>
        <w:tblStyle w:val="TableGrid"/>
        <w:tblW w:w="5000" w:type="pct"/>
        <w:tblLook w:val="04A0" w:firstRow="1" w:lastRow="0" w:firstColumn="1" w:lastColumn="0" w:noHBand="0" w:noVBand="1"/>
        <w:tblCaption w:val="Summary of estimated number of additional CTC services in patients with limited access to colonoscopy, and cost to MBS and patients "/>
      </w:tblPr>
      <w:tblGrid>
        <w:gridCol w:w="2836"/>
        <w:gridCol w:w="1282"/>
        <w:gridCol w:w="1281"/>
        <w:gridCol w:w="1281"/>
        <w:gridCol w:w="1281"/>
        <w:gridCol w:w="1281"/>
      </w:tblGrid>
      <w:tr w:rsidR="0026163F" w:rsidRPr="00D5584D">
        <w:trPr>
          <w:tblHeader/>
        </w:trPr>
        <w:tc>
          <w:tcPr>
            <w:tcW w:w="1534" w:type="pct"/>
          </w:tcPr>
          <w:p w:rsidR="00C87660" w:rsidRDefault="00D9753B" w:rsidP="000F499C">
            <w:pPr>
              <w:spacing w:before="40" w:after="40" w:line="240" w:lineRule="auto"/>
              <w:ind w:right="-74"/>
              <w:rPr>
                <w:rFonts w:ascii="Arial Narrow" w:hAnsi="Arial Narrow"/>
                <w:sz w:val="20"/>
                <w:szCs w:val="20"/>
              </w:rPr>
            </w:pPr>
            <w:r w:rsidRPr="00D5584D">
              <w:rPr>
                <w:rFonts w:ascii="Arial Narrow" w:hAnsi="Arial Narrow"/>
                <w:color w:val="FFFFFF" w:themeColor="background1"/>
                <w:sz w:val="20"/>
                <w:szCs w:val="20"/>
              </w:rPr>
              <w:t>-</w:t>
            </w:r>
          </w:p>
        </w:tc>
        <w:tc>
          <w:tcPr>
            <w:tcW w:w="693" w:type="pct"/>
          </w:tcPr>
          <w:p w:rsidR="00C87660" w:rsidRDefault="0026163F" w:rsidP="000F499C">
            <w:pPr>
              <w:spacing w:before="40" w:after="40" w:line="240" w:lineRule="auto"/>
              <w:ind w:left="0"/>
              <w:jc w:val="center"/>
              <w:rPr>
                <w:rFonts w:ascii="Arial Narrow" w:hAnsi="Arial Narrow"/>
                <w:b/>
                <w:sz w:val="20"/>
                <w:szCs w:val="20"/>
              </w:rPr>
            </w:pPr>
            <w:r w:rsidRPr="00D5584D">
              <w:rPr>
                <w:rFonts w:ascii="Arial Narrow" w:hAnsi="Arial Narrow"/>
                <w:b/>
                <w:sz w:val="20"/>
                <w:szCs w:val="20"/>
              </w:rPr>
              <w:t>2015</w:t>
            </w:r>
          </w:p>
        </w:tc>
        <w:tc>
          <w:tcPr>
            <w:tcW w:w="693" w:type="pct"/>
          </w:tcPr>
          <w:p w:rsidR="00C87660" w:rsidRDefault="0026163F" w:rsidP="000F499C">
            <w:pPr>
              <w:spacing w:before="40" w:after="40" w:line="240" w:lineRule="auto"/>
              <w:ind w:left="0"/>
              <w:jc w:val="center"/>
              <w:rPr>
                <w:rFonts w:ascii="Arial Narrow" w:hAnsi="Arial Narrow"/>
                <w:b/>
                <w:sz w:val="20"/>
                <w:szCs w:val="20"/>
              </w:rPr>
            </w:pPr>
            <w:r w:rsidRPr="00D5584D">
              <w:rPr>
                <w:rFonts w:ascii="Arial Narrow" w:hAnsi="Arial Narrow"/>
                <w:b/>
                <w:sz w:val="20"/>
                <w:szCs w:val="20"/>
              </w:rPr>
              <w:t>2016</w:t>
            </w:r>
          </w:p>
        </w:tc>
        <w:tc>
          <w:tcPr>
            <w:tcW w:w="693" w:type="pct"/>
          </w:tcPr>
          <w:p w:rsidR="00C87660" w:rsidRDefault="0026163F" w:rsidP="000F499C">
            <w:pPr>
              <w:spacing w:before="40" w:after="40" w:line="240" w:lineRule="auto"/>
              <w:ind w:left="0"/>
              <w:jc w:val="center"/>
              <w:rPr>
                <w:rFonts w:ascii="Arial Narrow" w:hAnsi="Arial Narrow"/>
                <w:b/>
                <w:sz w:val="20"/>
                <w:szCs w:val="20"/>
              </w:rPr>
            </w:pPr>
            <w:r w:rsidRPr="00D5584D">
              <w:rPr>
                <w:rFonts w:ascii="Arial Narrow" w:hAnsi="Arial Narrow"/>
                <w:b/>
                <w:sz w:val="20"/>
                <w:szCs w:val="20"/>
              </w:rPr>
              <w:t>2017</w:t>
            </w:r>
          </w:p>
        </w:tc>
        <w:tc>
          <w:tcPr>
            <w:tcW w:w="693" w:type="pct"/>
          </w:tcPr>
          <w:p w:rsidR="00C87660" w:rsidRDefault="0026163F" w:rsidP="000F499C">
            <w:pPr>
              <w:spacing w:before="40" w:after="40" w:line="240" w:lineRule="auto"/>
              <w:ind w:left="0"/>
              <w:jc w:val="center"/>
              <w:rPr>
                <w:rFonts w:ascii="Arial Narrow" w:hAnsi="Arial Narrow"/>
                <w:b/>
                <w:sz w:val="20"/>
                <w:szCs w:val="20"/>
              </w:rPr>
            </w:pPr>
            <w:r w:rsidRPr="00D5584D">
              <w:rPr>
                <w:rFonts w:ascii="Arial Narrow" w:hAnsi="Arial Narrow"/>
                <w:b/>
                <w:sz w:val="20"/>
                <w:szCs w:val="20"/>
              </w:rPr>
              <w:t>2018</w:t>
            </w:r>
          </w:p>
        </w:tc>
        <w:tc>
          <w:tcPr>
            <w:tcW w:w="693" w:type="pct"/>
          </w:tcPr>
          <w:p w:rsidR="00C87660" w:rsidRDefault="0026163F" w:rsidP="000F499C">
            <w:pPr>
              <w:spacing w:before="40" w:after="40" w:line="240" w:lineRule="auto"/>
              <w:ind w:left="0"/>
              <w:jc w:val="center"/>
              <w:rPr>
                <w:rFonts w:ascii="Arial Narrow" w:hAnsi="Arial Narrow"/>
                <w:b/>
                <w:sz w:val="20"/>
                <w:szCs w:val="20"/>
              </w:rPr>
            </w:pPr>
            <w:r w:rsidRPr="00D5584D">
              <w:rPr>
                <w:rFonts w:ascii="Arial Narrow" w:hAnsi="Arial Narrow"/>
                <w:b/>
                <w:sz w:val="20"/>
                <w:szCs w:val="20"/>
              </w:rPr>
              <w:t>2019</w:t>
            </w:r>
          </w:p>
        </w:tc>
      </w:tr>
      <w:tr w:rsidR="0026163F" w:rsidRPr="00D5584D">
        <w:tc>
          <w:tcPr>
            <w:tcW w:w="1534" w:type="pct"/>
          </w:tcPr>
          <w:p w:rsidR="00C87660" w:rsidRDefault="0026163F" w:rsidP="000F499C">
            <w:pPr>
              <w:spacing w:before="40" w:after="40" w:line="240" w:lineRule="auto"/>
              <w:ind w:left="0" w:right="-74"/>
              <w:rPr>
                <w:rFonts w:ascii="Arial Narrow" w:hAnsi="Arial Narrow"/>
                <w:sz w:val="20"/>
                <w:szCs w:val="20"/>
              </w:rPr>
            </w:pPr>
            <w:r w:rsidRPr="00D5584D">
              <w:rPr>
                <w:rFonts w:ascii="Arial Narrow" w:hAnsi="Arial Narrow"/>
                <w:sz w:val="20"/>
                <w:szCs w:val="20"/>
              </w:rPr>
              <w:t>Projected population</w:t>
            </w:r>
          </w:p>
        </w:tc>
        <w:tc>
          <w:tcPr>
            <w:tcW w:w="693" w:type="pct"/>
            <w:vAlign w:val="center"/>
          </w:tcPr>
          <w:p w:rsidR="0026163F" w:rsidRPr="00D5584D" w:rsidRDefault="0026163F" w:rsidP="0026163F">
            <w:pPr>
              <w:spacing w:before="40" w:after="40" w:line="240" w:lineRule="auto"/>
              <w:ind w:left="0"/>
              <w:jc w:val="right"/>
              <w:rPr>
                <w:rFonts w:ascii="Arial Narrow" w:hAnsi="Arial Narrow"/>
                <w:sz w:val="20"/>
                <w:szCs w:val="20"/>
              </w:rPr>
            </w:pPr>
            <w:r w:rsidRPr="00D5584D">
              <w:rPr>
                <w:rFonts w:ascii="Arial Narrow" w:hAnsi="Arial Narrow"/>
                <w:sz w:val="20"/>
                <w:szCs w:val="20"/>
              </w:rPr>
              <w:t>7,004,913</w:t>
            </w:r>
          </w:p>
        </w:tc>
        <w:tc>
          <w:tcPr>
            <w:tcW w:w="693" w:type="pct"/>
            <w:vAlign w:val="center"/>
          </w:tcPr>
          <w:p w:rsidR="0026163F" w:rsidRPr="00D5584D" w:rsidRDefault="0026163F" w:rsidP="0026163F">
            <w:pPr>
              <w:spacing w:before="40" w:after="40" w:line="240" w:lineRule="auto"/>
              <w:ind w:left="0"/>
              <w:jc w:val="right"/>
              <w:rPr>
                <w:rFonts w:ascii="Arial Narrow" w:hAnsi="Arial Narrow"/>
                <w:sz w:val="20"/>
                <w:szCs w:val="20"/>
              </w:rPr>
            </w:pPr>
            <w:r w:rsidRPr="00D5584D">
              <w:rPr>
                <w:rFonts w:ascii="Arial Narrow" w:hAnsi="Arial Narrow"/>
                <w:sz w:val="20"/>
                <w:szCs w:val="20"/>
              </w:rPr>
              <w:t>7,097,835</w:t>
            </w:r>
          </w:p>
        </w:tc>
        <w:tc>
          <w:tcPr>
            <w:tcW w:w="693" w:type="pct"/>
            <w:vAlign w:val="center"/>
          </w:tcPr>
          <w:p w:rsidR="0026163F" w:rsidRPr="00D5584D" w:rsidRDefault="0026163F" w:rsidP="0026163F">
            <w:pPr>
              <w:spacing w:before="40" w:after="40" w:line="240" w:lineRule="auto"/>
              <w:ind w:left="0"/>
              <w:jc w:val="right"/>
              <w:rPr>
                <w:rFonts w:ascii="Arial Narrow" w:hAnsi="Arial Narrow"/>
                <w:sz w:val="20"/>
                <w:szCs w:val="20"/>
              </w:rPr>
            </w:pPr>
            <w:r w:rsidRPr="00D5584D">
              <w:rPr>
                <w:rFonts w:ascii="Arial Narrow" w:hAnsi="Arial Narrow"/>
                <w:sz w:val="20"/>
                <w:szCs w:val="20"/>
              </w:rPr>
              <w:t>7,192,028</w:t>
            </w:r>
          </w:p>
        </w:tc>
        <w:tc>
          <w:tcPr>
            <w:tcW w:w="693" w:type="pct"/>
            <w:vAlign w:val="center"/>
          </w:tcPr>
          <w:p w:rsidR="0026163F" w:rsidRPr="00D5584D" w:rsidRDefault="0026163F" w:rsidP="0026163F">
            <w:pPr>
              <w:spacing w:before="40" w:after="40" w:line="240" w:lineRule="auto"/>
              <w:ind w:left="0"/>
              <w:jc w:val="right"/>
              <w:rPr>
                <w:rFonts w:ascii="Arial Narrow" w:hAnsi="Arial Narrow"/>
                <w:sz w:val="20"/>
                <w:szCs w:val="20"/>
              </w:rPr>
            </w:pPr>
            <w:r w:rsidRPr="00D5584D">
              <w:rPr>
                <w:rFonts w:ascii="Arial Narrow" w:hAnsi="Arial Narrow"/>
                <w:sz w:val="20"/>
                <w:szCs w:val="20"/>
              </w:rPr>
              <w:t>7,287,512</w:t>
            </w:r>
          </w:p>
        </w:tc>
        <w:tc>
          <w:tcPr>
            <w:tcW w:w="693" w:type="pct"/>
            <w:vAlign w:val="center"/>
          </w:tcPr>
          <w:p w:rsidR="0026163F" w:rsidRPr="00D5584D" w:rsidRDefault="0026163F" w:rsidP="0026163F">
            <w:pPr>
              <w:spacing w:before="40" w:after="40" w:line="240" w:lineRule="auto"/>
              <w:ind w:left="0"/>
              <w:jc w:val="right"/>
              <w:rPr>
                <w:rFonts w:ascii="Arial Narrow" w:hAnsi="Arial Narrow"/>
                <w:sz w:val="20"/>
                <w:szCs w:val="20"/>
              </w:rPr>
            </w:pPr>
            <w:r w:rsidRPr="00D5584D">
              <w:rPr>
                <w:rFonts w:ascii="Arial Narrow" w:hAnsi="Arial Narrow"/>
                <w:sz w:val="20"/>
                <w:szCs w:val="20"/>
              </w:rPr>
              <w:t>7,384,303</w:t>
            </w:r>
          </w:p>
        </w:tc>
      </w:tr>
      <w:tr w:rsidR="0026163F" w:rsidRPr="00D5584D">
        <w:tc>
          <w:tcPr>
            <w:tcW w:w="1534" w:type="pct"/>
          </w:tcPr>
          <w:p w:rsidR="00C87660" w:rsidRDefault="00A90C1C" w:rsidP="000F499C">
            <w:pPr>
              <w:spacing w:before="40" w:after="40" w:line="240" w:lineRule="auto"/>
              <w:ind w:left="0" w:right="-74"/>
              <w:rPr>
                <w:rFonts w:ascii="Arial Narrow" w:hAnsi="Arial Narrow"/>
                <w:sz w:val="20"/>
                <w:szCs w:val="20"/>
                <w:vertAlign w:val="superscript"/>
              </w:rPr>
            </w:pPr>
            <w:r w:rsidRPr="00D5584D">
              <w:rPr>
                <w:rFonts w:ascii="Arial Narrow" w:hAnsi="Arial Narrow"/>
                <w:sz w:val="20"/>
                <w:szCs w:val="20"/>
              </w:rPr>
              <w:t>Number of additional CTC services</w:t>
            </w:r>
            <w:r w:rsidR="007C332B">
              <w:rPr>
                <w:rFonts w:ascii="Arial Narrow" w:hAnsi="Arial Narrow"/>
                <w:sz w:val="20"/>
                <w:szCs w:val="20"/>
              </w:rPr>
              <w:t xml:space="preserve">: </w:t>
            </w:r>
            <w:r w:rsidR="00481265">
              <w:rPr>
                <w:rFonts w:ascii="Arial Narrow" w:hAnsi="Arial Narrow"/>
                <w:sz w:val="20"/>
                <w:szCs w:val="20"/>
                <w:vertAlign w:val="superscript"/>
              </w:rPr>
              <w:t>a</w:t>
            </w:r>
          </w:p>
        </w:tc>
        <w:tc>
          <w:tcPr>
            <w:tcW w:w="693" w:type="pct"/>
            <w:vAlign w:val="center"/>
          </w:tcPr>
          <w:p w:rsidR="0026163F" w:rsidRPr="00D5584D" w:rsidRDefault="0026163F" w:rsidP="0026163F">
            <w:pPr>
              <w:spacing w:before="40" w:after="40" w:line="240" w:lineRule="auto"/>
              <w:ind w:left="0"/>
              <w:jc w:val="right"/>
              <w:rPr>
                <w:rFonts w:ascii="Arial Narrow" w:hAnsi="Arial Narrow"/>
                <w:sz w:val="20"/>
                <w:szCs w:val="20"/>
              </w:rPr>
            </w:pPr>
            <w:r w:rsidRPr="00D5584D">
              <w:rPr>
                <w:rFonts w:ascii="Arial Narrow" w:hAnsi="Arial Narrow"/>
                <w:sz w:val="20"/>
                <w:szCs w:val="20"/>
              </w:rPr>
              <w:t>18,316</w:t>
            </w:r>
          </w:p>
        </w:tc>
        <w:tc>
          <w:tcPr>
            <w:tcW w:w="693" w:type="pct"/>
            <w:vAlign w:val="center"/>
          </w:tcPr>
          <w:p w:rsidR="0026163F" w:rsidRPr="00D5584D" w:rsidRDefault="0026163F" w:rsidP="0026163F">
            <w:pPr>
              <w:spacing w:before="40" w:after="40" w:line="240" w:lineRule="auto"/>
              <w:ind w:left="0"/>
              <w:jc w:val="right"/>
              <w:rPr>
                <w:rFonts w:ascii="Arial Narrow" w:hAnsi="Arial Narrow"/>
                <w:sz w:val="20"/>
                <w:szCs w:val="20"/>
              </w:rPr>
            </w:pPr>
            <w:r w:rsidRPr="00D5584D">
              <w:rPr>
                <w:rFonts w:ascii="Arial Narrow" w:hAnsi="Arial Narrow"/>
                <w:sz w:val="20"/>
                <w:szCs w:val="20"/>
              </w:rPr>
              <w:t>18,559</w:t>
            </w:r>
          </w:p>
        </w:tc>
        <w:tc>
          <w:tcPr>
            <w:tcW w:w="693" w:type="pct"/>
            <w:vAlign w:val="center"/>
          </w:tcPr>
          <w:p w:rsidR="0026163F" w:rsidRPr="00D5584D" w:rsidRDefault="0026163F" w:rsidP="0026163F">
            <w:pPr>
              <w:spacing w:before="40" w:after="40" w:line="240" w:lineRule="auto"/>
              <w:ind w:left="0"/>
              <w:jc w:val="right"/>
              <w:rPr>
                <w:rFonts w:ascii="Arial Narrow" w:hAnsi="Arial Narrow"/>
                <w:sz w:val="20"/>
                <w:szCs w:val="20"/>
              </w:rPr>
            </w:pPr>
            <w:r w:rsidRPr="00D5584D">
              <w:rPr>
                <w:rFonts w:ascii="Arial Narrow" w:hAnsi="Arial Narrow"/>
                <w:sz w:val="20"/>
                <w:szCs w:val="20"/>
              </w:rPr>
              <w:t>18,806</w:t>
            </w:r>
          </w:p>
        </w:tc>
        <w:tc>
          <w:tcPr>
            <w:tcW w:w="693" w:type="pct"/>
            <w:vAlign w:val="center"/>
          </w:tcPr>
          <w:p w:rsidR="0026163F" w:rsidRPr="00D5584D" w:rsidRDefault="0026163F" w:rsidP="0026163F">
            <w:pPr>
              <w:spacing w:before="40" w:after="40" w:line="240" w:lineRule="auto"/>
              <w:ind w:left="0"/>
              <w:jc w:val="right"/>
              <w:rPr>
                <w:rFonts w:ascii="Arial Narrow" w:hAnsi="Arial Narrow"/>
                <w:sz w:val="20"/>
                <w:szCs w:val="20"/>
              </w:rPr>
            </w:pPr>
            <w:r w:rsidRPr="00D5584D">
              <w:rPr>
                <w:rFonts w:ascii="Arial Narrow" w:hAnsi="Arial Narrow"/>
                <w:sz w:val="20"/>
                <w:szCs w:val="20"/>
              </w:rPr>
              <w:t>19,055</w:t>
            </w:r>
          </w:p>
        </w:tc>
        <w:tc>
          <w:tcPr>
            <w:tcW w:w="693" w:type="pct"/>
            <w:vAlign w:val="center"/>
          </w:tcPr>
          <w:p w:rsidR="0026163F" w:rsidRPr="00D5584D" w:rsidRDefault="0026163F" w:rsidP="0026163F">
            <w:pPr>
              <w:spacing w:before="40" w:after="40" w:line="240" w:lineRule="auto"/>
              <w:ind w:left="0"/>
              <w:jc w:val="right"/>
              <w:rPr>
                <w:rFonts w:ascii="Arial Narrow" w:hAnsi="Arial Narrow"/>
                <w:sz w:val="20"/>
                <w:szCs w:val="20"/>
              </w:rPr>
            </w:pPr>
            <w:r w:rsidRPr="00D5584D">
              <w:rPr>
                <w:rFonts w:ascii="Arial Narrow" w:hAnsi="Arial Narrow"/>
                <w:sz w:val="20"/>
                <w:szCs w:val="20"/>
              </w:rPr>
              <w:t>19,308</w:t>
            </w:r>
          </w:p>
        </w:tc>
      </w:tr>
      <w:tr w:rsidR="0026163F" w:rsidRPr="00D5584D">
        <w:tc>
          <w:tcPr>
            <w:tcW w:w="1534" w:type="pct"/>
          </w:tcPr>
          <w:p w:rsidR="00C87660" w:rsidRDefault="0026163F" w:rsidP="000F499C">
            <w:pPr>
              <w:pStyle w:val="Tabletext1"/>
              <w:ind w:left="142" w:right="-74"/>
            </w:pPr>
            <w:r w:rsidRPr="00D5584D">
              <w:t>Cost in-hospital</w:t>
            </w:r>
          </w:p>
        </w:tc>
        <w:tc>
          <w:tcPr>
            <w:tcW w:w="693" w:type="pct"/>
            <w:vAlign w:val="bottom"/>
          </w:tcPr>
          <w:p w:rsidR="0026163F" w:rsidRPr="00D5584D" w:rsidRDefault="0026163F" w:rsidP="0026163F">
            <w:pPr>
              <w:pStyle w:val="Tabletext1"/>
              <w:ind w:left="0"/>
              <w:jc w:val="right"/>
            </w:pPr>
            <w:r w:rsidRPr="00D5584D">
              <w:t xml:space="preserve"> $1,318,467 </w:t>
            </w:r>
          </w:p>
        </w:tc>
        <w:tc>
          <w:tcPr>
            <w:tcW w:w="693" w:type="pct"/>
            <w:vAlign w:val="bottom"/>
          </w:tcPr>
          <w:p w:rsidR="0026163F" w:rsidRPr="00D5584D" w:rsidRDefault="0026163F" w:rsidP="0026163F">
            <w:pPr>
              <w:pStyle w:val="Tabletext1"/>
              <w:ind w:left="0"/>
              <w:jc w:val="right"/>
            </w:pPr>
            <w:r w:rsidRPr="00D5584D">
              <w:t xml:space="preserve"> $1,335,957 </w:t>
            </w:r>
          </w:p>
        </w:tc>
        <w:tc>
          <w:tcPr>
            <w:tcW w:w="693" w:type="pct"/>
            <w:vAlign w:val="bottom"/>
          </w:tcPr>
          <w:p w:rsidR="0026163F" w:rsidRPr="00D5584D" w:rsidRDefault="0026163F" w:rsidP="0026163F">
            <w:pPr>
              <w:pStyle w:val="Tabletext1"/>
              <w:ind w:left="0"/>
              <w:jc w:val="right"/>
            </w:pPr>
            <w:r w:rsidRPr="00D5584D">
              <w:t xml:space="preserve"> $1,353,686 </w:t>
            </w:r>
          </w:p>
        </w:tc>
        <w:tc>
          <w:tcPr>
            <w:tcW w:w="693" w:type="pct"/>
            <w:vAlign w:val="bottom"/>
          </w:tcPr>
          <w:p w:rsidR="0026163F" w:rsidRPr="00D5584D" w:rsidRDefault="0026163F" w:rsidP="0026163F">
            <w:pPr>
              <w:pStyle w:val="Tabletext1"/>
              <w:ind w:left="0"/>
              <w:jc w:val="right"/>
            </w:pPr>
            <w:r w:rsidRPr="00D5584D">
              <w:t xml:space="preserve"> $1,371,658 </w:t>
            </w:r>
          </w:p>
        </w:tc>
        <w:tc>
          <w:tcPr>
            <w:tcW w:w="693" w:type="pct"/>
            <w:vAlign w:val="bottom"/>
          </w:tcPr>
          <w:p w:rsidR="0026163F" w:rsidRPr="00D5584D" w:rsidRDefault="0026163F" w:rsidP="0026163F">
            <w:pPr>
              <w:pStyle w:val="Tabletext1"/>
              <w:ind w:left="0"/>
              <w:jc w:val="right"/>
            </w:pPr>
            <w:r w:rsidRPr="00D5584D">
              <w:t xml:space="preserve"> $1,389,876 </w:t>
            </w:r>
          </w:p>
        </w:tc>
      </w:tr>
      <w:tr w:rsidR="0026163F" w:rsidRPr="00D5584D">
        <w:tc>
          <w:tcPr>
            <w:tcW w:w="1534" w:type="pct"/>
          </w:tcPr>
          <w:p w:rsidR="00C87660" w:rsidRDefault="0026163F" w:rsidP="000F499C">
            <w:pPr>
              <w:pStyle w:val="Tabletext1"/>
              <w:ind w:left="142" w:right="-74"/>
            </w:pPr>
            <w:r w:rsidRPr="00D5584D">
              <w:t>Cost out-of-hospital</w:t>
            </w:r>
          </w:p>
        </w:tc>
        <w:tc>
          <w:tcPr>
            <w:tcW w:w="693" w:type="pct"/>
            <w:vAlign w:val="bottom"/>
          </w:tcPr>
          <w:p w:rsidR="0026163F" w:rsidRPr="00D5584D" w:rsidRDefault="0026163F" w:rsidP="0026163F">
            <w:pPr>
              <w:pStyle w:val="Tabletext1"/>
              <w:ind w:left="0"/>
              <w:jc w:val="right"/>
            </w:pPr>
            <w:r w:rsidRPr="00D5584D">
              <w:t xml:space="preserve"> $8,085,534 </w:t>
            </w:r>
          </w:p>
        </w:tc>
        <w:tc>
          <w:tcPr>
            <w:tcW w:w="693" w:type="pct"/>
            <w:vAlign w:val="bottom"/>
          </w:tcPr>
          <w:p w:rsidR="0026163F" w:rsidRPr="00D5584D" w:rsidRDefault="0026163F" w:rsidP="0026163F">
            <w:pPr>
              <w:pStyle w:val="Tabletext1"/>
              <w:ind w:left="0"/>
              <w:jc w:val="right"/>
            </w:pPr>
            <w:r w:rsidRPr="00D5584D">
              <w:t xml:space="preserve"> $8,192,790 </w:t>
            </w:r>
          </w:p>
        </w:tc>
        <w:tc>
          <w:tcPr>
            <w:tcW w:w="693" w:type="pct"/>
            <w:vAlign w:val="bottom"/>
          </w:tcPr>
          <w:p w:rsidR="0026163F" w:rsidRPr="00D5584D" w:rsidRDefault="0026163F" w:rsidP="0026163F">
            <w:pPr>
              <w:pStyle w:val="Tabletext1"/>
              <w:ind w:left="0"/>
              <w:jc w:val="right"/>
            </w:pPr>
            <w:r w:rsidRPr="00D5584D">
              <w:t xml:space="preserve"> $8,301,515 </w:t>
            </w:r>
          </w:p>
        </w:tc>
        <w:tc>
          <w:tcPr>
            <w:tcW w:w="693" w:type="pct"/>
            <w:vAlign w:val="bottom"/>
          </w:tcPr>
          <w:p w:rsidR="0026163F" w:rsidRPr="00D5584D" w:rsidRDefault="0026163F" w:rsidP="0026163F">
            <w:pPr>
              <w:pStyle w:val="Tabletext1"/>
              <w:ind w:left="0"/>
              <w:jc w:val="right"/>
            </w:pPr>
            <w:r w:rsidRPr="00D5584D">
              <w:t xml:space="preserve"> $8,411,728 </w:t>
            </w:r>
          </w:p>
        </w:tc>
        <w:tc>
          <w:tcPr>
            <w:tcW w:w="693" w:type="pct"/>
            <w:vAlign w:val="bottom"/>
          </w:tcPr>
          <w:p w:rsidR="0026163F" w:rsidRPr="00D5584D" w:rsidRDefault="0026163F" w:rsidP="0026163F">
            <w:pPr>
              <w:pStyle w:val="Tabletext1"/>
              <w:ind w:left="0"/>
              <w:jc w:val="right"/>
            </w:pPr>
            <w:r w:rsidRPr="00D5584D">
              <w:t xml:space="preserve"> $8,523,451 </w:t>
            </w:r>
          </w:p>
        </w:tc>
      </w:tr>
      <w:tr w:rsidR="0026163F" w:rsidRPr="00D5584D">
        <w:tc>
          <w:tcPr>
            <w:tcW w:w="1534" w:type="pct"/>
          </w:tcPr>
          <w:p w:rsidR="00C87660" w:rsidRDefault="0026163F" w:rsidP="000F499C">
            <w:pPr>
              <w:spacing w:before="40" w:after="40" w:line="240" w:lineRule="auto"/>
              <w:ind w:left="0" w:right="-74"/>
              <w:rPr>
                <w:rFonts w:ascii="Arial Narrow" w:hAnsi="Arial Narrow"/>
                <w:b/>
                <w:sz w:val="20"/>
                <w:szCs w:val="20"/>
                <w:vertAlign w:val="superscript"/>
              </w:rPr>
            </w:pPr>
            <w:r w:rsidRPr="00D5584D">
              <w:rPr>
                <w:rFonts w:ascii="Arial Narrow" w:hAnsi="Arial Narrow"/>
                <w:b/>
                <w:sz w:val="20"/>
                <w:szCs w:val="20"/>
              </w:rPr>
              <w:t>Total cost to MBS</w:t>
            </w:r>
            <w:r w:rsidR="007C332B">
              <w:rPr>
                <w:rFonts w:ascii="Arial Narrow" w:hAnsi="Arial Narrow"/>
                <w:b/>
                <w:sz w:val="20"/>
                <w:szCs w:val="20"/>
              </w:rPr>
              <w:t xml:space="preserve"> </w:t>
            </w:r>
            <w:r w:rsidR="00481265">
              <w:rPr>
                <w:rFonts w:ascii="Arial Narrow" w:hAnsi="Arial Narrow"/>
                <w:b/>
                <w:sz w:val="20"/>
                <w:szCs w:val="20"/>
                <w:vertAlign w:val="superscript"/>
              </w:rPr>
              <w:t>b</w:t>
            </w:r>
          </w:p>
        </w:tc>
        <w:tc>
          <w:tcPr>
            <w:tcW w:w="693" w:type="pct"/>
            <w:vAlign w:val="bottom"/>
          </w:tcPr>
          <w:p w:rsidR="0026163F" w:rsidRPr="00D5584D" w:rsidRDefault="0026163F" w:rsidP="0026163F">
            <w:pPr>
              <w:pStyle w:val="Tabletext1"/>
              <w:ind w:left="0"/>
              <w:jc w:val="right"/>
              <w:rPr>
                <w:b/>
              </w:rPr>
            </w:pPr>
            <w:r w:rsidRPr="00D5584D">
              <w:rPr>
                <w:b/>
              </w:rPr>
              <w:t xml:space="preserve"> $9,404,001 </w:t>
            </w:r>
          </w:p>
        </w:tc>
        <w:tc>
          <w:tcPr>
            <w:tcW w:w="693" w:type="pct"/>
            <w:vAlign w:val="bottom"/>
          </w:tcPr>
          <w:p w:rsidR="0026163F" w:rsidRPr="00D5584D" w:rsidRDefault="0026163F" w:rsidP="0026163F">
            <w:pPr>
              <w:pStyle w:val="Tabletext1"/>
              <w:ind w:left="0"/>
              <w:jc w:val="right"/>
              <w:rPr>
                <w:b/>
              </w:rPr>
            </w:pPr>
            <w:r w:rsidRPr="00D5584D">
              <w:rPr>
                <w:b/>
              </w:rPr>
              <w:t xml:space="preserve"> $9,528,748 </w:t>
            </w:r>
          </w:p>
        </w:tc>
        <w:tc>
          <w:tcPr>
            <w:tcW w:w="693" w:type="pct"/>
            <w:vAlign w:val="bottom"/>
          </w:tcPr>
          <w:p w:rsidR="0026163F" w:rsidRPr="00D5584D" w:rsidRDefault="0026163F" w:rsidP="0026163F">
            <w:pPr>
              <w:pStyle w:val="Tabletext1"/>
              <w:ind w:left="0"/>
              <w:jc w:val="right"/>
              <w:rPr>
                <w:b/>
              </w:rPr>
            </w:pPr>
            <w:r w:rsidRPr="00D5584D">
              <w:rPr>
                <w:b/>
              </w:rPr>
              <w:t xml:space="preserve"> $9,655,201 </w:t>
            </w:r>
          </w:p>
        </w:tc>
        <w:tc>
          <w:tcPr>
            <w:tcW w:w="693" w:type="pct"/>
            <w:vAlign w:val="bottom"/>
          </w:tcPr>
          <w:p w:rsidR="0026163F" w:rsidRPr="00D5584D" w:rsidRDefault="0026163F" w:rsidP="0026163F">
            <w:pPr>
              <w:pStyle w:val="Tabletext1"/>
              <w:ind w:left="0"/>
              <w:jc w:val="right"/>
              <w:rPr>
                <w:b/>
              </w:rPr>
            </w:pPr>
            <w:r w:rsidRPr="00D5584D">
              <w:rPr>
                <w:b/>
              </w:rPr>
              <w:t xml:space="preserve"> $9,783,386 </w:t>
            </w:r>
          </w:p>
        </w:tc>
        <w:tc>
          <w:tcPr>
            <w:tcW w:w="693" w:type="pct"/>
            <w:vAlign w:val="bottom"/>
          </w:tcPr>
          <w:p w:rsidR="0026163F" w:rsidRPr="00D5584D" w:rsidRDefault="0026163F" w:rsidP="0026163F">
            <w:pPr>
              <w:pStyle w:val="Tabletext1"/>
              <w:ind w:left="0"/>
              <w:jc w:val="right"/>
              <w:rPr>
                <w:b/>
              </w:rPr>
            </w:pPr>
            <w:r w:rsidRPr="00D5584D">
              <w:rPr>
                <w:b/>
              </w:rPr>
              <w:t xml:space="preserve"> $9,913,328 </w:t>
            </w:r>
          </w:p>
        </w:tc>
      </w:tr>
      <w:tr w:rsidR="0026163F" w:rsidRPr="00D5584D">
        <w:tc>
          <w:tcPr>
            <w:tcW w:w="1534" w:type="pct"/>
          </w:tcPr>
          <w:p w:rsidR="00C87660" w:rsidRDefault="0026163F" w:rsidP="000F499C">
            <w:pPr>
              <w:spacing w:before="40" w:after="40" w:line="240" w:lineRule="auto"/>
              <w:ind w:left="0" w:right="-74"/>
              <w:rPr>
                <w:rFonts w:ascii="Arial Narrow" w:hAnsi="Arial Narrow"/>
                <w:sz w:val="20"/>
                <w:szCs w:val="20"/>
              </w:rPr>
            </w:pPr>
            <w:r w:rsidRPr="00D5584D">
              <w:rPr>
                <w:rFonts w:ascii="Arial Narrow" w:hAnsi="Arial Narrow"/>
                <w:sz w:val="20"/>
                <w:szCs w:val="20"/>
              </w:rPr>
              <w:t>Patient co-payments</w:t>
            </w:r>
          </w:p>
        </w:tc>
        <w:tc>
          <w:tcPr>
            <w:tcW w:w="693" w:type="pct"/>
            <w:vAlign w:val="bottom"/>
          </w:tcPr>
          <w:p w:rsidR="0026163F" w:rsidRPr="00D5584D" w:rsidRDefault="0026163F" w:rsidP="0026163F">
            <w:pPr>
              <w:pStyle w:val="Tabletext1"/>
              <w:ind w:left="0"/>
              <w:jc w:val="right"/>
            </w:pPr>
            <w:r w:rsidRPr="00D5584D">
              <w:t xml:space="preserve"> $1,585,773 </w:t>
            </w:r>
          </w:p>
        </w:tc>
        <w:tc>
          <w:tcPr>
            <w:tcW w:w="693" w:type="pct"/>
            <w:vAlign w:val="bottom"/>
          </w:tcPr>
          <w:p w:rsidR="0026163F" w:rsidRPr="00D5584D" w:rsidRDefault="0026163F" w:rsidP="0026163F">
            <w:pPr>
              <w:pStyle w:val="Tabletext1"/>
              <w:ind w:left="0"/>
              <w:jc w:val="right"/>
            </w:pPr>
            <w:r w:rsidRPr="00D5584D">
              <w:t xml:space="preserve"> $1,606,809 </w:t>
            </w:r>
          </w:p>
        </w:tc>
        <w:tc>
          <w:tcPr>
            <w:tcW w:w="693" w:type="pct"/>
            <w:vAlign w:val="bottom"/>
          </w:tcPr>
          <w:p w:rsidR="0026163F" w:rsidRPr="00D5584D" w:rsidRDefault="0026163F" w:rsidP="0026163F">
            <w:pPr>
              <w:pStyle w:val="Tabletext1"/>
              <w:ind w:left="0"/>
              <w:jc w:val="right"/>
            </w:pPr>
            <w:r w:rsidRPr="00D5584D">
              <w:t xml:space="preserve"> $1,628,132 </w:t>
            </w:r>
          </w:p>
        </w:tc>
        <w:tc>
          <w:tcPr>
            <w:tcW w:w="693" w:type="pct"/>
            <w:vAlign w:val="bottom"/>
          </w:tcPr>
          <w:p w:rsidR="0026163F" w:rsidRPr="00D5584D" w:rsidRDefault="0026163F" w:rsidP="0026163F">
            <w:pPr>
              <w:pStyle w:val="Tabletext1"/>
              <w:ind w:left="0"/>
              <w:jc w:val="right"/>
            </w:pPr>
            <w:r w:rsidRPr="00D5584D">
              <w:t xml:space="preserve"> $1,649,748 </w:t>
            </w:r>
          </w:p>
        </w:tc>
        <w:tc>
          <w:tcPr>
            <w:tcW w:w="693" w:type="pct"/>
            <w:vAlign w:val="bottom"/>
          </w:tcPr>
          <w:p w:rsidR="0026163F" w:rsidRPr="00D5584D" w:rsidRDefault="0026163F" w:rsidP="0026163F">
            <w:pPr>
              <w:pStyle w:val="Tabletext1"/>
              <w:ind w:left="0"/>
              <w:jc w:val="right"/>
            </w:pPr>
            <w:r w:rsidRPr="00D5584D">
              <w:t xml:space="preserve"> $1,671,660 </w:t>
            </w:r>
          </w:p>
        </w:tc>
      </w:tr>
      <w:tr w:rsidR="00481265" w:rsidRPr="00481265">
        <w:tc>
          <w:tcPr>
            <w:tcW w:w="1534" w:type="pct"/>
            <w:tcBorders>
              <w:bottom w:val="single" w:sz="4" w:space="0" w:color="auto"/>
            </w:tcBorders>
          </w:tcPr>
          <w:p w:rsidR="00C87660" w:rsidRDefault="00481265" w:rsidP="000F499C">
            <w:pPr>
              <w:spacing w:before="40" w:after="40" w:line="240" w:lineRule="auto"/>
              <w:ind w:left="0" w:right="-74"/>
              <w:rPr>
                <w:rFonts w:ascii="Arial Narrow" w:hAnsi="Arial Narrow"/>
                <w:b/>
                <w:sz w:val="20"/>
                <w:szCs w:val="20"/>
              </w:rPr>
            </w:pPr>
            <w:r w:rsidRPr="00481265">
              <w:rPr>
                <w:rFonts w:ascii="Arial Narrow" w:hAnsi="Arial Narrow"/>
                <w:b/>
                <w:sz w:val="20"/>
                <w:szCs w:val="20"/>
              </w:rPr>
              <w:t>Total cost</w:t>
            </w:r>
          </w:p>
        </w:tc>
        <w:tc>
          <w:tcPr>
            <w:tcW w:w="693" w:type="pct"/>
            <w:tcBorders>
              <w:bottom w:val="single" w:sz="4" w:space="0" w:color="auto"/>
            </w:tcBorders>
            <w:vAlign w:val="bottom"/>
          </w:tcPr>
          <w:p w:rsidR="00481265" w:rsidRPr="00481265" w:rsidRDefault="00481265" w:rsidP="001F6F0A">
            <w:pPr>
              <w:pStyle w:val="Tabletext1"/>
              <w:ind w:left="0"/>
              <w:jc w:val="right"/>
              <w:rPr>
                <w:b/>
              </w:rPr>
            </w:pPr>
            <w:r w:rsidRPr="00481265">
              <w:rPr>
                <w:b/>
              </w:rPr>
              <w:t xml:space="preserve">$10,989,774 </w:t>
            </w:r>
          </w:p>
        </w:tc>
        <w:tc>
          <w:tcPr>
            <w:tcW w:w="693" w:type="pct"/>
            <w:tcBorders>
              <w:bottom w:val="single" w:sz="4" w:space="0" w:color="auto"/>
            </w:tcBorders>
            <w:vAlign w:val="bottom"/>
          </w:tcPr>
          <w:p w:rsidR="00481265" w:rsidRPr="00481265" w:rsidRDefault="00481265" w:rsidP="001F6F0A">
            <w:pPr>
              <w:pStyle w:val="Tabletext1"/>
              <w:ind w:left="0"/>
              <w:jc w:val="right"/>
              <w:rPr>
                <w:b/>
              </w:rPr>
            </w:pPr>
            <w:r w:rsidRPr="00481265">
              <w:rPr>
                <w:b/>
              </w:rPr>
              <w:t xml:space="preserve">$11,135,556 </w:t>
            </w:r>
          </w:p>
        </w:tc>
        <w:tc>
          <w:tcPr>
            <w:tcW w:w="693" w:type="pct"/>
            <w:tcBorders>
              <w:bottom w:val="single" w:sz="4" w:space="0" w:color="auto"/>
            </w:tcBorders>
            <w:vAlign w:val="bottom"/>
          </w:tcPr>
          <w:p w:rsidR="00481265" w:rsidRPr="00481265" w:rsidRDefault="00481265" w:rsidP="001F6F0A">
            <w:pPr>
              <w:pStyle w:val="Tabletext1"/>
              <w:ind w:left="0"/>
              <w:jc w:val="right"/>
              <w:rPr>
                <w:b/>
              </w:rPr>
            </w:pPr>
            <w:r w:rsidRPr="00481265">
              <w:rPr>
                <w:b/>
              </w:rPr>
              <w:t xml:space="preserve">$11,283,334 </w:t>
            </w:r>
          </w:p>
        </w:tc>
        <w:tc>
          <w:tcPr>
            <w:tcW w:w="693" w:type="pct"/>
            <w:tcBorders>
              <w:bottom w:val="single" w:sz="4" w:space="0" w:color="auto"/>
            </w:tcBorders>
            <w:vAlign w:val="bottom"/>
          </w:tcPr>
          <w:p w:rsidR="00481265" w:rsidRPr="00481265" w:rsidRDefault="00481265" w:rsidP="001F6F0A">
            <w:pPr>
              <w:pStyle w:val="Tabletext1"/>
              <w:ind w:left="0"/>
              <w:jc w:val="right"/>
              <w:rPr>
                <w:b/>
              </w:rPr>
            </w:pPr>
            <w:r w:rsidRPr="00481265">
              <w:rPr>
                <w:b/>
              </w:rPr>
              <w:t xml:space="preserve">$11,433,134 </w:t>
            </w:r>
          </w:p>
        </w:tc>
        <w:tc>
          <w:tcPr>
            <w:tcW w:w="693" w:type="pct"/>
            <w:tcBorders>
              <w:bottom w:val="single" w:sz="4" w:space="0" w:color="auto"/>
            </w:tcBorders>
            <w:vAlign w:val="bottom"/>
          </w:tcPr>
          <w:p w:rsidR="00481265" w:rsidRPr="00481265" w:rsidRDefault="00481265" w:rsidP="001F6F0A">
            <w:pPr>
              <w:pStyle w:val="Tabletext1"/>
              <w:ind w:left="0"/>
              <w:jc w:val="right"/>
              <w:rPr>
                <w:b/>
              </w:rPr>
            </w:pPr>
            <w:r w:rsidRPr="00481265">
              <w:rPr>
                <w:b/>
              </w:rPr>
              <w:t xml:space="preserve">$11,584,987 </w:t>
            </w:r>
          </w:p>
        </w:tc>
      </w:tr>
    </w:tbl>
    <w:p w:rsidR="00C87660" w:rsidRPr="000F499C" w:rsidRDefault="000710AA" w:rsidP="000F499C">
      <w:pPr>
        <w:pStyle w:val="Tabletext1"/>
        <w:spacing w:after="0"/>
        <w:rPr>
          <w:sz w:val="18"/>
        </w:rPr>
      </w:pPr>
      <w:proofErr w:type="gramStart"/>
      <w:r w:rsidRPr="000F499C">
        <w:rPr>
          <w:sz w:val="18"/>
          <w:vertAlign w:val="superscript"/>
        </w:rPr>
        <w:t>a</w:t>
      </w:r>
      <w:proofErr w:type="gramEnd"/>
      <w:r w:rsidRPr="000F499C">
        <w:rPr>
          <w:sz w:val="18"/>
        </w:rPr>
        <w:t xml:space="preserve"> Difference between regional/remote and metropolitan CTC services</w:t>
      </w:r>
    </w:p>
    <w:p w:rsidR="008F1408" w:rsidRDefault="000710AA" w:rsidP="000F499C">
      <w:pPr>
        <w:pStyle w:val="Tabletext1"/>
        <w:spacing w:before="0" w:after="0"/>
        <w:rPr>
          <w:sz w:val="18"/>
        </w:rPr>
      </w:pPr>
      <w:proofErr w:type="gramStart"/>
      <w:r w:rsidRPr="000F499C">
        <w:rPr>
          <w:sz w:val="18"/>
          <w:vertAlign w:val="superscript"/>
        </w:rPr>
        <w:t>b</w:t>
      </w:r>
      <w:proofErr w:type="gramEnd"/>
      <w:r w:rsidRPr="000F499C">
        <w:rPr>
          <w:sz w:val="18"/>
        </w:rPr>
        <w:t xml:space="preserve"> Assumes </w:t>
      </w:r>
      <w:r w:rsidR="00D255A7">
        <w:rPr>
          <w:sz w:val="18"/>
        </w:rPr>
        <w:t xml:space="preserve">that </w:t>
      </w:r>
      <w:r w:rsidRPr="000F499C">
        <w:rPr>
          <w:sz w:val="18"/>
        </w:rPr>
        <w:t>16% of services are performed in-hospital and 84% are out-of-hospital</w:t>
      </w:r>
    </w:p>
    <w:p w:rsidR="00C87660" w:rsidRPr="00D5584D" w:rsidRDefault="00C87660" w:rsidP="00C87660">
      <w:pPr>
        <w:pStyle w:val="Tabletext1"/>
        <w:rPr>
          <w:sz w:val="18"/>
          <w:szCs w:val="18"/>
        </w:rPr>
      </w:pPr>
      <w:r w:rsidRPr="00D5584D">
        <w:rPr>
          <w:sz w:val="18"/>
          <w:szCs w:val="18"/>
        </w:rPr>
        <w:t xml:space="preserve">CTC </w:t>
      </w:r>
      <w:r>
        <w:rPr>
          <w:sz w:val="18"/>
          <w:szCs w:val="18"/>
        </w:rPr>
        <w:t>–</w:t>
      </w:r>
      <w:r w:rsidRPr="00D5584D">
        <w:rPr>
          <w:sz w:val="18"/>
          <w:szCs w:val="18"/>
        </w:rPr>
        <w:t xml:space="preserve"> computed tomography colonography; </w:t>
      </w:r>
      <w:r>
        <w:rPr>
          <w:sz w:val="18"/>
          <w:szCs w:val="18"/>
        </w:rPr>
        <w:t xml:space="preserve">MBS – Medicare </w:t>
      </w:r>
      <w:proofErr w:type="spellStart"/>
      <w:r>
        <w:rPr>
          <w:sz w:val="18"/>
          <w:szCs w:val="18"/>
        </w:rPr>
        <w:t>Benfits</w:t>
      </w:r>
      <w:proofErr w:type="spellEnd"/>
      <w:r>
        <w:rPr>
          <w:sz w:val="18"/>
          <w:szCs w:val="18"/>
        </w:rPr>
        <w:t xml:space="preserve"> Schedule</w:t>
      </w:r>
    </w:p>
    <w:p w:rsidR="00C87660" w:rsidRPr="000F499C" w:rsidRDefault="00C87660" w:rsidP="000F499C">
      <w:pPr>
        <w:pStyle w:val="Tabletext1"/>
        <w:spacing w:before="0" w:after="120"/>
        <w:rPr>
          <w:sz w:val="18"/>
        </w:rPr>
      </w:pPr>
    </w:p>
    <w:p w:rsidR="00400D6B" w:rsidRPr="00D5584D" w:rsidRDefault="00400D6B" w:rsidP="00FB6568">
      <w:r w:rsidRPr="00D5584D">
        <w:t xml:space="preserve">Due to the limited data available on the number of patients who </w:t>
      </w:r>
      <w:r w:rsidR="00FE37C8" w:rsidRPr="00D5584D">
        <w:t xml:space="preserve">meet the eligibility criteria for this proposed item, namely those who are symptomatic or at high risk of colorectal neoplasia who have limited access to colonoscopy such as to cause delay in diagnosis, these estimates are uncertain and should be interpreted with caution. In addition, due to the failure to clearly define what constitutes a </w:t>
      </w:r>
      <w:r w:rsidR="007C332B">
        <w:t>‘</w:t>
      </w:r>
      <w:r w:rsidR="00FE37C8" w:rsidRPr="00D5584D">
        <w:t>limited access to colonoscopy such as to cause delay in diagnosis</w:t>
      </w:r>
      <w:r w:rsidR="007C332B">
        <w:t>’</w:t>
      </w:r>
      <w:r w:rsidR="00FE37C8" w:rsidRPr="00D5584D">
        <w:t xml:space="preserve">, there is considerable potential for use of this item outside the intended </w:t>
      </w:r>
      <w:r w:rsidR="0089422B">
        <w:t>purpose</w:t>
      </w:r>
      <w:r w:rsidR="00FE37C8" w:rsidRPr="00D5584D">
        <w:t>.</w:t>
      </w:r>
    </w:p>
    <w:p w:rsidR="00FE37C8" w:rsidRPr="00D5584D" w:rsidRDefault="00FE37C8" w:rsidP="00FB6568">
      <w:r w:rsidRPr="00D5584D">
        <w:t xml:space="preserve">Given these limitations, it is estimated that the cost to the MBS resulting from increased use of </w:t>
      </w:r>
      <w:r w:rsidR="00363B59" w:rsidRPr="00D5584D">
        <w:t>CTC</w:t>
      </w:r>
      <w:r w:rsidRPr="00D5584D">
        <w:t xml:space="preserve"> services </w:t>
      </w:r>
      <w:r w:rsidR="00DC7021" w:rsidRPr="00D5584D">
        <w:t>may</w:t>
      </w:r>
      <w:r w:rsidRPr="00D5584D">
        <w:t xml:space="preserve"> be in the order of $10,000</w:t>
      </w:r>
      <w:r w:rsidR="00491EDF" w:rsidRPr="00D5584D">
        <w:t>,000</w:t>
      </w:r>
      <w:r w:rsidRPr="00D5584D">
        <w:t xml:space="preserve"> per year.</w:t>
      </w:r>
    </w:p>
    <w:p w:rsidR="00A1242C" w:rsidRPr="00D5584D" w:rsidRDefault="00A1242C" w:rsidP="005064B5">
      <w:pPr>
        <w:pStyle w:val="Heading3"/>
      </w:pPr>
      <w:r w:rsidRPr="00D5584D">
        <w:t>Patients unsuitable/contraindicated to colonoscopy</w:t>
      </w:r>
    </w:p>
    <w:p w:rsidR="002708A4" w:rsidRPr="00D5584D" w:rsidRDefault="00FB6568" w:rsidP="00FB6568">
      <w:r w:rsidRPr="00D5584D">
        <w:t>As</w:t>
      </w:r>
      <w:r w:rsidR="00BC5D0D" w:rsidRPr="00D5584D">
        <w:t xml:space="preserve"> CTC is more specific than DCBE</w:t>
      </w:r>
      <w:r w:rsidRPr="00D5584D">
        <w:t xml:space="preserve"> and </w:t>
      </w:r>
      <w:r w:rsidR="002708A4" w:rsidRPr="00D5584D">
        <w:t>more acceptable to patients,</w:t>
      </w:r>
      <w:r w:rsidRPr="00D5584D">
        <w:t xml:space="preserve"> </w:t>
      </w:r>
      <w:r w:rsidR="00210EB0" w:rsidRPr="00D5584D">
        <w:t xml:space="preserve">if the proposed extended eligibility criteria for CTC under MBS items 56552 and 56554 are approved, CTC is likely to </w:t>
      </w:r>
      <w:r w:rsidR="003A0A0D" w:rsidRPr="00D5584D">
        <w:t xml:space="preserve">fully </w:t>
      </w:r>
      <w:r w:rsidR="00885FBD" w:rsidRPr="00D5584D">
        <w:t>substitute for</w:t>
      </w:r>
      <w:r w:rsidR="00210EB0" w:rsidRPr="00D5584D">
        <w:t xml:space="preserve"> DCBE in patients who are considered unsuitable for colonoscopy. </w:t>
      </w:r>
      <w:r w:rsidR="00EB655B" w:rsidRPr="00D5584D">
        <w:t>The</w:t>
      </w:r>
      <w:r w:rsidR="008051DE" w:rsidRPr="00D5584D">
        <w:t xml:space="preserve"> financial impact of this expected change in patient management ha</w:t>
      </w:r>
      <w:r w:rsidR="00AA6A5C" w:rsidRPr="00D5584D">
        <w:t>s</w:t>
      </w:r>
      <w:r w:rsidR="008051DE" w:rsidRPr="00D5584D">
        <w:t xml:space="preserve"> been </w:t>
      </w:r>
      <w:r w:rsidR="00EB655B" w:rsidRPr="00D5584D">
        <w:t>estimat</w:t>
      </w:r>
      <w:r w:rsidR="00827700" w:rsidRPr="00D5584D">
        <w:t>ed using a market share approach</w:t>
      </w:r>
      <w:r w:rsidR="008051DE" w:rsidRPr="00D5584D">
        <w:t>.</w:t>
      </w:r>
    </w:p>
    <w:p w:rsidR="00FB6568" w:rsidRPr="00D5584D" w:rsidRDefault="00FB6568" w:rsidP="00FB6568">
      <w:pPr>
        <w:pStyle w:val="Heading3"/>
      </w:pPr>
      <w:r w:rsidRPr="00D5584D">
        <w:t>Data sources used in the financial analysis</w:t>
      </w:r>
    </w:p>
    <w:p w:rsidR="00FB6568" w:rsidRPr="00D5584D" w:rsidRDefault="00FB6568" w:rsidP="00FB6568">
      <w:r w:rsidRPr="00D5584D">
        <w:t xml:space="preserve">The data sources used in the estimated financial impact of the proposed changes to MBS items 56552 and 56554 are presented in </w:t>
      </w:r>
      <w:r w:rsidR="000710AA">
        <w:fldChar w:fldCharType="begin"/>
      </w:r>
      <w:r w:rsidR="0054376B">
        <w:instrText xml:space="preserve"> REF _Ref381879999 \h  \* MERGEFORMAT </w:instrText>
      </w:r>
      <w:r w:rsidR="000710AA">
        <w:fldChar w:fldCharType="separate"/>
      </w:r>
      <w:r w:rsidR="001F2F34" w:rsidRPr="00D5584D">
        <w:t>Table</w:t>
      </w:r>
      <w:r w:rsidR="001F2F34">
        <w:t xml:space="preserve"> </w:t>
      </w:r>
      <w:r w:rsidR="001F2F34">
        <w:rPr>
          <w:noProof/>
        </w:rPr>
        <w:t>78</w:t>
      </w:r>
      <w:r w:rsidR="000710AA">
        <w:fldChar w:fldCharType="end"/>
      </w:r>
      <w:r w:rsidRPr="00D5584D">
        <w:t>.</w:t>
      </w:r>
    </w:p>
    <w:p w:rsidR="00FB6568" w:rsidRPr="00D5584D" w:rsidRDefault="00FB6568" w:rsidP="005009C5">
      <w:pPr>
        <w:pStyle w:val="TableHeading"/>
        <w:keepNext/>
        <w:keepLines/>
      </w:pPr>
      <w:bookmarkStart w:id="293" w:name="_Ref381879999"/>
      <w:bookmarkStart w:id="294" w:name="_Toc259371373"/>
      <w:r w:rsidRPr="00D5584D">
        <w:lastRenderedPageBreak/>
        <w:t>Table</w:t>
      </w:r>
      <w:r w:rsidR="005D3770">
        <w:t xml:space="preserve"> </w:t>
      </w:r>
      <w:r w:rsidR="0054376B">
        <w:t>78</w:t>
      </w:r>
      <w:bookmarkEnd w:id="293"/>
      <w:r w:rsidRPr="00D5584D">
        <w:tab/>
        <w:t>Data sources used in financial analysis</w:t>
      </w:r>
      <w:r w:rsidR="00A143E1" w:rsidRPr="00D5584D">
        <w:t xml:space="preserve"> of patients unsuitable/contraindicated </w:t>
      </w:r>
      <w:r w:rsidR="002D33CD">
        <w:t>for</w:t>
      </w:r>
      <w:r w:rsidR="002D33CD" w:rsidRPr="00D5584D">
        <w:t xml:space="preserve"> </w:t>
      </w:r>
      <w:r w:rsidR="00A143E1" w:rsidRPr="00D5584D">
        <w:t>colonoscopy</w:t>
      </w:r>
      <w:bookmarkEnd w:id="294"/>
    </w:p>
    <w:tbl>
      <w:tblPr>
        <w:tblStyle w:val="TableGrid"/>
        <w:tblW w:w="5000" w:type="pct"/>
        <w:tblLook w:val="04A0" w:firstRow="1" w:lastRow="0" w:firstColumn="1" w:lastColumn="0" w:noHBand="0" w:noVBand="1"/>
        <w:tblCaption w:val="Data sources used in financial analysis of patients unsuitable/contraindicated for colonoscopy"/>
      </w:tblPr>
      <w:tblGrid>
        <w:gridCol w:w="2963"/>
        <w:gridCol w:w="6279"/>
      </w:tblGrid>
      <w:tr w:rsidR="00FB6568" w:rsidRPr="00D5584D">
        <w:trPr>
          <w:tblHeader/>
        </w:trPr>
        <w:tc>
          <w:tcPr>
            <w:tcW w:w="1603" w:type="pct"/>
          </w:tcPr>
          <w:p w:rsidR="00C87660" w:rsidRDefault="00FB6568" w:rsidP="005009C5">
            <w:pPr>
              <w:pStyle w:val="Tabletext1"/>
              <w:keepNext/>
              <w:keepLines/>
              <w:ind w:left="0"/>
              <w:rPr>
                <w:b/>
              </w:rPr>
            </w:pPr>
            <w:r w:rsidRPr="00D5584D">
              <w:rPr>
                <w:b/>
              </w:rPr>
              <w:t xml:space="preserve">Data </w:t>
            </w:r>
            <w:r w:rsidR="00077FF7">
              <w:rPr>
                <w:b/>
              </w:rPr>
              <w:t>s</w:t>
            </w:r>
            <w:r w:rsidRPr="00D5584D">
              <w:rPr>
                <w:b/>
              </w:rPr>
              <w:t>ource</w:t>
            </w:r>
          </w:p>
        </w:tc>
        <w:tc>
          <w:tcPr>
            <w:tcW w:w="3397" w:type="pct"/>
          </w:tcPr>
          <w:p w:rsidR="00C87660" w:rsidRDefault="00FB6568" w:rsidP="005009C5">
            <w:pPr>
              <w:pStyle w:val="Tabletext1"/>
              <w:keepNext/>
              <w:keepLines/>
              <w:ind w:left="0"/>
              <w:rPr>
                <w:b/>
              </w:rPr>
            </w:pPr>
            <w:r w:rsidRPr="00D5584D">
              <w:rPr>
                <w:b/>
              </w:rPr>
              <w:t>Purpose</w:t>
            </w:r>
          </w:p>
        </w:tc>
      </w:tr>
      <w:tr w:rsidR="00FB6568" w:rsidRPr="00D5584D">
        <w:tc>
          <w:tcPr>
            <w:tcW w:w="1603" w:type="pct"/>
          </w:tcPr>
          <w:p w:rsidR="00FB6568" w:rsidRPr="00D5584D" w:rsidRDefault="00FB6568" w:rsidP="005009C5">
            <w:pPr>
              <w:pStyle w:val="Tabletext1"/>
              <w:keepNext/>
              <w:keepLines/>
              <w:ind w:left="0"/>
              <w:rPr>
                <w:vertAlign w:val="superscript"/>
              </w:rPr>
            </w:pPr>
            <w:r w:rsidRPr="00D5584D">
              <w:t>MBS statistics for item 58921</w:t>
            </w:r>
            <w:r w:rsidR="00B41BFB">
              <w:t xml:space="preserve"> </w:t>
            </w:r>
            <w:r w:rsidR="00B73C14" w:rsidRPr="00D5584D">
              <w:rPr>
                <w:vertAlign w:val="superscript"/>
              </w:rPr>
              <w:t>a</w:t>
            </w:r>
          </w:p>
        </w:tc>
        <w:tc>
          <w:tcPr>
            <w:tcW w:w="3397" w:type="pct"/>
          </w:tcPr>
          <w:p w:rsidR="00FB6568" w:rsidRPr="00D5584D" w:rsidRDefault="00FB6568" w:rsidP="005009C5">
            <w:pPr>
              <w:pStyle w:val="Tabletext1"/>
              <w:keepNext/>
              <w:keepLines/>
              <w:ind w:left="14"/>
            </w:pPr>
            <w:r w:rsidRPr="00D5584D">
              <w:t>To estimate the number of services for DCBE over the next 5</w:t>
            </w:r>
            <w:r w:rsidR="00B41BFB">
              <w:t> </w:t>
            </w:r>
            <w:r w:rsidRPr="00D5584D">
              <w:t>years that are likely to be performed in the absence of the proposed changes to eligibility for CTC</w:t>
            </w:r>
          </w:p>
        </w:tc>
      </w:tr>
      <w:tr w:rsidR="00FB6568" w:rsidRPr="00D5584D">
        <w:tc>
          <w:tcPr>
            <w:tcW w:w="1603" w:type="pct"/>
          </w:tcPr>
          <w:p w:rsidR="00DA607C" w:rsidRDefault="004B4D05">
            <w:pPr>
              <w:pStyle w:val="Tabletext1"/>
              <w:ind w:left="0"/>
              <w:rPr>
                <w:vertAlign w:val="superscript"/>
              </w:rPr>
            </w:pPr>
            <w:r w:rsidRPr="00D5584D">
              <w:t xml:space="preserve">MBS </w:t>
            </w:r>
            <w:r w:rsidR="00CD6276" w:rsidRPr="00D5584D">
              <w:t>data reports</w:t>
            </w:r>
            <w:r w:rsidRPr="00D5584D">
              <w:t xml:space="preserve"> for items 58921, 56552</w:t>
            </w:r>
            <w:r w:rsidR="007A3112">
              <w:t>,</w:t>
            </w:r>
            <w:r w:rsidRPr="00D5584D">
              <w:t xml:space="preserve"> 56554</w:t>
            </w:r>
            <w:r w:rsidR="00B41BFB">
              <w:t xml:space="preserve"> </w:t>
            </w:r>
            <w:r w:rsidR="00B73C14" w:rsidRPr="00D5584D">
              <w:rPr>
                <w:vertAlign w:val="superscript"/>
              </w:rPr>
              <w:t>b</w:t>
            </w:r>
          </w:p>
        </w:tc>
        <w:tc>
          <w:tcPr>
            <w:tcW w:w="3397" w:type="pct"/>
          </w:tcPr>
          <w:p w:rsidR="00FB6568" w:rsidRPr="00D5584D" w:rsidRDefault="004B4D05" w:rsidP="00F90286">
            <w:pPr>
              <w:pStyle w:val="Tabletext1"/>
              <w:numPr>
                <w:ilvl w:val="0"/>
                <w:numId w:val="30"/>
              </w:numPr>
              <w:ind w:left="156" w:hanging="156"/>
            </w:pPr>
            <w:r w:rsidRPr="00D5584D">
              <w:t>Proportion of services in-hospital</w:t>
            </w:r>
          </w:p>
          <w:p w:rsidR="004B4D05" w:rsidRPr="00D5584D" w:rsidRDefault="004B4D05" w:rsidP="00F90286">
            <w:pPr>
              <w:pStyle w:val="Tabletext1"/>
              <w:numPr>
                <w:ilvl w:val="0"/>
                <w:numId w:val="30"/>
              </w:numPr>
              <w:ind w:left="156" w:hanging="156"/>
            </w:pPr>
            <w:r w:rsidRPr="00D5584D">
              <w:t>Total fees charged</w:t>
            </w:r>
          </w:p>
          <w:p w:rsidR="004B4D05" w:rsidRPr="00D5584D" w:rsidRDefault="004B4D05" w:rsidP="00F90286">
            <w:pPr>
              <w:pStyle w:val="Tabletext1"/>
              <w:numPr>
                <w:ilvl w:val="0"/>
                <w:numId w:val="30"/>
              </w:numPr>
              <w:ind w:left="156" w:hanging="156"/>
            </w:pPr>
            <w:r w:rsidRPr="00D5584D">
              <w:t>Total benefits paid</w:t>
            </w:r>
          </w:p>
          <w:p w:rsidR="004B4D05" w:rsidRPr="00D5584D" w:rsidRDefault="004B4D05" w:rsidP="00F90286">
            <w:pPr>
              <w:pStyle w:val="Tabletext1"/>
              <w:numPr>
                <w:ilvl w:val="0"/>
                <w:numId w:val="30"/>
              </w:numPr>
              <w:ind w:left="156" w:hanging="156"/>
            </w:pPr>
            <w:r w:rsidRPr="00D5584D">
              <w:t>Average benefit paid per service</w:t>
            </w:r>
          </w:p>
          <w:p w:rsidR="004B4D05" w:rsidRPr="00D5584D" w:rsidRDefault="004B4D05" w:rsidP="00F90286">
            <w:pPr>
              <w:pStyle w:val="Tabletext1"/>
              <w:numPr>
                <w:ilvl w:val="0"/>
                <w:numId w:val="30"/>
              </w:numPr>
              <w:ind w:left="156" w:hanging="156"/>
            </w:pPr>
            <w:r w:rsidRPr="00D5584D">
              <w:t>Percent</w:t>
            </w:r>
            <w:r w:rsidR="00B41BFB">
              <w:t>age</w:t>
            </w:r>
            <w:r w:rsidRPr="00D5584D">
              <w:t xml:space="preserve"> of services bulk-billed</w:t>
            </w:r>
          </w:p>
        </w:tc>
      </w:tr>
      <w:tr w:rsidR="00FB6568" w:rsidRPr="00D5584D">
        <w:tc>
          <w:tcPr>
            <w:tcW w:w="1603" w:type="pct"/>
          </w:tcPr>
          <w:p w:rsidR="00FB6568" w:rsidRPr="00D5584D" w:rsidRDefault="004B4D05" w:rsidP="00A908EE">
            <w:pPr>
              <w:pStyle w:val="Tabletext1"/>
              <w:ind w:left="0"/>
              <w:rPr>
                <w:vertAlign w:val="superscript"/>
              </w:rPr>
            </w:pPr>
            <w:r w:rsidRPr="00D5584D">
              <w:t xml:space="preserve">MBS </w:t>
            </w:r>
            <w:r w:rsidR="00B73C14" w:rsidRPr="00D5584D">
              <w:rPr>
                <w:vertAlign w:val="superscript"/>
              </w:rPr>
              <w:t>c</w:t>
            </w:r>
          </w:p>
        </w:tc>
        <w:tc>
          <w:tcPr>
            <w:tcW w:w="3397" w:type="pct"/>
          </w:tcPr>
          <w:p w:rsidR="00FB6568" w:rsidRPr="00D5584D" w:rsidRDefault="004B4D05" w:rsidP="000F499C">
            <w:pPr>
              <w:pStyle w:val="Tabletext1"/>
              <w:ind w:left="14"/>
            </w:pPr>
            <w:r w:rsidRPr="00D5584D">
              <w:t>Scheduled fees and benefits for Medicare items</w:t>
            </w:r>
          </w:p>
        </w:tc>
      </w:tr>
      <w:tr w:rsidR="00FF2C1B" w:rsidRPr="00D5584D">
        <w:tc>
          <w:tcPr>
            <w:tcW w:w="1603" w:type="pct"/>
          </w:tcPr>
          <w:p w:rsidR="00FF2C1B" w:rsidRPr="00D5584D" w:rsidRDefault="00FF2C1B" w:rsidP="00B73C14">
            <w:pPr>
              <w:pStyle w:val="Tabletext1"/>
              <w:ind w:left="0"/>
              <w:rPr>
                <w:vertAlign w:val="superscript"/>
              </w:rPr>
            </w:pPr>
            <w:r w:rsidRPr="00D5584D">
              <w:t>Department of Health Round 13 Cost report</w:t>
            </w:r>
            <w:r w:rsidR="00B41BFB">
              <w:t xml:space="preserve"> </w:t>
            </w:r>
            <w:r w:rsidR="00B73C14" w:rsidRPr="00D5584D">
              <w:rPr>
                <w:vertAlign w:val="superscript"/>
              </w:rPr>
              <w:t>d</w:t>
            </w:r>
          </w:p>
        </w:tc>
        <w:tc>
          <w:tcPr>
            <w:tcW w:w="3397" w:type="pct"/>
          </w:tcPr>
          <w:p w:rsidR="00FF2C1B" w:rsidRPr="00D5584D" w:rsidRDefault="00FF2C1B" w:rsidP="000F499C">
            <w:pPr>
              <w:pStyle w:val="Tabletext1"/>
              <w:ind w:left="14"/>
            </w:pPr>
            <w:r w:rsidRPr="00D5584D">
              <w:t xml:space="preserve">Proportion of colonoscopies performed in the </w:t>
            </w:r>
            <w:r w:rsidR="00BE329E" w:rsidRPr="00D5584D">
              <w:t xml:space="preserve">public and </w:t>
            </w:r>
            <w:r w:rsidRPr="00D5584D">
              <w:t>private sector</w:t>
            </w:r>
            <w:r w:rsidR="00B41BFB">
              <w:t>s</w:t>
            </w:r>
          </w:p>
          <w:p w:rsidR="00BE329E" w:rsidRPr="00D5584D" w:rsidRDefault="00BE329E" w:rsidP="000F499C">
            <w:pPr>
              <w:pStyle w:val="Tabletext1"/>
              <w:ind w:left="14"/>
            </w:pPr>
            <w:r w:rsidRPr="00D5584D">
              <w:t xml:space="preserve">Weighted average cost of colonoscopy, including overhead costs (items </w:t>
            </w:r>
            <w:r w:rsidR="00D604C6" w:rsidRPr="00D5584D">
              <w:t xml:space="preserve">G43Z, G44A, </w:t>
            </w:r>
            <w:r w:rsidRPr="00D5584D">
              <w:t>G44B, G44C)</w:t>
            </w:r>
          </w:p>
        </w:tc>
      </w:tr>
      <w:tr w:rsidR="00FB6568" w:rsidRPr="00D5584D">
        <w:tc>
          <w:tcPr>
            <w:tcW w:w="1603" w:type="pct"/>
          </w:tcPr>
          <w:p w:rsidR="00FB6568" w:rsidRPr="00D5584D" w:rsidRDefault="004B4D05" w:rsidP="004B4D05">
            <w:pPr>
              <w:pStyle w:val="Tabletext1"/>
              <w:ind w:left="0"/>
            </w:pPr>
            <w:proofErr w:type="spellStart"/>
            <w:r w:rsidRPr="00D5584D">
              <w:t>Bobridge</w:t>
            </w:r>
            <w:proofErr w:type="spellEnd"/>
            <w:r w:rsidRPr="00D5584D">
              <w:t xml:space="preserve"> et al</w:t>
            </w:r>
            <w:r w:rsidR="00971B5F">
              <w:t>.</w:t>
            </w:r>
            <w:r w:rsidRPr="00D5584D">
              <w:t xml:space="preserve"> (2013)</w:t>
            </w:r>
          </w:p>
        </w:tc>
        <w:tc>
          <w:tcPr>
            <w:tcW w:w="3397" w:type="pct"/>
          </w:tcPr>
          <w:p w:rsidR="00FB6568" w:rsidRPr="00D5584D" w:rsidRDefault="004B4D05" w:rsidP="000F499C">
            <w:pPr>
              <w:pStyle w:val="Tabletext1"/>
              <w:ind w:left="14"/>
            </w:pPr>
            <w:r w:rsidRPr="00D5584D">
              <w:t>Proportion of anaesthetist</w:t>
            </w:r>
            <w:r w:rsidR="00B41BFB">
              <w:t>-</w:t>
            </w:r>
            <w:r w:rsidRPr="00D5584D">
              <w:t>assisted colonoscopies</w:t>
            </w:r>
          </w:p>
        </w:tc>
      </w:tr>
      <w:tr w:rsidR="004B4D05" w:rsidRPr="00D5584D">
        <w:tc>
          <w:tcPr>
            <w:tcW w:w="1603" w:type="pct"/>
          </w:tcPr>
          <w:p w:rsidR="004B4D05" w:rsidRPr="00D5584D" w:rsidRDefault="00530790" w:rsidP="004B4D05">
            <w:pPr>
              <w:pStyle w:val="Tabletext1"/>
              <w:ind w:left="0"/>
            </w:pPr>
            <w:r w:rsidRPr="00D5584D">
              <w:t>Halligan et al</w:t>
            </w:r>
            <w:r w:rsidR="00971B5F">
              <w:t>.</w:t>
            </w:r>
            <w:r w:rsidRPr="00D5584D">
              <w:t xml:space="preserve"> (2013</w:t>
            </w:r>
            <w:r w:rsidR="002B130B" w:rsidRPr="00D5584D">
              <w:t>)</w:t>
            </w:r>
          </w:p>
        </w:tc>
        <w:tc>
          <w:tcPr>
            <w:tcW w:w="3397" w:type="pct"/>
          </w:tcPr>
          <w:p w:rsidR="004B4D05" w:rsidRPr="00D5584D" w:rsidRDefault="00B41BFB" w:rsidP="000F499C">
            <w:pPr>
              <w:pStyle w:val="Tabletext1"/>
              <w:ind w:left="14"/>
            </w:pPr>
            <w:r>
              <w:t>P</w:t>
            </w:r>
            <w:r w:rsidR="00517E81" w:rsidRPr="00D5584D">
              <w:t>roportion of patients undergoing colonoscopy following either CTC or DCBE</w:t>
            </w:r>
          </w:p>
        </w:tc>
      </w:tr>
    </w:tbl>
    <w:p w:rsidR="00C87660" w:rsidRDefault="004058FF" w:rsidP="000F499C">
      <w:pPr>
        <w:pStyle w:val="Tabletext1"/>
        <w:spacing w:after="0"/>
        <w:ind w:left="142" w:hanging="142"/>
        <w:rPr>
          <w:sz w:val="18"/>
          <w:szCs w:val="18"/>
        </w:rPr>
      </w:pPr>
      <w:proofErr w:type="gramStart"/>
      <w:r w:rsidRPr="00ED34BA">
        <w:rPr>
          <w:sz w:val="18"/>
          <w:szCs w:val="18"/>
          <w:vertAlign w:val="superscript"/>
        </w:rPr>
        <w:t>a</w:t>
      </w:r>
      <w:proofErr w:type="gramEnd"/>
      <w:r w:rsidRPr="00ED34BA">
        <w:rPr>
          <w:sz w:val="18"/>
          <w:szCs w:val="18"/>
        </w:rPr>
        <w:t xml:space="preserve"> </w:t>
      </w:r>
      <w:r w:rsidR="00B73C14" w:rsidRPr="00ED34BA">
        <w:rPr>
          <w:sz w:val="18"/>
          <w:szCs w:val="18"/>
        </w:rPr>
        <w:t xml:space="preserve">Medicare Australia Statistics: </w:t>
      </w:r>
      <w:hyperlink r:id="rId56" w:tooltip="Medicare website" w:history="1">
        <w:r w:rsidR="00B73C14" w:rsidRPr="00ED34BA">
          <w:rPr>
            <w:rStyle w:val="Hyperlink"/>
            <w:sz w:val="18"/>
            <w:szCs w:val="18"/>
          </w:rPr>
          <w:t>http://www.medicareaustralia.gov.au/statistics/mbs_item.shtml</w:t>
        </w:r>
      </w:hyperlink>
      <w:r w:rsidR="00B73C14" w:rsidRPr="00ED34BA">
        <w:rPr>
          <w:sz w:val="18"/>
          <w:szCs w:val="18"/>
        </w:rPr>
        <w:t>, accessed February 2014</w:t>
      </w:r>
    </w:p>
    <w:p w:rsidR="00C87660" w:rsidRDefault="00B73C14" w:rsidP="000F499C">
      <w:pPr>
        <w:pStyle w:val="Tabletext1"/>
        <w:spacing w:after="0"/>
        <w:ind w:left="142" w:hanging="142"/>
        <w:rPr>
          <w:sz w:val="18"/>
          <w:szCs w:val="18"/>
        </w:rPr>
      </w:pPr>
      <w:proofErr w:type="gramStart"/>
      <w:r w:rsidRPr="00ED34BA">
        <w:rPr>
          <w:sz w:val="18"/>
          <w:szCs w:val="18"/>
          <w:vertAlign w:val="superscript"/>
        </w:rPr>
        <w:t>b</w:t>
      </w:r>
      <w:proofErr w:type="gramEnd"/>
      <w:r w:rsidR="005C6911" w:rsidRPr="00ED34BA">
        <w:rPr>
          <w:sz w:val="18"/>
          <w:szCs w:val="18"/>
          <w:vertAlign w:val="superscript"/>
        </w:rPr>
        <w:t xml:space="preserve"> </w:t>
      </w:r>
      <w:r w:rsidR="004058FF" w:rsidRPr="00ED34BA">
        <w:rPr>
          <w:sz w:val="18"/>
          <w:szCs w:val="18"/>
        </w:rPr>
        <w:t>Unpublished data requested from the Australian Government Department of Health</w:t>
      </w:r>
    </w:p>
    <w:p w:rsidR="00C87660" w:rsidRDefault="00B73C14" w:rsidP="000F499C">
      <w:pPr>
        <w:pStyle w:val="Tabletext1"/>
        <w:spacing w:after="0"/>
        <w:ind w:left="142" w:hanging="142"/>
        <w:rPr>
          <w:sz w:val="18"/>
          <w:szCs w:val="18"/>
        </w:rPr>
      </w:pPr>
      <w:proofErr w:type="gramStart"/>
      <w:r w:rsidRPr="00ED34BA">
        <w:rPr>
          <w:sz w:val="18"/>
          <w:szCs w:val="18"/>
          <w:vertAlign w:val="superscript"/>
        </w:rPr>
        <w:t>c</w:t>
      </w:r>
      <w:proofErr w:type="gramEnd"/>
      <w:r w:rsidR="0063132B" w:rsidRPr="00ED34BA">
        <w:rPr>
          <w:sz w:val="18"/>
          <w:szCs w:val="18"/>
        </w:rPr>
        <w:t xml:space="preserve"> MBS </w:t>
      </w:r>
      <w:r w:rsidR="00F9656A" w:rsidRPr="00ED34BA">
        <w:rPr>
          <w:sz w:val="18"/>
          <w:szCs w:val="18"/>
        </w:rPr>
        <w:t>o</w:t>
      </w:r>
      <w:r w:rsidR="0063132B" w:rsidRPr="00ED34BA">
        <w:rPr>
          <w:sz w:val="18"/>
          <w:szCs w:val="18"/>
        </w:rPr>
        <w:t xml:space="preserve">nline: </w:t>
      </w:r>
      <w:hyperlink r:id="rId57" w:tooltip="Department of Health website" w:history="1">
        <w:r w:rsidR="0063132B" w:rsidRPr="00ED34BA">
          <w:rPr>
            <w:rStyle w:val="Hyperlink"/>
            <w:sz w:val="18"/>
            <w:szCs w:val="18"/>
          </w:rPr>
          <w:t>http://www.health.gov.au/internet/mbsonline/publishing.nsf/Content/Medicare-Benefits-Schedule-MBS-1</w:t>
        </w:r>
      </w:hyperlink>
      <w:r w:rsidR="0063132B" w:rsidRPr="00ED34BA">
        <w:rPr>
          <w:sz w:val="18"/>
          <w:szCs w:val="18"/>
        </w:rPr>
        <w:t>, accessed February 2014</w:t>
      </w:r>
    </w:p>
    <w:p w:rsidR="00C87660" w:rsidRDefault="00B73C14">
      <w:pPr>
        <w:pStyle w:val="Tabletext1"/>
        <w:spacing w:after="0"/>
        <w:ind w:left="142" w:hanging="142"/>
        <w:rPr>
          <w:sz w:val="18"/>
          <w:szCs w:val="18"/>
        </w:rPr>
      </w:pPr>
      <w:proofErr w:type="gramStart"/>
      <w:r w:rsidRPr="00ED34BA">
        <w:rPr>
          <w:sz w:val="18"/>
          <w:szCs w:val="18"/>
          <w:vertAlign w:val="superscript"/>
        </w:rPr>
        <w:t>d</w:t>
      </w:r>
      <w:proofErr w:type="gramEnd"/>
      <w:r w:rsidR="0063132B" w:rsidRPr="00ED34BA">
        <w:rPr>
          <w:sz w:val="18"/>
          <w:szCs w:val="18"/>
          <w:vertAlign w:val="superscript"/>
        </w:rPr>
        <w:t xml:space="preserve"> </w:t>
      </w:r>
      <w:r w:rsidR="0063132B" w:rsidRPr="00ED34BA">
        <w:rPr>
          <w:sz w:val="18"/>
          <w:szCs w:val="18"/>
        </w:rPr>
        <w:t xml:space="preserve">Australian Government Department of Health: </w:t>
      </w:r>
      <w:hyperlink r:id="rId58" w:tooltip="Department of Health website" w:history="1">
        <w:r w:rsidR="0063132B" w:rsidRPr="00ED34BA">
          <w:rPr>
            <w:rStyle w:val="Hyperlink"/>
            <w:sz w:val="18"/>
            <w:szCs w:val="18"/>
          </w:rPr>
          <w:t>http://www.health.gov.au/internet/main/publishing.nsf/Content/Round_13-cost-reports</w:t>
        </w:r>
      </w:hyperlink>
      <w:r w:rsidR="0063132B" w:rsidRPr="00ED34BA">
        <w:rPr>
          <w:sz w:val="18"/>
          <w:szCs w:val="18"/>
        </w:rPr>
        <w:t xml:space="preserve"> </w:t>
      </w:r>
    </w:p>
    <w:p w:rsidR="001305D8" w:rsidRPr="00D5584D" w:rsidRDefault="001305D8" w:rsidP="001305D8">
      <w:pPr>
        <w:pStyle w:val="Tabletext1"/>
        <w:rPr>
          <w:sz w:val="18"/>
          <w:szCs w:val="18"/>
        </w:rPr>
      </w:pPr>
      <w:r w:rsidRPr="00D5584D">
        <w:rPr>
          <w:sz w:val="18"/>
          <w:szCs w:val="18"/>
        </w:rPr>
        <w:t xml:space="preserve">CTC </w:t>
      </w:r>
      <w:r>
        <w:rPr>
          <w:sz w:val="18"/>
          <w:szCs w:val="18"/>
        </w:rPr>
        <w:t>–</w:t>
      </w:r>
      <w:r w:rsidRPr="00D5584D">
        <w:rPr>
          <w:sz w:val="18"/>
          <w:szCs w:val="18"/>
        </w:rPr>
        <w:t xml:space="preserve"> computed tomography colonography; </w:t>
      </w:r>
      <w:r>
        <w:rPr>
          <w:sz w:val="18"/>
          <w:szCs w:val="18"/>
        </w:rPr>
        <w:t>DCBE –</w:t>
      </w:r>
      <w:r w:rsidRPr="00D5584D">
        <w:rPr>
          <w:sz w:val="18"/>
          <w:szCs w:val="18"/>
        </w:rPr>
        <w:t xml:space="preserve"> double contrast barium enema</w:t>
      </w:r>
    </w:p>
    <w:p w:rsidR="004058FF" w:rsidRPr="00D5584D" w:rsidRDefault="004058FF" w:rsidP="000F499C">
      <w:pPr>
        <w:spacing w:after="0"/>
      </w:pPr>
    </w:p>
    <w:p w:rsidR="00FB6568" w:rsidRPr="00D5584D" w:rsidRDefault="00CD6276" w:rsidP="00FB6568">
      <w:r w:rsidRPr="00D5584D">
        <w:t>MBS data reports for items 58921, 56552 and 56554 for the financial years 2007</w:t>
      </w:r>
      <w:r w:rsidR="00F9656A">
        <w:t>–</w:t>
      </w:r>
      <w:r w:rsidRPr="00D5584D">
        <w:t>08 to 2012</w:t>
      </w:r>
      <w:r w:rsidR="00F9656A">
        <w:t>–</w:t>
      </w:r>
      <w:r w:rsidRPr="00D5584D">
        <w:t>13 were provided, on request, by the</w:t>
      </w:r>
      <w:r w:rsidR="00833498" w:rsidRPr="00D5584D">
        <w:t xml:space="preserve"> Australian Government</w:t>
      </w:r>
      <w:r w:rsidRPr="00D5584D">
        <w:t xml:space="preserve"> Department of Health, and are tabulated in Appendix E. </w:t>
      </w:r>
      <w:r w:rsidR="000710AA">
        <w:fldChar w:fldCharType="begin"/>
      </w:r>
      <w:r w:rsidR="0054376B">
        <w:instrText xml:space="preserve"> REF _Ref382142389 \h  \* MERGEFORMAT </w:instrText>
      </w:r>
      <w:r w:rsidR="000710AA">
        <w:fldChar w:fldCharType="separate"/>
      </w:r>
      <w:r w:rsidR="001F2F34" w:rsidRPr="00D5584D">
        <w:t>Table</w:t>
      </w:r>
      <w:r w:rsidR="001F2F34">
        <w:t xml:space="preserve"> </w:t>
      </w:r>
      <w:r w:rsidR="001F2F34">
        <w:rPr>
          <w:noProof/>
        </w:rPr>
        <w:t>79</w:t>
      </w:r>
      <w:r w:rsidR="000710AA">
        <w:fldChar w:fldCharType="end"/>
      </w:r>
      <w:r w:rsidR="0054376B" w:rsidRPr="00D5584D">
        <w:t xml:space="preserve"> </w:t>
      </w:r>
      <w:r w:rsidR="00FD41E3" w:rsidRPr="00D5584D">
        <w:t>lists the MBS fee and benefits for MBS items incl</w:t>
      </w:r>
      <w:r w:rsidR="00B6425F" w:rsidRPr="00D5584D">
        <w:t xml:space="preserve">uded in the financial analysis, while a summary of inputs is provided in </w:t>
      </w:r>
      <w:r w:rsidR="000710AA">
        <w:fldChar w:fldCharType="begin"/>
      </w:r>
      <w:r w:rsidR="0054376B">
        <w:instrText xml:space="preserve"> REF _Ref382312529 \h  \* MERGEFORMAT </w:instrText>
      </w:r>
      <w:r w:rsidR="000710AA">
        <w:fldChar w:fldCharType="separate"/>
      </w:r>
      <w:r w:rsidR="001F2F34" w:rsidRPr="00D5584D">
        <w:t>Table</w:t>
      </w:r>
      <w:r w:rsidR="001F2F34">
        <w:t xml:space="preserve"> </w:t>
      </w:r>
      <w:r w:rsidR="001F2F34">
        <w:rPr>
          <w:noProof/>
        </w:rPr>
        <w:t>80</w:t>
      </w:r>
      <w:r w:rsidR="000710AA">
        <w:fldChar w:fldCharType="end"/>
      </w:r>
      <w:r w:rsidR="00B6425F" w:rsidRPr="00D5584D">
        <w:t>.</w:t>
      </w:r>
    </w:p>
    <w:p w:rsidR="00FB6568" w:rsidRPr="00D5584D" w:rsidRDefault="00FB6568" w:rsidP="00A143E1">
      <w:pPr>
        <w:pStyle w:val="TableHeading"/>
      </w:pPr>
      <w:bookmarkStart w:id="295" w:name="_Ref382142389"/>
      <w:bookmarkStart w:id="296" w:name="_Toc377040629"/>
      <w:bookmarkStart w:id="297" w:name="_Toc377064551"/>
      <w:bookmarkStart w:id="298" w:name="_Toc259371374"/>
      <w:r w:rsidRPr="00D5584D">
        <w:t>Table</w:t>
      </w:r>
      <w:r w:rsidR="005D3770">
        <w:t xml:space="preserve"> </w:t>
      </w:r>
      <w:r w:rsidR="0054376B">
        <w:t>79</w:t>
      </w:r>
      <w:bookmarkEnd w:id="295"/>
      <w:r w:rsidRPr="00D5584D">
        <w:tab/>
        <w:t xml:space="preserve">MBS item fees and patient co-payments for </w:t>
      </w:r>
      <w:r w:rsidR="00FD41E3" w:rsidRPr="00D5584D">
        <w:t>items included</w:t>
      </w:r>
      <w:r w:rsidRPr="00D5584D">
        <w:t xml:space="preserve"> in financial analysis</w:t>
      </w:r>
      <w:bookmarkEnd w:id="296"/>
      <w:bookmarkEnd w:id="297"/>
      <w:r w:rsidR="00A143E1" w:rsidRPr="00D5584D">
        <w:t xml:space="preserve"> of patients unsuitable/contraindicated </w:t>
      </w:r>
      <w:r w:rsidR="002D33CD">
        <w:t>for</w:t>
      </w:r>
      <w:r w:rsidR="002D33CD" w:rsidRPr="00D5584D">
        <w:t xml:space="preserve"> </w:t>
      </w:r>
      <w:r w:rsidR="00A143E1" w:rsidRPr="00D5584D">
        <w:t>colonoscopy</w:t>
      </w:r>
      <w:bookmarkEnd w:id="298"/>
    </w:p>
    <w:tbl>
      <w:tblPr>
        <w:tblStyle w:val="TableGrid"/>
        <w:tblW w:w="5000" w:type="pct"/>
        <w:tblLook w:val="04A0" w:firstRow="1" w:lastRow="0" w:firstColumn="1" w:lastColumn="0" w:noHBand="0" w:noVBand="1"/>
        <w:tblCaption w:val="MBS item fees and patient co-payments for items included in financial analysis of patients unsuitable/contraindicated for colonoscopy"/>
      </w:tblPr>
      <w:tblGrid>
        <w:gridCol w:w="2679"/>
        <w:gridCol w:w="1640"/>
        <w:gridCol w:w="1640"/>
        <w:gridCol w:w="1640"/>
        <w:gridCol w:w="1643"/>
      </w:tblGrid>
      <w:tr w:rsidR="00155104" w:rsidRPr="00D5584D">
        <w:trPr>
          <w:tblHeader/>
        </w:trPr>
        <w:tc>
          <w:tcPr>
            <w:tcW w:w="1449" w:type="pct"/>
            <w:tcBorders>
              <w:top w:val="single" w:sz="4" w:space="0" w:color="auto"/>
            </w:tcBorders>
          </w:tcPr>
          <w:p w:rsidR="00155104" w:rsidRPr="00D5584D" w:rsidRDefault="00155104" w:rsidP="009A4ACE">
            <w:pPr>
              <w:pStyle w:val="Tabletext1"/>
              <w:ind w:left="0"/>
              <w:rPr>
                <w:b/>
              </w:rPr>
            </w:pPr>
            <w:r w:rsidRPr="00D5584D">
              <w:rPr>
                <w:b/>
              </w:rPr>
              <w:t xml:space="preserve">MBS </w:t>
            </w:r>
            <w:r w:rsidR="007F009A">
              <w:rPr>
                <w:b/>
              </w:rPr>
              <w:t>i</w:t>
            </w:r>
            <w:r w:rsidRPr="00D5584D">
              <w:rPr>
                <w:b/>
              </w:rPr>
              <w:t>tem</w:t>
            </w:r>
          </w:p>
        </w:tc>
        <w:tc>
          <w:tcPr>
            <w:tcW w:w="887" w:type="pct"/>
            <w:tcBorders>
              <w:top w:val="single" w:sz="4" w:space="0" w:color="auto"/>
            </w:tcBorders>
          </w:tcPr>
          <w:p w:rsidR="00C87660" w:rsidRDefault="00155104" w:rsidP="000F499C">
            <w:pPr>
              <w:pStyle w:val="Tabletext1"/>
              <w:ind w:left="0"/>
              <w:rPr>
                <w:b/>
              </w:rPr>
            </w:pPr>
            <w:r w:rsidRPr="00D5584D">
              <w:rPr>
                <w:b/>
              </w:rPr>
              <w:t>Item number</w:t>
            </w:r>
            <w:r w:rsidR="007A3112">
              <w:rPr>
                <w:b/>
              </w:rPr>
              <w:t>(s)</w:t>
            </w:r>
          </w:p>
        </w:tc>
        <w:tc>
          <w:tcPr>
            <w:tcW w:w="887" w:type="pct"/>
            <w:tcBorders>
              <w:top w:val="single" w:sz="4" w:space="0" w:color="auto"/>
            </w:tcBorders>
          </w:tcPr>
          <w:p w:rsidR="00155104" w:rsidRPr="00D5584D" w:rsidRDefault="00155104" w:rsidP="009A4ACE">
            <w:pPr>
              <w:pStyle w:val="Tabletext1"/>
              <w:ind w:left="0"/>
              <w:jc w:val="center"/>
              <w:rPr>
                <w:b/>
              </w:rPr>
            </w:pPr>
            <w:r w:rsidRPr="00D5584D">
              <w:rPr>
                <w:b/>
              </w:rPr>
              <w:t>MBS fee</w:t>
            </w:r>
          </w:p>
        </w:tc>
        <w:tc>
          <w:tcPr>
            <w:tcW w:w="887" w:type="pct"/>
            <w:tcBorders>
              <w:top w:val="single" w:sz="4" w:space="0" w:color="auto"/>
              <w:right w:val="nil"/>
            </w:tcBorders>
          </w:tcPr>
          <w:p w:rsidR="00155104" w:rsidRPr="00D5584D" w:rsidRDefault="00155104" w:rsidP="000F499C">
            <w:pPr>
              <w:pStyle w:val="Tabletext1"/>
              <w:ind w:left="0"/>
              <w:jc w:val="right"/>
            </w:pPr>
            <w:r w:rsidRPr="00D5584D">
              <w:rPr>
                <w:b/>
              </w:rPr>
              <w:t>Benefit</w:t>
            </w:r>
          </w:p>
        </w:tc>
        <w:tc>
          <w:tcPr>
            <w:tcW w:w="889" w:type="pct"/>
            <w:tcBorders>
              <w:top w:val="single" w:sz="4" w:space="0" w:color="auto"/>
              <w:left w:val="nil"/>
            </w:tcBorders>
          </w:tcPr>
          <w:p w:rsidR="00155104" w:rsidRPr="00D5584D" w:rsidRDefault="00155104" w:rsidP="00C06B6D">
            <w:pPr>
              <w:pStyle w:val="Tabletext1"/>
              <w:ind w:left="0"/>
              <w:jc w:val="center"/>
            </w:pPr>
            <w:r w:rsidRPr="00D5584D">
              <w:rPr>
                <w:color w:val="FFFFFF" w:themeColor="background1"/>
              </w:rPr>
              <w:t>-</w:t>
            </w:r>
          </w:p>
        </w:tc>
      </w:tr>
      <w:tr w:rsidR="00155104" w:rsidRPr="00D5584D">
        <w:trPr>
          <w:tblHeader/>
        </w:trPr>
        <w:tc>
          <w:tcPr>
            <w:tcW w:w="1449" w:type="pct"/>
            <w:tcBorders>
              <w:top w:val="nil"/>
            </w:tcBorders>
          </w:tcPr>
          <w:p w:rsidR="00155104" w:rsidRPr="00D5584D" w:rsidRDefault="00155104" w:rsidP="007C6A68">
            <w:pPr>
              <w:pStyle w:val="Tabletext1"/>
              <w:ind w:left="0"/>
            </w:pPr>
            <w:r w:rsidRPr="00D5584D">
              <w:rPr>
                <w:color w:val="FFFFFF" w:themeColor="background1"/>
              </w:rPr>
              <w:t>--</w:t>
            </w:r>
          </w:p>
        </w:tc>
        <w:tc>
          <w:tcPr>
            <w:tcW w:w="887" w:type="pct"/>
            <w:tcBorders>
              <w:top w:val="nil"/>
            </w:tcBorders>
          </w:tcPr>
          <w:p w:rsidR="00C87660" w:rsidRDefault="00155104" w:rsidP="000F499C">
            <w:pPr>
              <w:pStyle w:val="Tabletext1"/>
              <w:ind w:left="0"/>
              <w:rPr>
                <w:color w:val="FFFFFF" w:themeColor="background1"/>
              </w:rPr>
            </w:pPr>
            <w:r w:rsidRPr="00D5584D">
              <w:rPr>
                <w:color w:val="FFFFFF" w:themeColor="background1"/>
              </w:rPr>
              <w:t>--</w:t>
            </w:r>
          </w:p>
        </w:tc>
        <w:tc>
          <w:tcPr>
            <w:tcW w:w="887" w:type="pct"/>
            <w:tcBorders>
              <w:top w:val="nil"/>
            </w:tcBorders>
          </w:tcPr>
          <w:p w:rsidR="00155104" w:rsidRPr="00D5584D" w:rsidRDefault="00155104" w:rsidP="001521C4">
            <w:pPr>
              <w:pStyle w:val="Tabletext1"/>
              <w:ind w:left="0"/>
              <w:jc w:val="center"/>
              <w:rPr>
                <w:color w:val="FFFFFF" w:themeColor="background1"/>
              </w:rPr>
            </w:pPr>
            <w:r w:rsidRPr="00D5584D">
              <w:rPr>
                <w:color w:val="FFFFFF" w:themeColor="background1"/>
              </w:rPr>
              <w:t>--</w:t>
            </w:r>
          </w:p>
        </w:tc>
        <w:tc>
          <w:tcPr>
            <w:tcW w:w="887" w:type="pct"/>
          </w:tcPr>
          <w:p w:rsidR="00155104" w:rsidRPr="00D5584D" w:rsidRDefault="00155104" w:rsidP="00C06B6D">
            <w:pPr>
              <w:pStyle w:val="Tabletext1"/>
              <w:ind w:left="0"/>
              <w:jc w:val="center"/>
            </w:pPr>
            <w:r w:rsidRPr="00D5584D">
              <w:t>75%</w:t>
            </w:r>
          </w:p>
        </w:tc>
        <w:tc>
          <w:tcPr>
            <w:tcW w:w="889" w:type="pct"/>
          </w:tcPr>
          <w:p w:rsidR="00155104" w:rsidRPr="00D5584D" w:rsidRDefault="00155104" w:rsidP="00C06B6D">
            <w:pPr>
              <w:pStyle w:val="Tabletext1"/>
              <w:ind w:left="0"/>
              <w:jc w:val="center"/>
            </w:pPr>
            <w:r w:rsidRPr="00D5584D">
              <w:t>85%</w:t>
            </w:r>
          </w:p>
        </w:tc>
      </w:tr>
      <w:tr w:rsidR="00155104" w:rsidRPr="00D5584D">
        <w:tc>
          <w:tcPr>
            <w:tcW w:w="1449" w:type="pct"/>
          </w:tcPr>
          <w:p w:rsidR="00155104" w:rsidRPr="00D5584D" w:rsidRDefault="00155104" w:rsidP="000F499C">
            <w:pPr>
              <w:pStyle w:val="Tabletext1"/>
              <w:ind w:left="142"/>
            </w:pPr>
            <w:r w:rsidRPr="00D5584D">
              <w:t xml:space="preserve">CTC </w:t>
            </w:r>
          </w:p>
        </w:tc>
        <w:tc>
          <w:tcPr>
            <w:tcW w:w="887" w:type="pct"/>
          </w:tcPr>
          <w:p w:rsidR="00DA607C" w:rsidRDefault="00155104">
            <w:pPr>
              <w:pStyle w:val="Tabletext1"/>
              <w:ind w:left="0"/>
            </w:pPr>
            <w:r w:rsidRPr="00D5584D">
              <w:t>56552, 56554</w:t>
            </w:r>
          </w:p>
        </w:tc>
        <w:tc>
          <w:tcPr>
            <w:tcW w:w="887" w:type="pct"/>
          </w:tcPr>
          <w:p w:rsidR="00155104" w:rsidRPr="00D5584D" w:rsidRDefault="00155104" w:rsidP="00C06B6D">
            <w:pPr>
              <w:pStyle w:val="Tabletext1"/>
              <w:ind w:left="0" w:right="113"/>
              <w:jc w:val="right"/>
            </w:pPr>
            <w:r w:rsidRPr="00D5584D">
              <w:t>$600.00</w:t>
            </w:r>
          </w:p>
        </w:tc>
        <w:tc>
          <w:tcPr>
            <w:tcW w:w="887" w:type="pct"/>
          </w:tcPr>
          <w:p w:rsidR="00155104" w:rsidRPr="00D5584D" w:rsidRDefault="00155104" w:rsidP="00C06B6D">
            <w:pPr>
              <w:pStyle w:val="Tabletext1"/>
              <w:ind w:left="0" w:right="113"/>
              <w:jc w:val="right"/>
            </w:pPr>
            <w:r w:rsidRPr="00D5584D">
              <w:t>$450.00</w:t>
            </w:r>
          </w:p>
        </w:tc>
        <w:tc>
          <w:tcPr>
            <w:tcW w:w="889" w:type="pct"/>
          </w:tcPr>
          <w:p w:rsidR="00155104" w:rsidRPr="00D5584D" w:rsidRDefault="00155104" w:rsidP="00C06B6D">
            <w:pPr>
              <w:pStyle w:val="Tabletext1"/>
              <w:ind w:left="0" w:right="113"/>
              <w:jc w:val="right"/>
            </w:pPr>
            <w:r w:rsidRPr="00D5584D">
              <w:t>$525.50</w:t>
            </w:r>
          </w:p>
        </w:tc>
      </w:tr>
      <w:tr w:rsidR="00155104" w:rsidRPr="00D5584D">
        <w:tc>
          <w:tcPr>
            <w:tcW w:w="1449" w:type="pct"/>
          </w:tcPr>
          <w:p w:rsidR="00155104" w:rsidRPr="00D5584D" w:rsidRDefault="00155104" w:rsidP="000F499C">
            <w:pPr>
              <w:pStyle w:val="Tabletext1"/>
              <w:ind w:left="142"/>
            </w:pPr>
            <w:r w:rsidRPr="00D5584D">
              <w:t xml:space="preserve">DCBE </w:t>
            </w:r>
          </w:p>
        </w:tc>
        <w:tc>
          <w:tcPr>
            <w:tcW w:w="887" w:type="pct"/>
          </w:tcPr>
          <w:p w:rsidR="00DA607C" w:rsidRDefault="00155104">
            <w:pPr>
              <w:pStyle w:val="Tabletext1"/>
              <w:ind w:left="0"/>
            </w:pPr>
            <w:r w:rsidRPr="00D5584D">
              <w:t>58921</w:t>
            </w:r>
          </w:p>
        </w:tc>
        <w:tc>
          <w:tcPr>
            <w:tcW w:w="887" w:type="pct"/>
          </w:tcPr>
          <w:p w:rsidR="00155104" w:rsidRPr="00D5584D" w:rsidRDefault="00155104" w:rsidP="00C06B6D">
            <w:pPr>
              <w:pStyle w:val="Tabletext1"/>
              <w:ind w:left="0" w:right="113"/>
              <w:jc w:val="right"/>
            </w:pPr>
            <w:r w:rsidRPr="00D5584D">
              <w:t>$135.25</w:t>
            </w:r>
          </w:p>
        </w:tc>
        <w:tc>
          <w:tcPr>
            <w:tcW w:w="887" w:type="pct"/>
          </w:tcPr>
          <w:p w:rsidR="00155104" w:rsidRPr="00D5584D" w:rsidRDefault="00155104" w:rsidP="00C06B6D">
            <w:pPr>
              <w:pStyle w:val="Tabletext1"/>
              <w:ind w:left="0" w:right="113"/>
              <w:jc w:val="right"/>
            </w:pPr>
            <w:r w:rsidRPr="00D5584D">
              <w:t>$101.45</w:t>
            </w:r>
          </w:p>
        </w:tc>
        <w:tc>
          <w:tcPr>
            <w:tcW w:w="889" w:type="pct"/>
          </w:tcPr>
          <w:p w:rsidR="00155104" w:rsidRPr="00D5584D" w:rsidRDefault="00155104" w:rsidP="00C06B6D">
            <w:pPr>
              <w:pStyle w:val="Tabletext1"/>
              <w:ind w:left="0" w:right="113"/>
              <w:jc w:val="right"/>
            </w:pPr>
            <w:r w:rsidRPr="00D5584D">
              <w:t>$115.00</w:t>
            </w:r>
          </w:p>
        </w:tc>
      </w:tr>
      <w:tr w:rsidR="00155104" w:rsidRPr="00D5584D">
        <w:tc>
          <w:tcPr>
            <w:tcW w:w="1449" w:type="pct"/>
          </w:tcPr>
          <w:p w:rsidR="00155104" w:rsidRPr="00D5584D" w:rsidRDefault="00155104" w:rsidP="001521C4">
            <w:pPr>
              <w:pStyle w:val="Tabletext1"/>
              <w:ind w:left="0"/>
            </w:pPr>
            <w:r w:rsidRPr="00D5584D">
              <w:rPr>
                <w:b/>
              </w:rPr>
              <w:t>MBS items associated with colonoscopy</w:t>
            </w:r>
          </w:p>
        </w:tc>
        <w:tc>
          <w:tcPr>
            <w:tcW w:w="887" w:type="pct"/>
          </w:tcPr>
          <w:p w:rsidR="00C87660" w:rsidRDefault="00155104" w:rsidP="000F499C">
            <w:pPr>
              <w:pStyle w:val="Tabletext1"/>
              <w:ind w:left="0"/>
              <w:rPr>
                <w:color w:val="FFFFFF" w:themeColor="background1"/>
              </w:rPr>
            </w:pPr>
            <w:r w:rsidRPr="00D5584D">
              <w:rPr>
                <w:color w:val="FFFFFF" w:themeColor="background1"/>
              </w:rPr>
              <w:t>-</w:t>
            </w:r>
          </w:p>
        </w:tc>
        <w:tc>
          <w:tcPr>
            <w:tcW w:w="887" w:type="pct"/>
          </w:tcPr>
          <w:p w:rsidR="00155104" w:rsidRPr="00D5584D" w:rsidRDefault="00155104" w:rsidP="001521C4">
            <w:pPr>
              <w:pStyle w:val="Tabletext1"/>
              <w:ind w:left="0" w:right="113"/>
              <w:jc w:val="center"/>
              <w:rPr>
                <w:color w:val="FFFFFF" w:themeColor="background1"/>
              </w:rPr>
            </w:pPr>
            <w:r w:rsidRPr="00D5584D">
              <w:rPr>
                <w:color w:val="FFFFFF" w:themeColor="background1"/>
              </w:rPr>
              <w:t>-</w:t>
            </w:r>
          </w:p>
        </w:tc>
        <w:tc>
          <w:tcPr>
            <w:tcW w:w="887" w:type="pct"/>
          </w:tcPr>
          <w:p w:rsidR="00155104" w:rsidRPr="00D5584D" w:rsidRDefault="00155104" w:rsidP="001521C4">
            <w:pPr>
              <w:pStyle w:val="Tabletext1"/>
              <w:ind w:left="0" w:right="113"/>
              <w:jc w:val="center"/>
              <w:rPr>
                <w:color w:val="FFFFFF" w:themeColor="background1"/>
              </w:rPr>
            </w:pPr>
            <w:r w:rsidRPr="00D5584D">
              <w:rPr>
                <w:color w:val="FFFFFF" w:themeColor="background1"/>
              </w:rPr>
              <w:t>-</w:t>
            </w:r>
          </w:p>
        </w:tc>
        <w:tc>
          <w:tcPr>
            <w:tcW w:w="889" w:type="pct"/>
          </w:tcPr>
          <w:p w:rsidR="00155104" w:rsidRPr="00D5584D" w:rsidRDefault="00155104" w:rsidP="001521C4">
            <w:pPr>
              <w:pStyle w:val="Tabletext1"/>
              <w:ind w:left="0" w:right="113"/>
              <w:jc w:val="center"/>
              <w:rPr>
                <w:color w:val="FFFFFF" w:themeColor="background1"/>
              </w:rPr>
            </w:pPr>
            <w:r w:rsidRPr="00D5584D">
              <w:rPr>
                <w:color w:val="FFFFFF" w:themeColor="background1"/>
              </w:rPr>
              <w:t>-</w:t>
            </w:r>
          </w:p>
        </w:tc>
      </w:tr>
      <w:tr w:rsidR="00155104" w:rsidRPr="00D5584D">
        <w:tc>
          <w:tcPr>
            <w:tcW w:w="1449" w:type="pct"/>
          </w:tcPr>
          <w:p w:rsidR="00155104" w:rsidRPr="00D5584D" w:rsidRDefault="00155104" w:rsidP="000F499C">
            <w:pPr>
              <w:pStyle w:val="Tabletext1"/>
              <w:ind w:left="142"/>
            </w:pPr>
            <w:r w:rsidRPr="00D5584D">
              <w:t>Colonoscopy ± biopsy</w:t>
            </w:r>
          </w:p>
        </w:tc>
        <w:tc>
          <w:tcPr>
            <w:tcW w:w="887" w:type="pct"/>
          </w:tcPr>
          <w:p w:rsidR="00DA607C" w:rsidRDefault="00155104">
            <w:pPr>
              <w:pStyle w:val="Tabletext1"/>
              <w:ind w:left="0"/>
            </w:pPr>
            <w:r w:rsidRPr="00D5584D">
              <w:t>32090</w:t>
            </w:r>
          </w:p>
        </w:tc>
        <w:tc>
          <w:tcPr>
            <w:tcW w:w="887" w:type="pct"/>
          </w:tcPr>
          <w:p w:rsidR="00155104" w:rsidRPr="00D5584D" w:rsidRDefault="00155104" w:rsidP="00C06B6D">
            <w:pPr>
              <w:pStyle w:val="Tabletext1"/>
              <w:ind w:left="0" w:right="113"/>
              <w:jc w:val="right"/>
            </w:pPr>
            <w:r w:rsidRPr="00D5584D">
              <w:t>$334.35</w:t>
            </w:r>
          </w:p>
        </w:tc>
        <w:tc>
          <w:tcPr>
            <w:tcW w:w="887" w:type="pct"/>
          </w:tcPr>
          <w:p w:rsidR="00155104" w:rsidRPr="00D5584D" w:rsidRDefault="00155104" w:rsidP="00C06B6D">
            <w:pPr>
              <w:pStyle w:val="Tabletext1"/>
              <w:ind w:left="0" w:right="113"/>
              <w:jc w:val="right"/>
            </w:pPr>
            <w:r w:rsidRPr="00D5584D">
              <w:t>$250.80</w:t>
            </w:r>
          </w:p>
        </w:tc>
        <w:tc>
          <w:tcPr>
            <w:tcW w:w="889" w:type="pct"/>
          </w:tcPr>
          <w:p w:rsidR="00155104" w:rsidRPr="00D5584D" w:rsidRDefault="00155104" w:rsidP="00C06B6D">
            <w:pPr>
              <w:pStyle w:val="Tabletext1"/>
              <w:ind w:left="0" w:right="113"/>
              <w:jc w:val="right"/>
            </w:pPr>
            <w:r w:rsidRPr="00D5584D">
              <w:t>$282.20</w:t>
            </w:r>
          </w:p>
        </w:tc>
      </w:tr>
      <w:tr w:rsidR="00155104" w:rsidRPr="00D5584D">
        <w:tc>
          <w:tcPr>
            <w:tcW w:w="1449" w:type="pct"/>
          </w:tcPr>
          <w:p w:rsidR="00155104" w:rsidRPr="00D5584D" w:rsidRDefault="00155104" w:rsidP="000F499C">
            <w:pPr>
              <w:pStyle w:val="Tabletext1"/>
              <w:ind w:left="142"/>
            </w:pPr>
            <w:r w:rsidRPr="00D5584D">
              <w:t>Colonoscopy with polypectomy</w:t>
            </w:r>
          </w:p>
        </w:tc>
        <w:tc>
          <w:tcPr>
            <w:tcW w:w="887" w:type="pct"/>
          </w:tcPr>
          <w:p w:rsidR="00DA607C" w:rsidRDefault="00155104">
            <w:pPr>
              <w:pStyle w:val="Tabletext1"/>
              <w:ind w:left="445" w:hanging="445"/>
            </w:pPr>
            <w:r w:rsidRPr="00D5584D">
              <w:t>32093</w:t>
            </w:r>
          </w:p>
        </w:tc>
        <w:tc>
          <w:tcPr>
            <w:tcW w:w="887" w:type="pct"/>
          </w:tcPr>
          <w:p w:rsidR="00155104" w:rsidRPr="00D5584D" w:rsidRDefault="00155104" w:rsidP="00C06B6D">
            <w:pPr>
              <w:pStyle w:val="Tabletext1"/>
              <w:ind w:left="0" w:right="113"/>
              <w:jc w:val="right"/>
            </w:pPr>
            <w:r w:rsidRPr="00D5584D">
              <w:t>$469.20</w:t>
            </w:r>
          </w:p>
        </w:tc>
        <w:tc>
          <w:tcPr>
            <w:tcW w:w="887" w:type="pct"/>
          </w:tcPr>
          <w:p w:rsidR="00155104" w:rsidRPr="00D5584D" w:rsidRDefault="00155104" w:rsidP="00C06B6D">
            <w:pPr>
              <w:pStyle w:val="Tabletext1"/>
              <w:ind w:left="0" w:right="113"/>
              <w:jc w:val="right"/>
            </w:pPr>
            <w:r w:rsidRPr="00D5584D">
              <w:t>$351.90</w:t>
            </w:r>
          </w:p>
        </w:tc>
        <w:tc>
          <w:tcPr>
            <w:tcW w:w="889" w:type="pct"/>
          </w:tcPr>
          <w:p w:rsidR="00155104" w:rsidRPr="00D5584D" w:rsidRDefault="00155104" w:rsidP="00C06B6D">
            <w:pPr>
              <w:pStyle w:val="Tabletext1"/>
              <w:ind w:left="0" w:right="113"/>
              <w:jc w:val="right"/>
            </w:pPr>
            <w:r w:rsidRPr="00D5584D">
              <w:t>$398.85</w:t>
            </w:r>
          </w:p>
        </w:tc>
      </w:tr>
      <w:tr w:rsidR="00155104" w:rsidRPr="00D5584D">
        <w:tc>
          <w:tcPr>
            <w:tcW w:w="1449" w:type="pct"/>
          </w:tcPr>
          <w:p w:rsidR="00155104" w:rsidRPr="00D5584D" w:rsidRDefault="00155104" w:rsidP="000F499C">
            <w:pPr>
              <w:pStyle w:val="Tabletext1"/>
              <w:ind w:left="142"/>
            </w:pPr>
            <w:r w:rsidRPr="00D5584D">
              <w:t>Initiation of management of anaesthesia</w:t>
            </w:r>
          </w:p>
        </w:tc>
        <w:tc>
          <w:tcPr>
            <w:tcW w:w="887" w:type="pct"/>
          </w:tcPr>
          <w:p w:rsidR="00DA607C" w:rsidRDefault="00155104">
            <w:pPr>
              <w:pStyle w:val="Tabletext1"/>
              <w:ind w:left="0"/>
            </w:pPr>
            <w:r w:rsidRPr="00D5584D">
              <w:t>20810</w:t>
            </w:r>
          </w:p>
        </w:tc>
        <w:tc>
          <w:tcPr>
            <w:tcW w:w="887" w:type="pct"/>
          </w:tcPr>
          <w:p w:rsidR="00155104" w:rsidRPr="00D5584D" w:rsidRDefault="00155104" w:rsidP="00C06B6D">
            <w:pPr>
              <w:pStyle w:val="Tabletext1"/>
              <w:ind w:left="0" w:right="113"/>
              <w:jc w:val="right"/>
            </w:pPr>
            <w:r w:rsidRPr="00D5584D">
              <w:t>$79.20</w:t>
            </w:r>
          </w:p>
        </w:tc>
        <w:tc>
          <w:tcPr>
            <w:tcW w:w="887" w:type="pct"/>
          </w:tcPr>
          <w:p w:rsidR="00155104" w:rsidRPr="00D5584D" w:rsidRDefault="00155104" w:rsidP="00C06B6D">
            <w:pPr>
              <w:pStyle w:val="Tabletext1"/>
              <w:ind w:left="0" w:right="113"/>
              <w:jc w:val="right"/>
            </w:pPr>
            <w:r w:rsidRPr="00D5584D">
              <w:t>$59.40</w:t>
            </w:r>
          </w:p>
        </w:tc>
        <w:tc>
          <w:tcPr>
            <w:tcW w:w="889" w:type="pct"/>
          </w:tcPr>
          <w:p w:rsidR="00155104" w:rsidRPr="00D5584D" w:rsidRDefault="00155104" w:rsidP="00C06B6D">
            <w:pPr>
              <w:pStyle w:val="Tabletext1"/>
              <w:ind w:left="0" w:right="113"/>
              <w:jc w:val="right"/>
            </w:pPr>
            <w:r w:rsidRPr="00D5584D">
              <w:t>$67.35</w:t>
            </w:r>
          </w:p>
        </w:tc>
      </w:tr>
      <w:tr w:rsidR="00155104" w:rsidRPr="00D5584D">
        <w:tc>
          <w:tcPr>
            <w:tcW w:w="1449" w:type="pct"/>
          </w:tcPr>
          <w:p w:rsidR="00155104" w:rsidRPr="00D5584D" w:rsidRDefault="00155104" w:rsidP="000F499C">
            <w:pPr>
              <w:pStyle w:val="Tabletext1"/>
              <w:ind w:left="142"/>
            </w:pPr>
            <w:r w:rsidRPr="00D5584D">
              <w:t>Anaesthesia 26</w:t>
            </w:r>
            <w:r w:rsidR="007F009A">
              <w:t>–</w:t>
            </w:r>
            <w:r w:rsidRPr="00D5584D">
              <w:t>30 minutes</w:t>
            </w:r>
          </w:p>
        </w:tc>
        <w:tc>
          <w:tcPr>
            <w:tcW w:w="887" w:type="pct"/>
          </w:tcPr>
          <w:p w:rsidR="00DA607C" w:rsidRDefault="00155104">
            <w:pPr>
              <w:pStyle w:val="Tabletext1"/>
              <w:ind w:left="0"/>
            </w:pPr>
            <w:r w:rsidRPr="00D5584D">
              <w:t>23023</w:t>
            </w:r>
          </w:p>
        </w:tc>
        <w:tc>
          <w:tcPr>
            <w:tcW w:w="887" w:type="pct"/>
          </w:tcPr>
          <w:p w:rsidR="00155104" w:rsidRPr="00D5584D" w:rsidRDefault="00155104" w:rsidP="00C06B6D">
            <w:pPr>
              <w:pStyle w:val="Tabletext1"/>
              <w:ind w:left="0" w:right="113"/>
              <w:jc w:val="right"/>
            </w:pPr>
            <w:r w:rsidRPr="00D5584D">
              <w:t>$39.60</w:t>
            </w:r>
          </w:p>
        </w:tc>
        <w:tc>
          <w:tcPr>
            <w:tcW w:w="887" w:type="pct"/>
          </w:tcPr>
          <w:p w:rsidR="00155104" w:rsidRPr="00D5584D" w:rsidRDefault="00155104" w:rsidP="00C06B6D">
            <w:pPr>
              <w:pStyle w:val="Tabletext1"/>
              <w:ind w:left="0" w:right="113"/>
              <w:jc w:val="right"/>
            </w:pPr>
            <w:r w:rsidRPr="00D5584D">
              <w:t>$29.70</w:t>
            </w:r>
          </w:p>
        </w:tc>
        <w:tc>
          <w:tcPr>
            <w:tcW w:w="889" w:type="pct"/>
          </w:tcPr>
          <w:p w:rsidR="00155104" w:rsidRPr="00D5584D" w:rsidRDefault="00155104" w:rsidP="00C06B6D">
            <w:pPr>
              <w:pStyle w:val="Tabletext1"/>
              <w:ind w:left="0" w:right="113"/>
              <w:jc w:val="right"/>
            </w:pPr>
            <w:r w:rsidRPr="00D5584D">
              <w:t>$33.70</w:t>
            </w:r>
          </w:p>
        </w:tc>
      </w:tr>
      <w:tr w:rsidR="00155104" w:rsidRPr="00D5584D">
        <w:tc>
          <w:tcPr>
            <w:tcW w:w="1449" w:type="pct"/>
          </w:tcPr>
          <w:p w:rsidR="00155104" w:rsidRPr="00D5584D" w:rsidRDefault="00155104" w:rsidP="000F499C">
            <w:pPr>
              <w:pStyle w:val="Tabletext1"/>
              <w:ind w:left="142"/>
            </w:pPr>
            <w:r w:rsidRPr="00D5584D">
              <w:t>Anaesthesia 31</w:t>
            </w:r>
            <w:r w:rsidR="007F009A">
              <w:t>–</w:t>
            </w:r>
            <w:r w:rsidRPr="00D5584D">
              <w:t>45 minutes</w:t>
            </w:r>
          </w:p>
        </w:tc>
        <w:tc>
          <w:tcPr>
            <w:tcW w:w="887" w:type="pct"/>
          </w:tcPr>
          <w:p w:rsidR="00DA607C" w:rsidRDefault="00155104">
            <w:pPr>
              <w:pStyle w:val="Tabletext1"/>
              <w:ind w:left="0"/>
            </w:pPr>
            <w:r w:rsidRPr="00D5584D">
              <w:t>23031, 23032, 23033</w:t>
            </w:r>
          </w:p>
        </w:tc>
        <w:tc>
          <w:tcPr>
            <w:tcW w:w="887" w:type="pct"/>
          </w:tcPr>
          <w:p w:rsidR="00155104" w:rsidRPr="00D5584D" w:rsidRDefault="00155104" w:rsidP="00C06B6D">
            <w:pPr>
              <w:pStyle w:val="Tabletext1"/>
              <w:ind w:left="0" w:right="113"/>
              <w:jc w:val="right"/>
            </w:pPr>
            <w:r w:rsidRPr="00D5584D">
              <w:t>$59.40</w:t>
            </w:r>
          </w:p>
        </w:tc>
        <w:tc>
          <w:tcPr>
            <w:tcW w:w="887" w:type="pct"/>
          </w:tcPr>
          <w:p w:rsidR="00155104" w:rsidRPr="00D5584D" w:rsidRDefault="00155104" w:rsidP="00C06B6D">
            <w:pPr>
              <w:pStyle w:val="Tabletext1"/>
              <w:ind w:left="0" w:right="113"/>
              <w:jc w:val="right"/>
            </w:pPr>
            <w:r w:rsidRPr="00D5584D">
              <w:t>$44.55</w:t>
            </w:r>
          </w:p>
        </w:tc>
        <w:tc>
          <w:tcPr>
            <w:tcW w:w="889" w:type="pct"/>
          </w:tcPr>
          <w:p w:rsidR="00155104" w:rsidRPr="00D5584D" w:rsidRDefault="00155104" w:rsidP="00C06B6D">
            <w:pPr>
              <w:pStyle w:val="Tabletext1"/>
              <w:ind w:left="0" w:right="113"/>
              <w:jc w:val="right"/>
            </w:pPr>
            <w:r w:rsidRPr="00D5584D">
              <w:t>$50.50</w:t>
            </w:r>
          </w:p>
        </w:tc>
      </w:tr>
      <w:tr w:rsidR="00155104" w:rsidRPr="00D5584D">
        <w:tc>
          <w:tcPr>
            <w:tcW w:w="1449" w:type="pct"/>
          </w:tcPr>
          <w:p w:rsidR="00155104" w:rsidRPr="00D5584D" w:rsidRDefault="00155104" w:rsidP="000F499C">
            <w:pPr>
              <w:pStyle w:val="Tabletext1"/>
              <w:ind w:left="142"/>
            </w:pPr>
            <w:r w:rsidRPr="00D5584D">
              <w:t>Pathology level 4 material</w:t>
            </w:r>
          </w:p>
        </w:tc>
        <w:tc>
          <w:tcPr>
            <w:tcW w:w="887" w:type="pct"/>
          </w:tcPr>
          <w:p w:rsidR="00DA607C" w:rsidRDefault="00155104">
            <w:pPr>
              <w:pStyle w:val="Tabletext1"/>
              <w:ind w:left="0"/>
            </w:pPr>
            <w:r w:rsidRPr="00D5584D">
              <w:t>73924</w:t>
            </w:r>
          </w:p>
        </w:tc>
        <w:tc>
          <w:tcPr>
            <w:tcW w:w="887" w:type="pct"/>
          </w:tcPr>
          <w:p w:rsidR="00155104" w:rsidRPr="00D5584D" w:rsidRDefault="00155104" w:rsidP="00C06B6D">
            <w:pPr>
              <w:pStyle w:val="Tabletext1"/>
              <w:ind w:left="0" w:right="113"/>
              <w:jc w:val="right"/>
            </w:pPr>
            <w:r w:rsidRPr="00D5584D">
              <w:t>$141.35</w:t>
            </w:r>
          </w:p>
        </w:tc>
        <w:tc>
          <w:tcPr>
            <w:tcW w:w="887" w:type="pct"/>
          </w:tcPr>
          <w:p w:rsidR="00155104" w:rsidRPr="00D5584D" w:rsidRDefault="00155104" w:rsidP="00C06B6D">
            <w:pPr>
              <w:pStyle w:val="Tabletext1"/>
              <w:ind w:left="0" w:right="113"/>
              <w:jc w:val="right"/>
            </w:pPr>
            <w:r w:rsidRPr="00D5584D">
              <w:t>$106.05</w:t>
            </w:r>
          </w:p>
        </w:tc>
        <w:tc>
          <w:tcPr>
            <w:tcW w:w="889" w:type="pct"/>
          </w:tcPr>
          <w:p w:rsidR="00155104" w:rsidRPr="00D5584D" w:rsidRDefault="00155104" w:rsidP="00C06B6D">
            <w:pPr>
              <w:pStyle w:val="Tabletext1"/>
              <w:ind w:left="0" w:right="113"/>
              <w:jc w:val="right"/>
            </w:pPr>
            <w:r w:rsidRPr="00D5584D">
              <w:t>$120.15</w:t>
            </w:r>
          </w:p>
        </w:tc>
      </w:tr>
      <w:tr w:rsidR="00155104" w:rsidRPr="00D5584D">
        <w:tc>
          <w:tcPr>
            <w:tcW w:w="1449" w:type="pct"/>
          </w:tcPr>
          <w:p w:rsidR="00155104" w:rsidRPr="00D5584D" w:rsidRDefault="00155104" w:rsidP="000F499C">
            <w:pPr>
              <w:pStyle w:val="Tabletext1"/>
              <w:ind w:left="142"/>
            </w:pPr>
            <w:r w:rsidRPr="00D5584D">
              <w:t>Initiation of patient episode</w:t>
            </w:r>
          </w:p>
        </w:tc>
        <w:tc>
          <w:tcPr>
            <w:tcW w:w="887" w:type="pct"/>
          </w:tcPr>
          <w:p w:rsidR="00DA607C" w:rsidRDefault="00155104">
            <w:pPr>
              <w:pStyle w:val="Tabletext1"/>
              <w:ind w:left="0"/>
            </w:pPr>
            <w:r w:rsidRPr="00D5584D">
              <w:t>73924</w:t>
            </w:r>
          </w:p>
        </w:tc>
        <w:tc>
          <w:tcPr>
            <w:tcW w:w="887" w:type="pct"/>
          </w:tcPr>
          <w:p w:rsidR="00155104" w:rsidRPr="00D5584D" w:rsidRDefault="00155104" w:rsidP="00C06B6D">
            <w:pPr>
              <w:pStyle w:val="Tabletext1"/>
              <w:ind w:left="0" w:right="113"/>
              <w:jc w:val="right"/>
            </w:pPr>
            <w:r w:rsidRPr="00D5584D">
              <w:t>$14.65</w:t>
            </w:r>
          </w:p>
        </w:tc>
        <w:tc>
          <w:tcPr>
            <w:tcW w:w="887" w:type="pct"/>
          </w:tcPr>
          <w:p w:rsidR="00155104" w:rsidRPr="00D5584D" w:rsidRDefault="00155104" w:rsidP="00C06B6D">
            <w:pPr>
              <w:pStyle w:val="Tabletext1"/>
              <w:ind w:left="0" w:right="113"/>
              <w:jc w:val="right"/>
            </w:pPr>
            <w:r w:rsidRPr="00D5584D">
              <w:t>$11.00</w:t>
            </w:r>
          </w:p>
        </w:tc>
        <w:tc>
          <w:tcPr>
            <w:tcW w:w="889" w:type="pct"/>
          </w:tcPr>
          <w:p w:rsidR="00155104" w:rsidRPr="00D5584D" w:rsidRDefault="00155104" w:rsidP="00C06B6D">
            <w:pPr>
              <w:pStyle w:val="Tabletext1"/>
              <w:ind w:left="0" w:right="113"/>
              <w:jc w:val="right"/>
            </w:pPr>
            <w:r w:rsidRPr="00D5584D">
              <w:t>$12.50</w:t>
            </w:r>
          </w:p>
        </w:tc>
      </w:tr>
    </w:tbl>
    <w:p w:rsidR="007C6A68" w:rsidRPr="000F499C" w:rsidRDefault="009B2536" w:rsidP="000F499C">
      <w:pPr>
        <w:spacing w:before="40"/>
        <w:rPr>
          <w:rFonts w:ascii="Arial Narrow" w:hAnsi="Arial Narrow"/>
        </w:rPr>
      </w:pPr>
      <w:r w:rsidRPr="000F499C">
        <w:rPr>
          <w:rFonts w:ascii="Arial Narrow" w:hAnsi="Arial Narrow"/>
          <w:sz w:val="18"/>
          <w:szCs w:val="18"/>
        </w:rPr>
        <w:t>CTC – computed tomography colonography; DCBE – double contrast barium enema</w:t>
      </w:r>
      <w:r>
        <w:rPr>
          <w:rFonts w:ascii="Arial Narrow" w:hAnsi="Arial Narrow"/>
          <w:sz w:val="18"/>
          <w:szCs w:val="18"/>
        </w:rPr>
        <w:t>; MBS – Medicare Benefits Schedule</w:t>
      </w:r>
    </w:p>
    <w:p w:rsidR="00546B6D" w:rsidRPr="00D5584D" w:rsidRDefault="00546B6D" w:rsidP="00544DA7">
      <w:pPr>
        <w:pStyle w:val="TableHeading"/>
        <w:keepNext/>
        <w:keepLines/>
      </w:pPr>
      <w:bookmarkStart w:id="299" w:name="_Ref382312529"/>
      <w:bookmarkStart w:id="300" w:name="_Toc259371375"/>
      <w:r w:rsidRPr="00D5584D">
        <w:lastRenderedPageBreak/>
        <w:t>Table</w:t>
      </w:r>
      <w:r w:rsidR="005D3770">
        <w:t xml:space="preserve"> </w:t>
      </w:r>
      <w:r w:rsidR="0054376B">
        <w:t>80</w:t>
      </w:r>
      <w:bookmarkEnd w:id="299"/>
      <w:r w:rsidRPr="00D5584D">
        <w:tab/>
        <w:t>Summary of data used in financial analysis</w:t>
      </w:r>
      <w:r w:rsidR="005C087C" w:rsidRPr="00D5584D">
        <w:t xml:space="preserve"> of patients unsuitable/contraindicated </w:t>
      </w:r>
      <w:r w:rsidR="002D33CD">
        <w:t>for</w:t>
      </w:r>
      <w:r w:rsidR="002D33CD" w:rsidRPr="00D5584D">
        <w:t xml:space="preserve"> </w:t>
      </w:r>
      <w:r w:rsidR="005C087C" w:rsidRPr="00D5584D">
        <w:t>colonoscopy</w:t>
      </w:r>
      <w:bookmarkEnd w:id="300"/>
    </w:p>
    <w:tbl>
      <w:tblPr>
        <w:tblStyle w:val="TableGrid"/>
        <w:tblW w:w="5000" w:type="pct"/>
        <w:tblLook w:val="04A0" w:firstRow="1" w:lastRow="0" w:firstColumn="1" w:lastColumn="0" w:noHBand="0" w:noVBand="1"/>
        <w:tblCaption w:val="Summary of data used in financial analysis of patients unsuitable/contraindicated for colonoscopy"/>
      </w:tblPr>
      <w:tblGrid>
        <w:gridCol w:w="3655"/>
        <w:gridCol w:w="1373"/>
        <w:gridCol w:w="1462"/>
        <w:gridCol w:w="2752"/>
      </w:tblGrid>
      <w:tr w:rsidR="00F22C1B" w:rsidRPr="00D5584D" w:rsidTr="000F499C">
        <w:trPr>
          <w:tblHeader/>
        </w:trPr>
        <w:tc>
          <w:tcPr>
            <w:tcW w:w="1977" w:type="pct"/>
          </w:tcPr>
          <w:p w:rsidR="00546B6D" w:rsidRPr="00D5584D" w:rsidRDefault="00B72FCF" w:rsidP="00544DA7">
            <w:pPr>
              <w:pStyle w:val="Tabletext1"/>
              <w:keepNext/>
              <w:keepLines/>
              <w:ind w:left="0"/>
              <w:rPr>
                <w:b/>
              </w:rPr>
            </w:pPr>
            <w:r w:rsidRPr="00D5584D">
              <w:rPr>
                <w:b/>
                <w:color w:val="FFFFFF" w:themeColor="background1"/>
              </w:rPr>
              <w:t>-</w:t>
            </w:r>
          </w:p>
        </w:tc>
        <w:tc>
          <w:tcPr>
            <w:tcW w:w="742" w:type="pct"/>
          </w:tcPr>
          <w:p w:rsidR="00546B6D" w:rsidRPr="00D5584D" w:rsidRDefault="00546B6D" w:rsidP="00544DA7">
            <w:pPr>
              <w:pStyle w:val="Tabletext1"/>
              <w:keepNext/>
              <w:keepLines/>
              <w:ind w:left="142"/>
              <w:jc w:val="center"/>
              <w:rPr>
                <w:b/>
              </w:rPr>
            </w:pPr>
            <w:r w:rsidRPr="00D5584D">
              <w:rPr>
                <w:b/>
              </w:rPr>
              <w:t>CTC</w:t>
            </w:r>
          </w:p>
        </w:tc>
        <w:tc>
          <w:tcPr>
            <w:tcW w:w="791" w:type="pct"/>
          </w:tcPr>
          <w:p w:rsidR="00546B6D" w:rsidRPr="00D5584D" w:rsidRDefault="00546B6D" w:rsidP="00544DA7">
            <w:pPr>
              <w:pStyle w:val="Tabletext1"/>
              <w:keepNext/>
              <w:keepLines/>
              <w:ind w:left="142"/>
              <w:jc w:val="center"/>
              <w:rPr>
                <w:b/>
              </w:rPr>
            </w:pPr>
            <w:r w:rsidRPr="00D5584D">
              <w:rPr>
                <w:b/>
              </w:rPr>
              <w:t>DCBE</w:t>
            </w:r>
          </w:p>
        </w:tc>
        <w:tc>
          <w:tcPr>
            <w:tcW w:w="1489" w:type="pct"/>
          </w:tcPr>
          <w:p w:rsidR="00546B6D" w:rsidRPr="00D5584D" w:rsidRDefault="00546B6D" w:rsidP="00544DA7">
            <w:pPr>
              <w:pStyle w:val="Tabletext1"/>
              <w:keepNext/>
              <w:keepLines/>
              <w:ind w:left="142"/>
              <w:jc w:val="center"/>
              <w:rPr>
                <w:b/>
              </w:rPr>
            </w:pPr>
            <w:r w:rsidRPr="00D5584D">
              <w:rPr>
                <w:b/>
              </w:rPr>
              <w:t xml:space="preserve">Data </w:t>
            </w:r>
            <w:r w:rsidR="009F3456">
              <w:rPr>
                <w:b/>
              </w:rPr>
              <w:t>s</w:t>
            </w:r>
            <w:r w:rsidRPr="00D5584D">
              <w:rPr>
                <w:b/>
              </w:rPr>
              <w:t>ource</w:t>
            </w:r>
          </w:p>
        </w:tc>
      </w:tr>
      <w:tr w:rsidR="00F22C1B" w:rsidRPr="00D5584D" w:rsidTr="000F499C">
        <w:tc>
          <w:tcPr>
            <w:tcW w:w="1977" w:type="pct"/>
          </w:tcPr>
          <w:p w:rsidR="00B718F4" w:rsidRPr="00D5584D" w:rsidRDefault="00795C9F" w:rsidP="00544DA7">
            <w:pPr>
              <w:pStyle w:val="Tabletext1"/>
              <w:keepNext/>
              <w:keepLines/>
              <w:ind w:left="0"/>
            </w:pPr>
            <w:r w:rsidRPr="00D5584D">
              <w:t>% services out-of-hospital</w:t>
            </w:r>
          </w:p>
        </w:tc>
        <w:tc>
          <w:tcPr>
            <w:tcW w:w="742" w:type="pct"/>
          </w:tcPr>
          <w:p w:rsidR="00C87660" w:rsidRDefault="00795C9F" w:rsidP="00544DA7">
            <w:pPr>
              <w:pStyle w:val="Tabletext1"/>
              <w:keepNext/>
              <w:keepLines/>
              <w:tabs>
                <w:tab w:val="decimal" w:pos="283"/>
              </w:tabs>
              <w:ind w:left="0"/>
              <w:jc w:val="center"/>
            </w:pPr>
            <w:r w:rsidRPr="00D5584D">
              <w:t>84%</w:t>
            </w:r>
          </w:p>
        </w:tc>
        <w:tc>
          <w:tcPr>
            <w:tcW w:w="791" w:type="pct"/>
          </w:tcPr>
          <w:p w:rsidR="00C87660" w:rsidRDefault="00795C9F" w:rsidP="00544DA7">
            <w:pPr>
              <w:pStyle w:val="Tabletext1"/>
              <w:keepNext/>
              <w:keepLines/>
              <w:tabs>
                <w:tab w:val="decimal" w:pos="283"/>
              </w:tabs>
              <w:ind w:left="0"/>
              <w:jc w:val="center"/>
            </w:pPr>
            <w:r w:rsidRPr="00D5584D">
              <w:t>91%</w:t>
            </w:r>
          </w:p>
        </w:tc>
        <w:tc>
          <w:tcPr>
            <w:tcW w:w="1489" w:type="pct"/>
          </w:tcPr>
          <w:p w:rsidR="00B718F4" w:rsidRPr="00D5584D" w:rsidRDefault="00795C9F" w:rsidP="00544DA7">
            <w:pPr>
              <w:pStyle w:val="Tabletext1"/>
              <w:keepNext/>
              <w:keepLines/>
              <w:ind w:left="0"/>
              <w:rPr>
                <w:vertAlign w:val="superscript"/>
              </w:rPr>
            </w:pPr>
            <w:r w:rsidRPr="00D5584D">
              <w:t>MBS data report</w:t>
            </w:r>
            <w:r w:rsidR="007F0B82" w:rsidRPr="00D5584D">
              <w:t>, 2012</w:t>
            </w:r>
            <w:r w:rsidR="00F9656A">
              <w:t>–</w:t>
            </w:r>
            <w:r w:rsidR="007F0B82" w:rsidRPr="00D5584D">
              <w:t>13 data</w:t>
            </w:r>
            <w:r w:rsidR="00F9656A">
              <w:t xml:space="preserve"> </w:t>
            </w:r>
            <w:r w:rsidR="004058FF" w:rsidRPr="00D5584D">
              <w:rPr>
                <w:vertAlign w:val="superscript"/>
              </w:rPr>
              <w:t>a</w:t>
            </w:r>
          </w:p>
        </w:tc>
      </w:tr>
      <w:tr w:rsidR="00F22C1B" w:rsidRPr="00D5584D" w:rsidTr="000F499C">
        <w:tc>
          <w:tcPr>
            <w:tcW w:w="1977" w:type="pct"/>
          </w:tcPr>
          <w:p w:rsidR="00B718F4" w:rsidRPr="00D5584D" w:rsidRDefault="00795C9F" w:rsidP="00B718F4">
            <w:pPr>
              <w:pStyle w:val="Tabletext1"/>
              <w:ind w:left="0"/>
            </w:pPr>
            <w:r w:rsidRPr="00D5584D">
              <w:t>% services bulk-billed</w:t>
            </w:r>
          </w:p>
        </w:tc>
        <w:tc>
          <w:tcPr>
            <w:tcW w:w="742" w:type="pct"/>
          </w:tcPr>
          <w:p w:rsidR="00C87660" w:rsidRDefault="00795C9F" w:rsidP="000F499C">
            <w:pPr>
              <w:pStyle w:val="Tabletext1"/>
              <w:tabs>
                <w:tab w:val="decimal" w:pos="283"/>
              </w:tabs>
              <w:ind w:left="0"/>
              <w:jc w:val="center"/>
            </w:pPr>
            <w:r w:rsidRPr="00D5584D">
              <w:t>70%</w:t>
            </w:r>
          </w:p>
        </w:tc>
        <w:tc>
          <w:tcPr>
            <w:tcW w:w="791" w:type="pct"/>
          </w:tcPr>
          <w:p w:rsidR="00C87660" w:rsidRDefault="00795C9F" w:rsidP="000F499C">
            <w:pPr>
              <w:pStyle w:val="Tabletext1"/>
              <w:tabs>
                <w:tab w:val="decimal" w:pos="283"/>
              </w:tabs>
              <w:ind w:left="0"/>
              <w:jc w:val="center"/>
            </w:pPr>
            <w:r w:rsidRPr="00D5584D">
              <w:t>62%</w:t>
            </w:r>
          </w:p>
        </w:tc>
        <w:tc>
          <w:tcPr>
            <w:tcW w:w="1489" w:type="pct"/>
          </w:tcPr>
          <w:p w:rsidR="00B718F4" w:rsidRPr="00D5584D" w:rsidRDefault="007F0B82" w:rsidP="00B718F4">
            <w:pPr>
              <w:pStyle w:val="Tabletext1"/>
              <w:ind w:left="0"/>
              <w:rPr>
                <w:vertAlign w:val="superscript"/>
              </w:rPr>
            </w:pPr>
            <w:r w:rsidRPr="00D5584D">
              <w:t>MBS data report, 2012</w:t>
            </w:r>
            <w:r w:rsidR="00F9656A">
              <w:t>–</w:t>
            </w:r>
            <w:r w:rsidRPr="00D5584D">
              <w:t>13 data</w:t>
            </w:r>
            <w:r w:rsidR="00F9656A">
              <w:t xml:space="preserve"> </w:t>
            </w:r>
            <w:r w:rsidR="004058FF" w:rsidRPr="00D5584D">
              <w:rPr>
                <w:vertAlign w:val="superscript"/>
              </w:rPr>
              <w:t>a</w:t>
            </w:r>
          </w:p>
        </w:tc>
      </w:tr>
      <w:tr w:rsidR="00F22C1B" w:rsidRPr="00D5584D" w:rsidTr="000F499C">
        <w:tc>
          <w:tcPr>
            <w:tcW w:w="1977" w:type="pct"/>
          </w:tcPr>
          <w:p w:rsidR="00B718F4" w:rsidRPr="00D5584D" w:rsidRDefault="00795C9F" w:rsidP="00B718F4">
            <w:pPr>
              <w:pStyle w:val="Tabletext1"/>
              <w:ind w:left="0"/>
            </w:pPr>
            <w:r w:rsidRPr="00D5584D">
              <w:t>Average benefit paid per service</w:t>
            </w:r>
          </w:p>
        </w:tc>
        <w:tc>
          <w:tcPr>
            <w:tcW w:w="742" w:type="pct"/>
          </w:tcPr>
          <w:p w:rsidR="00B718F4" w:rsidRPr="00D5584D" w:rsidRDefault="00795C9F" w:rsidP="00445A35">
            <w:pPr>
              <w:pStyle w:val="Tabletext1"/>
              <w:ind w:left="0"/>
              <w:jc w:val="center"/>
            </w:pPr>
            <w:r w:rsidRPr="00D5584D">
              <w:t>$545.24</w:t>
            </w:r>
          </w:p>
        </w:tc>
        <w:tc>
          <w:tcPr>
            <w:tcW w:w="791" w:type="pct"/>
          </w:tcPr>
          <w:p w:rsidR="00B718F4" w:rsidRPr="00D5584D" w:rsidRDefault="00795C9F" w:rsidP="00445A35">
            <w:pPr>
              <w:pStyle w:val="Tabletext1"/>
              <w:ind w:left="0"/>
              <w:jc w:val="center"/>
            </w:pPr>
            <w:r w:rsidRPr="00D5584D">
              <w:t>$123.50</w:t>
            </w:r>
          </w:p>
        </w:tc>
        <w:tc>
          <w:tcPr>
            <w:tcW w:w="1489" w:type="pct"/>
          </w:tcPr>
          <w:p w:rsidR="00B718F4" w:rsidRPr="00D5584D" w:rsidRDefault="007F0B82" w:rsidP="00B718F4">
            <w:pPr>
              <w:pStyle w:val="Tabletext1"/>
              <w:ind w:left="0"/>
              <w:rPr>
                <w:vertAlign w:val="superscript"/>
              </w:rPr>
            </w:pPr>
            <w:r w:rsidRPr="00D5584D">
              <w:t>MBS data report, 2012</w:t>
            </w:r>
            <w:r w:rsidR="00F9656A">
              <w:t>–</w:t>
            </w:r>
            <w:r w:rsidRPr="00D5584D">
              <w:t>13 data</w:t>
            </w:r>
            <w:r w:rsidR="00F9656A">
              <w:t xml:space="preserve"> </w:t>
            </w:r>
            <w:r w:rsidR="004058FF" w:rsidRPr="00D5584D">
              <w:rPr>
                <w:vertAlign w:val="superscript"/>
              </w:rPr>
              <w:t>a</w:t>
            </w:r>
          </w:p>
        </w:tc>
      </w:tr>
      <w:tr w:rsidR="00F22C1B" w:rsidRPr="00D5584D" w:rsidTr="000F499C">
        <w:tc>
          <w:tcPr>
            <w:tcW w:w="1977" w:type="pct"/>
          </w:tcPr>
          <w:p w:rsidR="00B718F4" w:rsidRPr="00D5584D" w:rsidRDefault="00795C9F" w:rsidP="00B718F4">
            <w:pPr>
              <w:pStyle w:val="Tabletext1"/>
              <w:ind w:left="0"/>
            </w:pPr>
            <w:r w:rsidRPr="00D5584D">
              <w:t>Average fee charged per service</w:t>
            </w:r>
          </w:p>
        </w:tc>
        <w:tc>
          <w:tcPr>
            <w:tcW w:w="742" w:type="pct"/>
          </w:tcPr>
          <w:p w:rsidR="00B718F4" w:rsidRPr="00D5584D" w:rsidRDefault="00795C9F" w:rsidP="00445A35">
            <w:pPr>
              <w:pStyle w:val="Tabletext1"/>
              <w:ind w:left="0"/>
              <w:jc w:val="center"/>
            </w:pPr>
            <w:r w:rsidRPr="00D5584D">
              <w:t>$605.56</w:t>
            </w:r>
          </w:p>
        </w:tc>
        <w:tc>
          <w:tcPr>
            <w:tcW w:w="791" w:type="pct"/>
          </w:tcPr>
          <w:p w:rsidR="00B718F4" w:rsidRPr="00D5584D" w:rsidRDefault="00795C9F" w:rsidP="00445A35">
            <w:pPr>
              <w:pStyle w:val="Tabletext1"/>
              <w:ind w:left="0"/>
              <w:jc w:val="center"/>
            </w:pPr>
            <w:r w:rsidRPr="00D5584D">
              <w:t>$159.22</w:t>
            </w:r>
          </w:p>
        </w:tc>
        <w:tc>
          <w:tcPr>
            <w:tcW w:w="1489" w:type="pct"/>
          </w:tcPr>
          <w:p w:rsidR="00B718F4" w:rsidRPr="00D5584D" w:rsidRDefault="007F0B82" w:rsidP="00B718F4">
            <w:pPr>
              <w:pStyle w:val="Tabletext1"/>
              <w:ind w:left="0"/>
              <w:rPr>
                <w:vertAlign w:val="superscript"/>
              </w:rPr>
            </w:pPr>
            <w:r w:rsidRPr="00D5584D">
              <w:t>MBS data report, 2012</w:t>
            </w:r>
            <w:r w:rsidR="00F9656A">
              <w:t>–</w:t>
            </w:r>
            <w:r w:rsidRPr="00D5584D">
              <w:t>13 data</w:t>
            </w:r>
            <w:r w:rsidR="00F9656A">
              <w:t xml:space="preserve"> </w:t>
            </w:r>
            <w:r w:rsidR="004058FF" w:rsidRPr="00D5584D">
              <w:rPr>
                <w:vertAlign w:val="superscript"/>
              </w:rPr>
              <w:t>a</w:t>
            </w:r>
          </w:p>
        </w:tc>
      </w:tr>
      <w:tr w:rsidR="00F22C1B" w:rsidRPr="00D5584D" w:rsidTr="000F499C">
        <w:tc>
          <w:tcPr>
            <w:tcW w:w="1977" w:type="pct"/>
            <w:tcBorders>
              <w:bottom w:val="single" w:sz="4" w:space="0" w:color="auto"/>
            </w:tcBorders>
          </w:tcPr>
          <w:p w:rsidR="00445A35" w:rsidRPr="00D5584D" w:rsidRDefault="00F22C1B" w:rsidP="00445A35">
            <w:pPr>
              <w:pStyle w:val="Tabletext1"/>
              <w:ind w:left="0"/>
            </w:pPr>
            <w:r w:rsidRPr="00D5584D">
              <w:t>% patients undergoing follow-up colonoscopy</w:t>
            </w:r>
            <w:r w:rsidR="00E4003B">
              <w:t>:</w:t>
            </w:r>
          </w:p>
          <w:p w:rsidR="00F22C1B" w:rsidRPr="00D5584D" w:rsidRDefault="00F22C1B" w:rsidP="00954FC3">
            <w:pPr>
              <w:pStyle w:val="Tabletext1"/>
              <w:ind w:left="170"/>
            </w:pPr>
            <w:r w:rsidRPr="00D5584D">
              <w:t>Colonoscopy</w:t>
            </w:r>
          </w:p>
          <w:p w:rsidR="00F22C1B" w:rsidRPr="00D5584D" w:rsidRDefault="00F22C1B" w:rsidP="00954FC3">
            <w:pPr>
              <w:pStyle w:val="Tabletext1"/>
              <w:ind w:left="170"/>
            </w:pPr>
            <w:r w:rsidRPr="00D5584D">
              <w:t>Colonoscopy + biopsy</w:t>
            </w:r>
          </w:p>
          <w:p w:rsidR="00F22C1B" w:rsidRPr="00D5584D" w:rsidRDefault="00F22C1B" w:rsidP="00954FC3">
            <w:pPr>
              <w:pStyle w:val="Tabletext1"/>
              <w:ind w:left="170"/>
            </w:pPr>
            <w:r w:rsidRPr="00D5584D">
              <w:t>Polypectomy</w:t>
            </w:r>
          </w:p>
        </w:tc>
        <w:tc>
          <w:tcPr>
            <w:tcW w:w="742" w:type="pct"/>
            <w:tcBorders>
              <w:bottom w:val="single" w:sz="4" w:space="0" w:color="auto"/>
            </w:tcBorders>
          </w:tcPr>
          <w:p w:rsidR="00C87660" w:rsidRDefault="00C87660" w:rsidP="000F499C">
            <w:pPr>
              <w:pStyle w:val="Tabletext1"/>
              <w:tabs>
                <w:tab w:val="decimal" w:pos="283"/>
              </w:tabs>
              <w:ind w:left="0"/>
              <w:jc w:val="center"/>
            </w:pPr>
          </w:p>
          <w:p w:rsidR="00C87660" w:rsidRDefault="00F22C1B" w:rsidP="000F499C">
            <w:pPr>
              <w:pStyle w:val="Tabletext1"/>
              <w:tabs>
                <w:tab w:val="decimal" w:pos="283"/>
              </w:tabs>
              <w:ind w:left="0"/>
              <w:jc w:val="center"/>
            </w:pPr>
            <w:r w:rsidRPr="00D5584D">
              <w:t>16.</w:t>
            </w:r>
            <w:r w:rsidR="00A22C1A" w:rsidRPr="00D5584D">
              <w:t>1</w:t>
            </w:r>
            <w:r w:rsidRPr="00D5584D">
              <w:t>%</w:t>
            </w:r>
          </w:p>
          <w:p w:rsidR="00C87660" w:rsidRDefault="00F22C1B" w:rsidP="000F499C">
            <w:pPr>
              <w:pStyle w:val="Tabletext1"/>
              <w:tabs>
                <w:tab w:val="decimal" w:pos="283"/>
              </w:tabs>
              <w:ind w:left="0"/>
              <w:jc w:val="center"/>
            </w:pPr>
            <w:r w:rsidRPr="00D5584D">
              <w:t>1.</w:t>
            </w:r>
            <w:r w:rsidR="00A22C1A" w:rsidRPr="00D5584D">
              <w:t>5</w:t>
            </w:r>
            <w:r w:rsidRPr="00D5584D">
              <w:t>%</w:t>
            </w:r>
          </w:p>
          <w:p w:rsidR="00C87660" w:rsidRDefault="00A22C1A" w:rsidP="000F499C">
            <w:pPr>
              <w:pStyle w:val="Tabletext1"/>
              <w:tabs>
                <w:tab w:val="decimal" w:pos="283"/>
              </w:tabs>
              <w:ind w:left="0"/>
              <w:jc w:val="center"/>
            </w:pPr>
            <w:r w:rsidRPr="00D5584D">
              <w:t>6.6</w:t>
            </w:r>
            <w:r w:rsidR="00F22C1B" w:rsidRPr="00D5584D">
              <w:t>%</w:t>
            </w:r>
          </w:p>
        </w:tc>
        <w:tc>
          <w:tcPr>
            <w:tcW w:w="791" w:type="pct"/>
            <w:tcBorders>
              <w:bottom w:val="single" w:sz="4" w:space="0" w:color="auto"/>
            </w:tcBorders>
          </w:tcPr>
          <w:p w:rsidR="00C87660" w:rsidRDefault="00C87660" w:rsidP="000F499C">
            <w:pPr>
              <w:pStyle w:val="Tabletext1"/>
              <w:tabs>
                <w:tab w:val="decimal" w:pos="283"/>
              </w:tabs>
              <w:ind w:left="0"/>
              <w:jc w:val="center"/>
            </w:pPr>
          </w:p>
          <w:p w:rsidR="00C87660" w:rsidRDefault="00A22C1A" w:rsidP="000F499C">
            <w:pPr>
              <w:pStyle w:val="Tabletext1"/>
              <w:tabs>
                <w:tab w:val="decimal" w:pos="283"/>
              </w:tabs>
              <w:ind w:left="0"/>
              <w:jc w:val="center"/>
            </w:pPr>
            <w:r w:rsidRPr="00D5584D">
              <w:t>12.8</w:t>
            </w:r>
            <w:r w:rsidR="00F22C1B" w:rsidRPr="00D5584D">
              <w:t>%</w:t>
            </w:r>
          </w:p>
          <w:p w:rsidR="00C87660" w:rsidRDefault="00A22C1A" w:rsidP="000F499C">
            <w:pPr>
              <w:pStyle w:val="Tabletext1"/>
              <w:tabs>
                <w:tab w:val="decimal" w:pos="283"/>
              </w:tabs>
              <w:ind w:left="0"/>
              <w:jc w:val="center"/>
            </w:pPr>
            <w:r w:rsidRPr="00D5584D">
              <w:t>1.7</w:t>
            </w:r>
            <w:r w:rsidR="00F22C1B" w:rsidRPr="00D5584D">
              <w:t>%</w:t>
            </w:r>
          </w:p>
          <w:p w:rsidR="00C87660" w:rsidRDefault="00A22C1A" w:rsidP="000F499C">
            <w:pPr>
              <w:pStyle w:val="Tabletext1"/>
              <w:tabs>
                <w:tab w:val="decimal" w:pos="283"/>
              </w:tabs>
              <w:ind w:left="0"/>
              <w:jc w:val="center"/>
            </w:pPr>
            <w:r w:rsidRPr="00D5584D">
              <w:t>4.3</w:t>
            </w:r>
            <w:r w:rsidR="00F22C1B" w:rsidRPr="00D5584D">
              <w:t>%</w:t>
            </w:r>
          </w:p>
        </w:tc>
        <w:tc>
          <w:tcPr>
            <w:tcW w:w="1489" w:type="pct"/>
            <w:tcBorders>
              <w:bottom w:val="single" w:sz="4" w:space="0" w:color="auto"/>
            </w:tcBorders>
          </w:tcPr>
          <w:p w:rsidR="00445A35" w:rsidRPr="00D5584D" w:rsidRDefault="00445A35" w:rsidP="00445A35">
            <w:pPr>
              <w:pStyle w:val="Tabletext1"/>
              <w:ind w:left="0"/>
            </w:pPr>
          </w:p>
          <w:p w:rsidR="00F22C1B" w:rsidRPr="00D5584D" w:rsidRDefault="004A6829" w:rsidP="0054376B">
            <w:pPr>
              <w:pStyle w:val="Tabletext1"/>
              <w:ind w:left="0"/>
            </w:pPr>
            <w:r w:rsidRPr="00D5584D">
              <w:t xml:space="preserve">Economic evaluation, </w:t>
            </w:r>
            <w:r w:rsidR="000710AA" w:rsidRPr="001B3C26">
              <w:fldChar w:fldCharType="begin"/>
            </w:r>
            <w:r w:rsidR="0054376B" w:rsidRPr="00D5584D">
              <w:instrText xml:space="preserve"> REF _Ref381700505 \h </w:instrText>
            </w:r>
            <w:r w:rsidR="000710AA" w:rsidRPr="001B3C26">
              <w:fldChar w:fldCharType="separate"/>
            </w:r>
            <w:r w:rsidR="001F2F34" w:rsidRPr="00D5584D">
              <w:t>Table</w:t>
            </w:r>
            <w:r w:rsidR="001F2F34">
              <w:t xml:space="preserve"> 66</w:t>
            </w:r>
            <w:r w:rsidR="000710AA" w:rsidRPr="001B3C26">
              <w:fldChar w:fldCharType="end"/>
            </w:r>
          </w:p>
        </w:tc>
      </w:tr>
      <w:tr w:rsidR="00C542B0" w:rsidRPr="00D5584D" w:rsidTr="000F499C">
        <w:tc>
          <w:tcPr>
            <w:tcW w:w="1977" w:type="pct"/>
            <w:tcBorders>
              <w:bottom w:val="single" w:sz="4" w:space="0" w:color="auto"/>
            </w:tcBorders>
          </w:tcPr>
          <w:p w:rsidR="00C542B0" w:rsidRPr="00D5584D" w:rsidRDefault="00C542B0" w:rsidP="00C542B0">
            <w:pPr>
              <w:pStyle w:val="Tabletext1"/>
              <w:ind w:left="0"/>
            </w:pPr>
            <w:r w:rsidRPr="00D5584D">
              <w:t>% colonoscopy performed in the private sector</w:t>
            </w:r>
          </w:p>
        </w:tc>
        <w:tc>
          <w:tcPr>
            <w:tcW w:w="742" w:type="pct"/>
            <w:tcBorders>
              <w:bottom w:val="single" w:sz="4" w:space="0" w:color="auto"/>
            </w:tcBorders>
          </w:tcPr>
          <w:p w:rsidR="00C87660" w:rsidRDefault="00C542B0" w:rsidP="000F499C">
            <w:pPr>
              <w:pStyle w:val="Tabletext1"/>
              <w:tabs>
                <w:tab w:val="decimal" w:pos="283"/>
              </w:tabs>
              <w:ind w:left="0"/>
              <w:jc w:val="center"/>
            </w:pPr>
            <w:r w:rsidRPr="00D5584D">
              <w:t>59.1%</w:t>
            </w:r>
          </w:p>
        </w:tc>
        <w:tc>
          <w:tcPr>
            <w:tcW w:w="791" w:type="pct"/>
            <w:tcBorders>
              <w:bottom w:val="single" w:sz="4" w:space="0" w:color="auto"/>
            </w:tcBorders>
          </w:tcPr>
          <w:p w:rsidR="00C87660" w:rsidRDefault="00C542B0" w:rsidP="000F499C">
            <w:pPr>
              <w:pStyle w:val="Tabletext1"/>
              <w:tabs>
                <w:tab w:val="decimal" w:pos="283"/>
              </w:tabs>
              <w:ind w:left="0"/>
              <w:jc w:val="center"/>
            </w:pPr>
            <w:r w:rsidRPr="00D5584D">
              <w:t>59.1%</w:t>
            </w:r>
          </w:p>
        </w:tc>
        <w:tc>
          <w:tcPr>
            <w:tcW w:w="1489" w:type="pct"/>
            <w:tcBorders>
              <w:bottom w:val="single" w:sz="4" w:space="0" w:color="auto"/>
            </w:tcBorders>
          </w:tcPr>
          <w:p w:rsidR="00C542B0" w:rsidRPr="00D5584D" w:rsidRDefault="00C542B0" w:rsidP="00C542B0">
            <w:pPr>
              <w:pStyle w:val="Tabletext1"/>
              <w:ind w:left="0"/>
              <w:rPr>
                <w:vertAlign w:val="superscript"/>
              </w:rPr>
            </w:pPr>
            <w:r w:rsidRPr="00D5584D">
              <w:t>Round 13 Cost Report</w:t>
            </w:r>
            <w:r w:rsidR="00E4003B">
              <w:t xml:space="preserve"> </w:t>
            </w:r>
            <w:r w:rsidR="004058FF" w:rsidRPr="00D5584D">
              <w:rPr>
                <w:vertAlign w:val="superscript"/>
              </w:rPr>
              <w:t>b</w:t>
            </w:r>
          </w:p>
        </w:tc>
      </w:tr>
      <w:tr w:rsidR="00954FC3" w:rsidRPr="00D5584D" w:rsidTr="000F499C">
        <w:tc>
          <w:tcPr>
            <w:tcW w:w="1977" w:type="pct"/>
            <w:tcBorders>
              <w:bottom w:val="nil"/>
            </w:tcBorders>
          </w:tcPr>
          <w:p w:rsidR="00954FC3" w:rsidRPr="00D5584D" w:rsidRDefault="00954FC3" w:rsidP="00954FC3">
            <w:pPr>
              <w:pStyle w:val="Tabletext1"/>
              <w:ind w:left="0"/>
            </w:pPr>
            <w:r w:rsidRPr="00D5584D">
              <w:t>Cost of colonoscopy (MBS items only)</w:t>
            </w:r>
            <w:r w:rsidR="00E4003B">
              <w:t>:</w:t>
            </w:r>
          </w:p>
        </w:tc>
        <w:tc>
          <w:tcPr>
            <w:tcW w:w="742" w:type="pct"/>
            <w:tcBorders>
              <w:bottom w:val="nil"/>
            </w:tcBorders>
          </w:tcPr>
          <w:p w:rsidR="00954FC3" w:rsidRPr="00D5584D" w:rsidRDefault="001521C4" w:rsidP="001521C4">
            <w:pPr>
              <w:pStyle w:val="Tabletext1"/>
              <w:ind w:left="0"/>
              <w:jc w:val="center"/>
            </w:pPr>
            <w:r w:rsidRPr="00D5584D">
              <w:rPr>
                <w:color w:val="FFFFFF" w:themeColor="background1"/>
              </w:rPr>
              <w:t>-</w:t>
            </w:r>
          </w:p>
        </w:tc>
        <w:tc>
          <w:tcPr>
            <w:tcW w:w="791" w:type="pct"/>
            <w:tcBorders>
              <w:bottom w:val="nil"/>
            </w:tcBorders>
          </w:tcPr>
          <w:p w:rsidR="00954FC3" w:rsidRPr="00D5584D" w:rsidRDefault="001521C4" w:rsidP="001521C4">
            <w:pPr>
              <w:pStyle w:val="Tabletext1"/>
              <w:ind w:left="0"/>
              <w:jc w:val="center"/>
            </w:pPr>
            <w:r w:rsidRPr="00D5584D">
              <w:rPr>
                <w:color w:val="FFFFFF" w:themeColor="background1"/>
              </w:rPr>
              <w:t>-</w:t>
            </w:r>
          </w:p>
        </w:tc>
        <w:tc>
          <w:tcPr>
            <w:tcW w:w="1489" w:type="pct"/>
            <w:tcBorders>
              <w:bottom w:val="nil"/>
            </w:tcBorders>
          </w:tcPr>
          <w:p w:rsidR="00954FC3" w:rsidRPr="00D5584D" w:rsidRDefault="001521C4" w:rsidP="001521C4">
            <w:pPr>
              <w:pStyle w:val="Tabletext1"/>
              <w:ind w:left="0"/>
              <w:jc w:val="center"/>
            </w:pPr>
            <w:r w:rsidRPr="00D5584D">
              <w:rPr>
                <w:color w:val="FFFFFF" w:themeColor="background1"/>
              </w:rPr>
              <w:t>-</w:t>
            </w:r>
          </w:p>
        </w:tc>
      </w:tr>
      <w:tr w:rsidR="00954FC3" w:rsidRPr="00D5584D" w:rsidTr="000F499C">
        <w:tc>
          <w:tcPr>
            <w:tcW w:w="1977" w:type="pct"/>
            <w:tcBorders>
              <w:top w:val="nil"/>
              <w:bottom w:val="nil"/>
            </w:tcBorders>
          </w:tcPr>
          <w:p w:rsidR="00954FC3" w:rsidRPr="00D5584D" w:rsidRDefault="00954FC3" w:rsidP="00954FC3">
            <w:pPr>
              <w:pStyle w:val="Tabletext1"/>
              <w:ind w:left="170"/>
            </w:pPr>
            <w:r w:rsidRPr="00D5584D">
              <w:t>Scheduled fee</w:t>
            </w:r>
            <w:r w:rsidR="00E4003B">
              <w:t>:</w:t>
            </w:r>
          </w:p>
          <w:p w:rsidR="00954FC3" w:rsidRPr="00D5584D" w:rsidRDefault="00954FC3" w:rsidP="00954FC3">
            <w:pPr>
              <w:pStyle w:val="Tabletext1"/>
              <w:ind w:left="340"/>
            </w:pPr>
            <w:r w:rsidRPr="00D5584D">
              <w:t>Colonoscopy</w:t>
            </w:r>
          </w:p>
          <w:p w:rsidR="00954FC3" w:rsidRPr="00D5584D" w:rsidRDefault="00954FC3" w:rsidP="00954FC3">
            <w:pPr>
              <w:pStyle w:val="Tabletext1"/>
              <w:ind w:left="340"/>
            </w:pPr>
            <w:r w:rsidRPr="00D5584D">
              <w:t>Colonoscopy + biopsy</w:t>
            </w:r>
          </w:p>
          <w:p w:rsidR="00954FC3" w:rsidRPr="00D5584D" w:rsidRDefault="00954FC3" w:rsidP="00954FC3">
            <w:pPr>
              <w:pStyle w:val="Tabletext1"/>
              <w:ind w:left="340"/>
            </w:pPr>
            <w:r w:rsidRPr="00D5584D">
              <w:t>Polypectomy</w:t>
            </w:r>
          </w:p>
        </w:tc>
        <w:tc>
          <w:tcPr>
            <w:tcW w:w="742" w:type="pct"/>
            <w:tcBorders>
              <w:top w:val="nil"/>
              <w:bottom w:val="nil"/>
            </w:tcBorders>
          </w:tcPr>
          <w:p w:rsidR="00954FC3" w:rsidRPr="00D5584D" w:rsidRDefault="00954FC3" w:rsidP="00954FC3">
            <w:pPr>
              <w:pStyle w:val="Tabletext1"/>
              <w:ind w:left="0"/>
              <w:jc w:val="center"/>
            </w:pPr>
          </w:p>
          <w:p w:rsidR="00954FC3" w:rsidRPr="00D5584D" w:rsidRDefault="00954FC3" w:rsidP="00954FC3">
            <w:pPr>
              <w:pStyle w:val="Tabletext1"/>
              <w:ind w:left="0"/>
              <w:jc w:val="center"/>
            </w:pPr>
            <w:r w:rsidRPr="00D5584D">
              <w:t>$350.98</w:t>
            </w:r>
          </w:p>
          <w:p w:rsidR="00954FC3" w:rsidRPr="00D5584D" w:rsidRDefault="00954FC3" w:rsidP="00954FC3">
            <w:pPr>
              <w:pStyle w:val="Tabletext1"/>
              <w:ind w:left="0"/>
              <w:jc w:val="center"/>
            </w:pPr>
            <w:r w:rsidRPr="00D5584D">
              <w:t>$506.98</w:t>
            </w:r>
          </w:p>
          <w:p w:rsidR="00954FC3" w:rsidRPr="00D5584D" w:rsidRDefault="00954FC3" w:rsidP="00954FC3">
            <w:pPr>
              <w:pStyle w:val="Tabletext1"/>
              <w:ind w:left="0"/>
              <w:jc w:val="center"/>
            </w:pPr>
            <w:r w:rsidRPr="00D5584D">
              <w:t>$644.60</w:t>
            </w:r>
          </w:p>
        </w:tc>
        <w:tc>
          <w:tcPr>
            <w:tcW w:w="791" w:type="pct"/>
            <w:tcBorders>
              <w:top w:val="nil"/>
              <w:bottom w:val="nil"/>
            </w:tcBorders>
          </w:tcPr>
          <w:p w:rsidR="00954FC3" w:rsidRPr="00D5584D" w:rsidRDefault="00954FC3" w:rsidP="00954FC3">
            <w:pPr>
              <w:pStyle w:val="Tabletext1"/>
              <w:ind w:left="0"/>
              <w:jc w:val="center"/>
            </w:pPr>
          </w:p>
          <w:p w:rsidR="00954FC3" w:rsidRPr="00D5584D" w:rsidRDefault="00954FC3" w:rsidP="00954FC3">
            <w:pPr>
              <w:pStyle w:val="Tabletext1"/>
              <w:ind w:left="0"/>
              <w:jc w:val="center"/>
            </w:pPr>
            <w:r w:rsidRPr="00D5584D">
              <w:t>$350.98</w:t>
            </w:r>
          </w:p>
          <w:p w:rsidR="00954FC3" w:rsidRPr="00D5584D" w:rsidRDefault="00954FC3" w:rsidP="00954FC3">
            <w:pPr>
              <w:pStyle w:val="Tabletext1"/>
              <w:ind w:left="0"/>
              <w:jc w:val="center"/>
            </w:pPr>
            <w:r w:rsidRPr="00D5584D">
              <w:t>$506.98</w:t>
            </w:r>
          </w:p>
          <w:p w:rsidR="00954FC3" w:rsidRPr="00D5584D" w:rsidRDefault="00954FC3" w:rsidP="00954FC3">
            <w:pPr>
              <w:pStyle w:val="Tabletext1"/>
              <w:ind w:left="0"/>
              <w:jc w:val="center"/>
            </w:pPr>
            <w:r w:rsidRPr="00D5584D">
              <w:t>$644.60</w:t>
            </w:r>
          </w:p>
        </w:tc>
        <w:tc>
          <w:tcPr>
            <w:tcW w:w="1489" w:type="pct"/>
            <w:tcBorders>
              <w:top w:val="nil"/>
              <w:bottom w:val="nil"/>
            </w:tcBorders>
          </w:tcPr>
          <w:p w:rsidR="00954FC3" w:rsidRPr="00D5584D" w:rsidRDefault="00954FC3" w:rsidP="00CA7E49">
            <w:pPr>
              <w:pStyle w:val="Tabletext1"/>
              <w:ind w:left="0"/>
            </w:pPr>
          </w:p>
          <w:p w:rsidR="00DF4C89" w:rsidRPr="00D5584D" w:rsidRDefault="00DF4C89" w:rsidP="0054376B">
            <w:pPr>
              <w:pStyle w:val="Tabletext1"/>
              <w:ind w:left="0"/>
            </w:pPr>
            <w:r w:rsidRPr="00D5584D">
              <w:t xml:space="preserve">See </w:t>
            </w:r>
            <w:r w:rsidR="000710AA" w:rsidRPr="001B3C26">
              <w:fldChar w:fldCharType="begin"/>
            </w:r>
            <w:r w:rsidR="0054376B" w:rsidRPr="00D5584D">
              <w:instrText xml:space="preserve"> REF _Ref381253202 \h </w:instrText>
            </w:r>
            <w:r w:rsidR="000710AA" w:rsidRPr="001B3C26">
              <w:fldChar w:fldCharType="separate"/>
            </w:r>
            <w:r w:rsidR="001F2F34" w:rsidRPr="00D5584D">
              <w:t>Table</w:t>
            </w:r>
            <w:r w:rsidR="001F2F34">
              <w:t xml:space="preserve"> 65</w:t>
            </w:r>
            <w:r w:rsidR="000710AA" w:rsidRPr="001B3C26">
              <w:fldChar w:fldCharType="end"/>
            </w:r>
          </w:p>
        </w:tc>
      </w:tr>
      <w:tr w:rsidR="00954FC3" w:rsidRPr="00D5584D" w:rsidTr="000F499C">
        <w:tc>
          <w:tcPr>
            <w:tcW w:w="1977" w:type="pct"/>
            <w:tcBorders>
              <w:top w:val="nil"/>
              <w:bottom w:val="single" w:sz="4" w:space="0" w:color="auto"/>
            </w:tcBorders>
          </w:tcPr>
          <w:p w:rsidR="00954FC3" w:rsidRPr="00D5584D" w:rsidRDefault="00954FC3" w:rsidP="00954FC3">
            <w:pPr>
              <w:pStyle w:val="Tabletext1"/>
              <w:ind w:left="170"/>
            </w:pPr>
            <w:r w:rsidRPr="00D5584D">
              <w:t>MBS rebate</w:t>
            </w:r>
            <w:r w:rsidR="00841B74">
              <w:t>:</w:t>
            </w:r>
          </w:p>
          <w:p w:rsidR="00954FC3" w:rsidRPr="00D5584D" w:rsidRDefault="00954FC3" w:rsidP="00954FC3">
            <w:pPr>
              <w:pStyle w:val="Tabletext1"/>
              <w:ind w:left="340"/>
            </w:pPr>
            <w:r w:rsidRPr="00D5584D">
              <w:t>Colonoscopy</w:t>
            </w:r>
          </w:p>
          <w:p w:rsidR="00954FC3" w:rsidRPr="00D5584D" w:rsidRDefault="00954FC3" w:rsidP="00954FC3">
            <w:pPr>
              <w:pStyle w:val="Tabletext1"/>
              <w:ind w:left="340"/>
            </w:pPr>
            <w:r w:rsidRPr="00D5584D">
              <w:t>Colonoscopy + biopsy</w:t>
            </w:r>
          </w:p>
          <w:p w:rsidR="00954FC3" w:rsidRPr="00D5584D" w:rsidRDefault="00954FC3" w:rsidP="00954FC3">
            <w:pPr>
              <w:pStyle w:val="Tabletext1"/>
              <w:ind w:left="340"/>
            </w:pPr>
            <w:r w:rsidRPr="00D5584D">
              <w:t>Polypectomy</w:t>
            </w:r>
          </w:p>
        </w:tc>
        <w:tc>
          <w:tcPr>
            <w:tcW w:w="742" w:type="pct"/>
            <w:tcBorders>
              <w:top w:val="nil"/>
              <w:bottom w:val="single" w:sz="4" w:space="0" w:color="auto"/>
            </w:tcBorders>
          </w:tcPr>
          <w:p w:rsidR="00954FC3" w:rsidRPr="00D5584D" w:rsidRDefault="00954FC3" w:rsidP="00954FC3">
            <w:pPr>
              <w:pStyle w:val="Tabletext1"/>
              <w:ind w:left="0"/>
              <w:jc w:val="center"/>
            </w:pPr>
          </w:p>
          <w:p w:rsidR="00954FC3" w:rsidRPr="00D5584D" w:rsidRDefault="00DF4C89" w:rsidP="00954FC3">
            <w:pPr>
              <w:pStyle w:val="Tabletext1"/>
              <w:ind w:left="0"/>
              <w:jc w:val="center"/>
            </w:pPr>
            <w:r w:rsidRPr="00D5584D">
              <w:t>$291.99</w:t>
            </w:r>
          </w:p>
          <w:p w:rsidR="00DF4C89" w:rsidRPr="00D5584D" w:rsidRDefault="00DF4C89" w:rsidP="00954FC3">
            <w:pPr>
              <w:pStyle w:val="Tabletext1"/>
              <w:ind w:left="0"/>
              <w:jc w:val="center"/>
            </w:pPr>
            <w:r w:rsidRPr="00D5584D">
              <w:t>$422.41</w:t>
            </w:r>
          </w:p>
          <w:p w:rsidR="00DF4C89" w:rsidRPr="00D5584D" w:rsidRDefault="00DF4C89" w:rsidP="00954FC3">
            <w:pPr>
              <w:pStyle w:val="Tabletext1"/>
              <w:ind w:left="0"/>
              <w:jc w:val="center"/>
            </w:pPr>
            <w:r w:rsidRPr="00D5584D">
              <w:t>$537.22</w:t>
            </w:r>
          </w:p>
        </w:tc>
        <w:tc>
          <w:tcPr>
            <w:tcW w:w="791" w:type="pct"/>
            <w:tcBorders>
              <w:top w:val="nil"/>
              <w:bottom w:val="single" w:sz="4" w:space="0" w:color="auto"/>
            </w:tcBorders>
          </w:tcPr>
          <w:p w:rsidR="00DF4C89" w:rsidRPr="00D5584D" w:rsidRDefault="00DF4C89" w:rsidP="00DF4C89">
            <w:pPr>
              <w:pStyle w:val="Tabletext1"/>
              <w:ind w:left="0"/>
              <w:jc w:val="center"/>
            </w:pPr>
          </w:p>
          <w:p w:rsidR="00DF4C89" w:rsidRPr="00D5584D" w:rsidRDefault="00DF4C89" w:rsidP="00DF4C89">
            <w:pPr>
              <w:pStyle w:val="Tabletext1"/>
              <w:ind w:left="0"/>
              <w:jc w:val="center"/>
            </w:pPr>
            <w:r w:rsidRPr="00D5584D">
              <w:t>$291.99</w:t>
            </w:r>
          </w:p>
          <w:p w:rsidR="00DF4C89" w:rsidRPr="00D5584D" w:rsidRDefault="00DF4C89" w:rsidP="00DF4C89">
            <w:pPr>
              <w:pStyle w:val="Tabletext1"/>
              <w:ind w:left="0"/>
              <w:jc w:val="center"/>
            </w:pPr>
            <w:r w:rsidRPr="00D5584D">
              <w:t>$422.41</w:t>
            </w:r>
          </w:p>
          <w:p w:rsidR="00954FC3" w:rsidRPr="00D5584D" w:rsidRDefault="00DF4C89" w:rsidP="00DF4C89">
            <w:pPr>
              <w:pStyle w:val="Tabletext1"/>
              <w:ind w:left="0"/>
              <w:jc w:val="center"/>
            </w:pPr>
            <w:r w:rsidRPr="00D5584D">
              <w:t>$537.22</w:t>
            </w:r>
          </w:p>
        </w:tc>
        <w:tc>
          <w:tcPr>
            <w:tcW w:w="1489" w:type="pct"/>
            <w:tcBorders>
              <w:top w:val="nil"/>
              <w:bottom w:val="single" w:sz="4" w:space="0" w:color="auto"/>
            </w:tcBorders>
          </w:tcPr>
          <w:p w:rsidR="00954FC3" w:rsidRPr="00D5584D" w:rsidRDefault="00954FC3" w:rsidP="00CA7E49">
            <w:pPr>
              <w:pStyle w:val="Tabletext1"/>
              <w:ind w:left="0"/>
            </w:pPr>
          </w:p>
          <w:p w:rsidR="00DF4C89" w:rsidRPr="00D5584D" w:rsidRDefault="00DF4C89" w:rsidP="0054376B">
            <w:pPr>
              <w:pStyle w:val="Tabletext1"/>
              <w:ind w:left="0"/>
            </w:pPr>
            <w:r w:rsidRPr="00D5584D">
              <w:t xml:space="preserve">See </w:t>
            </w:r>
            <w:r w:rsidR="000710AA" w:rsidRPr="001B3C26">
              <w:fldChar w:fldCharType="begin"/>
            </w:r>
            <w:r w:rsidR="0054376B" w:rsidRPr="00D5584D">
              <w:instrText xml:space="preserve"> REF _Ref381253202 \h </w:instrText>
            </w:r>
            <w:r w:rsidR="000710AA" w:rsidRPr="001B3C26">
              <w:fldChar w:fldCharType="separate"/>
            </w:r>
            <w:r w:rsidR="001F2F34" w:rsidRPr="00D5584D">
              <w:t>Table</w:t>
            </w:r>
            <w:r w:rsidR="001F2F34">
              <w:t xml:space="preserve"> 65</w:t>
            </w:r>
            <w:r w:rsidR="000710AA" w:rsidRPr="001B3C26">
              <w:fldChar w:fldCharType="end"/>
            </w:r>
          </w:p>
        </w:tc>
      </w:tr>
      <w:tr w:rsidR="00BE329E" w:rsidRPr="00D5584D" w:rsidTr="000F499C">
        <w:tc>
          <w:tcPr>
            <w:tcW w:w="1977" w:type="pct"/>
            <w:tcBorders>
              <w:top w:val="single" w:sz="4" w:space="0" w:color="auto"/>
            </w:tcBorders>
          </w:tcPr>
          <w:p w:rsidR="00BE329E" w:rsidRPr="00D5584D" w:rsidRDefault="00BE329E" w:rsidP="00BE329E">
            <w:pPr>
              <w:pStyle w:val="Tabletext1"/>
              <w:ind w:left="0"/>
            </w:pPr>
            <w:r w:rsidRPr="00D5584D">
              <w:t>Cost of colonoscopy (</w:t>
            </w:r>
            <w:r w:rsidR="00BC5D0D" w:rsidRPr="00D5584D">
              <w:t>hospital costs</w:t>
            </w:r>
            <w:r w:rsidRPr="00D5584D">
              <w:t>)</w:t>
            </w:r>
            <w:r w:rsidR="005D5601">
              <w:t>:</w:t>
            </w:r>
          </w:p>
          <w:p w:rsidR="00BE329E" w:rsidRPr="00D5584D" w:rsidRDefault="00BE329E" w:rsidP="00BC5D0D">
            <w:pPr>
              <w:pStyle w:val="Tabletext1"/>
              <w:ind w:left="340"/>
            </w:pPr>
            <w:r w:rsidRPr="00D5584D">
              <w:t>Public sector</w:t>
            </w:r>
          </w:p>
          <w:p w:rsidR="00BE329E" w:rsidRPr="00D5584D" w:rsidRDefault="00BE329E" w:rsidP="00BC5D0D">
            <w:pPr>
              <w:pStyle w:val="Tabletext1"/>
              <w:ind w:left="340"/>
            </w:pPr>
            <w:r w:rsidRPr="00D5584D">
              <w:t>Private sector</w:t>
            </w:r>
          </w:p>
        </w:tc>
        <w:tc>
          <w:tcPr>
            <w:tcW w:w="742" w:type="pct"/>
            <w:tcBorders>
              <w:top w:val="single" w:sz="4" w:space="0" w:color="auto"/>
            </w:tcBorders>
          </w:tcPr>
          <w:p w:rsidR="00C87660" w:rsidRDefault="00C87660" w:rsidP="000F499C">
            <w:pPr>
              <w:pStyle w:val="Tabletext1"/>
              <w:tabs>
                <w:tab w:val="decimal" w:pos="598"/>
              </w:tabs>
              <w:ind w:left="0"/>
              <w:jc w:val="center"/>
            </w:pPr>
          </w:p>
          <w:p w:rsidR="00C87660" w:rsidRDefault="00BE329E" w:rsidP="000F499C">
            <w:pPr>
              <w:pStyle w:val="Tabletext1"/>
              <w:tabs>
                <w:tab w:val="decimal" w:pos="598"/>
              </w:tabs>
              <w:ind w:left="0"/>
              <w:jc w:val="center"/>
            </w:pPr>
            <w:r w:rsidRPr="00D5584D">
              <w:t>$1,</w:t>
            </w:r>
            <w:r w:rsidR="00B047A5" w:rsidRPr="00D5584D">
              <w:t>888</w:t>
            </w:r>
          </w:p>
          <w:p w:rsidR="00C87660" w:rsidRDefault="008443C6" w:rsidP="000F499C">
            <w:pPr>
              <w:pStyle w:val="Tabletext1"/>
              <w:tabs>
                <w:tab w:val="decimal" w:pos="598"/>
              </w:tabs>
              <w:ind w:left="0"/>
              <w:jc w:val="center"/>
            </w:pPr>
            <w:r w:rsidRPr="00D5584D">
              <w:t>$84</w:t>
            </w:r>
            <w:r w:rsidR="00B047A5" w:rsidRPr="00D5584D">
              <w:t>9</w:t>
            </w:r>
          </w:p>
        </w:tc>
        <w:tc>
          <w:tcPr>
            <w:tcW w:w="791" w:type="pct"/>
            <w:tcBorders>
              <w:top w:val="single" w:sz="4" w:space="0" w:color="auto"/>
            </w:tcBorders>
          </w:tcPr>
          <w:p w:rsidR="00C87660" w:rsidRDefault="00C87660" w:rsidP="000F499C">
            <w:pPr>
              <w:pStyle w:val="Tabletext1"/>
              <w:tabs>
                <w:tab w:val="decimal" w:pos="598"/>
              </w:tabs>
              <w:ind w:left="0"/>
              <w:jc w:val="center"/>
            </w:pPr>
          </w:p>
          <w:p w:rsidR="00C87660" w:rsidRDefault="00BE329E" w:rsidP="000F499C">
            <w:pPr>
              <w:pStyle w:val="Tabletext1"/>
              <w:tabs>
                <w:tab w:val="decimal" w:pos="598"/>
              </w:tabs>
              <w:ind w:left="0"/>
              <w:jc w:val="center"/>
            </w:pPr>
            <w:r w:rsidRPr="00D5584D">
              <w:t>$1,</w:t>
            </w:r>
            <w:r w:rsidR="008443C6" w:rsidRPr="00D5584D">
              <w:t>88</w:t>
            </w:r>
            <w:r w:rsidR="00B047A5" w:rsidRPr="00D5584D">
              <w:t>8</w:t>
            </w:r>
          </w:p>
          <w:p w:rsidR="00C87660" w:rsidRDefault="00B047A5" w:rsidP="000F499C">
            <w:pPr>
              <w:pStyle w:val="Tabletext1"/>
              <w:tabs>
                <w:tab w:val="decimal" w:pos="598"/>
              </w:tabs>
              <w:ind w:left="0"/>
              <w:jc w:val="center"/>
              <w:rPr>
                <w:b/>
              </w:rPr>
            </w:pPr>
            <w:r w:rsidRPr="00D5584D">
              <w:t>$849</w:t>
            </w:r>
          </w:p>
        </w:tc>
        <w:tc>
          <w:tcPr>
            <w:tcW w:w="1489" w:type="pct"/>
            <w:tcBorders>
              <w:top w:val="single" w:sz="4" w:space="0" w:color="auto"/>
            </w:tcBorders>
          </w:tcPr>
          <w:p w:rsidR="004058FF" w:rsidRPr="00D5584D" w:rsidRDefault="004058FF" w:rsidP="004058FF">
            <w:pPr>
              <w:pStyle w:val="Tabletext1"/>
              <w:ind w:left="0"/>
              <w:rPr>
                <w:vertAlign w:val="superscript"/>
              </w:rPr>
            </w:pPr>
            <w:r w:rsidRPr="00D5584D">
              <w:t>Round 13 Cost Report</w:t>
            </w:r>
            <w:r w:rsidR="005D5601">
              <w:t xml:space="preserve"> </w:t>
            </w:r>
            <w:r w:rsidRPr="00D5584D">
              <w:rPr>
                <w:vertAlign w:val="superscript"/>
              </w:rPr>
              <w:t>b</w:t>
            </w:r>
          </w:p>
          <w:p w:rsidR="004058FF" w:rsidRPr="00D5584D" w:rsidRDefault="004058FF" w:rsidP="004058FF">
            <w:pPr>
              <w:pStyle w:val="Tabletext1"/>
              <w:ind w:left="0"/>
              <w:rPr>
                <w:vertAlign w:val="superscript"/>
              </w:rPr>
            </w:pPr>
            <w:r w:rsidRPr="00D5584D">
              <w:t xml:space="preserve">Weighted average of AR-DRG </w:t>
            </w:r>
            <w:r w:rsidR="000934C4" w:rsidRPr="00D5584D">
              <w:t xml:space="preserve">G43Z, </w:t>
            </w:r>
            <w:r w:rsidRPr="00D5584D">
              <w:t>G44A, G44B and G44C</w:t>
            </w:r>
          </w:p>
        </w:tc>
      </w:tr>
    </w:tbl>
    <w:p w:rsidR="00546B6D" w:rsidRPr="00D5584D" w:rsidRDefault="004058FF" w:rsidP="004058FF">
      <w:pPr>
        <w:pStyle w:val="Tabletext1"/>
        <w:rPr>
          <w:sz w:val="18"/>
          <w:szCs w:val="18"/>
        </w:rPr>
      </w:pPr>
      <w:proofErr w:type="spellStart"/>
      <w:proofErr w:type="gramStart"/>
      <w:r w:rsidRPr="00D5584D">
        <w:rPr>
          <w:sz w:val="18"/>
          <w:szCs w:val="18"/>
          <w:vertAlign w:val="superscript"/>
        </w:rPr>
        <w:t>a</w:t>
      </w:r>
      <w:proofErr w:type="spellEnd"/>
      <w:proofErr w:type="gramEnd"/>
      <w:r w:rsidRPr="00D5584D">
        <w:rPr>
          <w:sz w:val="18"/>
          <w:szCs w:val="18"/>
        </w:rPr>
        <w:t xml:space="preserve"> Unpublished data requested from the Australian Government Department of Health</w:t>
      </w:r>
    </w:p>
    <w:p w:rsidR="004058FF" w:rsidRDefault="004058FF" w:rsidP="004058FF">
      <w:pPr>
        <w:pStyle w:val="Tabletext1"/>
        <w:rPr>
          <w:sz w:val="18"/>
          <w:szCs w:val="18"/>
        </w:rPr>
      </w:pPr>
      <w:proofErr w:type="gramStart"/>
      <w:r w:rsidRPr="00D5584D">
        <w:rPr>
          <w:sz w:val="18"/>
          <w:szCs w:val="18"/>
          <w:vertAlign w:val="superscript"/>
        </w:rPr>
        <w:t>b</w:t>
      </w:r>
      <w:proofErr w:type="gramEnd"/>
      <w:r w:rsidRPr="00D5584D">
        <w:rPr>
          <w:sz w:val="18"/>
          <w:szCs w:val="18"/>
        </w:rPr>
        <w:t xml:space="preserve"> Australian Government Department of Health: </w:t>
      </w:r>
      <w:hyperlink r:id="rId59" w:tooltip="Department of Health website" w:history="1">
        <w:r w:rsidRPr="00D5584D">
          <w:rPr>
            <w:rStyle w:val="Hyperlink"/>
            <w:sz w:val="18"/>
            <w:szCs w:val="18"/>
          </w:rPr>
          <w:t>http://www.health.gov.au/internet/main/publishing.nsf/Content/Round_13-cost-reports</w:t>
        </w:r>
      </w:hyperlink>
      <w:r w:rsidRPr="00D5584D">
        <w:rPr>
          <w:sz w:val="18"/>
          <w:szCs w:val="18"/>
        </w:rPr>
        <w:t xml:space="preserve"> </w:t>
      </w:r>
    </w:p>
    <w:p w:rsidR="009F3456" w:rsidRPr="009B2536" w:rsidRDefault="009F3456" w:rsidP="009F3456">
      <w:pPr>
        <w:rPr>
          <w:rFonts w:ascii="Arial Narrow" w:hAnsi="Arial Narrow"/>
        </w:rPr>
      </w:pPr>
      <w:r w:rsidRPr="009B2536">
        <w:rPr>
          <w:rFonts w:ascii="Arial Narrow" w:hAnsi="Arial Narrow"/>
          <w:sz w:val="18"/>
          <w:szCs w:val="18"/>
        </w:rPr>
        <w:t>CTC – computed tomography colonography; DCBE – double contrast barium enema</w:t>
      </w:r>
      <w:r>
        <w:rPr>
          <w:rFonts w:ascii="Arial Narrow" w:hAnsi="Arial Narrow"/>
          <w:sz w:val="18"/>
          <w:szCs w:val="18"/>
        </w:rPr>
        <w:t>; MBS – Medicare Benefits Schedule</w:t>
      </w:r>
    </w:p>
    <w:p w:rsidR="00FB6568" w:rsidRPr="00D5584D" w:rsidRDefault="008051DE" w:rsidP="008051DE">
      <w:pPr>
        <w:pStyle w:val="Heading3"/>
      </w:pPr>
      <w:r w:rsidRPr="00D5584D">
        <w:t xml:space="preserve">Estimating the </w:t>
      </w:r>
      <w:r w:rsidR="00372A6A" w:rsidRPr="00D5584D">
        <w:t xml:space="preserve">change in the utilisation and cost </w:t>
      </w:r>
      <w:r w:rsidR="00DC5B76" w:rsidRPr="00D5584D">
        <w:t xml:space="preserve">of </w:t>
      </w:r>
      <w:r w:rsidR="001D14DC" w:rsidRPr="00D5584D">
        <w:t>CTC</w:t>
      </w:r>
      <w:r w:rsidR="00372A6A" w:rsidRPr="00D5584D">
        <w:t xml:space="preserve"> and DCBE</w:t>
      </w:r>
    </w:p>
    <w:p w:rsidR="00210EB0" w:rsidRPr="00D5584D" w:rsidRDefault="00445A3A" w:rsidP="00210EB0">
      <w:r w:rsidRPr="00D5584D">
        <w:t>In</w:t>
      </w:r>
      <w:r w:rsidR="00FA1110" w:rsidRPr="00D5584D">
        <w:t xml:space="preserve"> the financial estimate it was</w:t>
      </w:r>
      <w:r w:rsidR="00210EB0" w:rsidRPr="00D5584D">
        <w:t xml:space="preserve"> assumed that all use of DCBE under MBS item 58921 will be replaced by CTC under the extended criteria for MBS items 56552 and 56554.</w:t>
      </w:r>
    </w:p>
    <w:p w:rsidR="003041C0" w:rsidRPr="00D5584D" w:rsidRDefault="000710AA" w:rsidP="00210EB0">
      <w:r>
        <w:fldChar w:fldCharType="begin"/>
      </w:r>
      <w:r w:rsidR="0054376B">
        <w:instrText xml:space="preserve"> REF _Ref382291377 \h  \* MERGEFORMAT </w:instrText>
      </w:r>
      <w:r>
        <w:fldChar w:fldCharType="separate"/>
      </w:r>
      <w:r w:rsidR="001F2F34" w:rsidRPr="00D5584D">
        <w:t>Table</w:t>
      </w:r>
      <w:r w:rsidR="001F2F34">
        <w:t xml:space="preserve"> </w:t>
      </w:r>
      <w:r w:rsidR="001F2F34">
        <w:rPr>
          <w:noProof/>
        </w:rPr>
        <w:t>81</w:t>
      </w:r>
      <w:r>
        <w:fldChar w:fldCharType="end"/>
      </w:r>
      <w:r w:rsidR="0054376B" w:rsidRPr="00D5584D">
        <w:t xml:space="preserve"> </w:t>
      </w:r>
      <w:r w:rsidR="003041C0" w:rsidRPr="00D5584D">
        <w:t xml:space="preserve">presents the number of services for DCBE over the </w:t>
      </w:r>
      <w:r w:rsidR="003327FA">
        <w:t>p</w:t>
      </w:r>
      <w:r w:rsidR="003041C0" w:rsidRPr="00D5584D">
        <w:t xml:space="preserve">ast </w:t>
      </w:r>
      <w:r w:rsidR="003327FA">
        <w:t>6</w:t>
      </w:r>
      <w:r w:rsidR="003327FA" w:rsidRPr="00D5584D">
        <w:t xml:space="preserve"> </w:t>
      </w:r>
      <w:r w:rsidR="003041C0" w:rsidRPr="00D5584D">
        <w:t xml:space="preserve">financial years. It is evident that the use of DCBE on the MBS has decreased </w:t>
      </w:r>
      <w:r w:rsidR="0076369C" w:rsidRPr="00D5584D">
        <w:t>considerably</w:t>
      </w:r>
      <w:r w:rsidR="003041C0" w:rsidRPr="00D5584D">
        <w:t xml:space="preserve"> over this period, suggesting that DCBE is already being replaced by alternative diagnostic techniques, p</w:t>
      </w:r>
      <w:r w:rsidR="00CC61E1" w:rsidRPr="00D5584D">
        <w:t>ossibly</w:t>
      </w:r>
      <w:r w:rsidR="003041C0" w:rsidRPr="00D5584D">
        <w:t xml:space="preserve"> including CTC</w:t>
      </w:r>
      <w:r w:rsidR="001E1D24" w:rsidRPr="00D5584D">
        <w:t xml:space="preserve"> and colonoscopy</w:t>
      </w:r>
      <w:r w:rsidR="003041C0" w:rsidRPr="00D5584D">
        <w:t>.</w:t>
      </w:r>
      <w:r w:rsidR="001E1D24" w:rsidRPr="00D5584D">
        <w:t xml:space="preserve"> </w:t>
      </w:r>
      <w:r w:rsidR="00CC61E1" w:rsidRPr="00D5584D">
        <w:t>A</w:t>
      </w:r>
      <w:r w:rsidR="001E1D24" w:rsidRPr="00D5584D">
        <w:t>dditional cost</w:t>
      </w:r>
      <w:r w:rsidR="00916C5F" w:rsidRPr="00D5584D">
        <w:t xml:space="preserve">s resulting from </w:t>
      </w:r>
      <w:r w:rsidR="001E1D24" w:rsidRPr="00D5584D">
        <w:t xml:space="preserve">this ongoing substitution of DCBE would </w:t>
      </w:r>
      <w:r w:rsidR="00CC61E1" w:rsidRPr="00D5584D">
        <w:t>likely be</w:t>
      </w:r>
      <w:r w:rsidR="001E1D24" w:rsidRPr="00D5584D">
        <w:t xml:space="preserve"> incurred by the MBS regardless of whether the amendments to the list</w:t>
      </w:r>
      <w:r w:rsidR="00445A3A" w:rsidRPr="00D5584D">
        <w:t>ings for CTC are approved</w:t>
      </w:r>
      <w:r w:rsidR="001E1D24" w:rsidRPr="00D5584D">
        <w:t>.</w:t>
      </w:r>
      <w:r w:rsidR="0010075B" w:rsidRPr="00D5584D">
        <w:t xml:space="preserve"> Therefore, </w:t>
      </w:r>
      <w:r w:rsidR="00916C5F" w:rsidRPr="00D5584D">
        <w:t xml:space="preserve">these costs </w:t>
      </w:r>
      <w:r w:rsidR="00445A3A" w:rsidRPr="00D5584D">
        <w:t>a</w:t>
      </w:r>
      <w:r w:rsidR="00916C5F" w:rsidRPr="00D5584D">
        <w:t>re</w:t>
      </w:r>
      <w:r w:rsidR="0010075B" w:rsidRPr="00D5584D">
        <w:t xml:space="preserve"> not </w:t>
      </w:r>
      <w:r w:rsidR="00916C5F" w:rsidRPr="00D5584D">
        <w:t>included</w:t>
      </w:r>
      <w:r w:rsidR="0010075B" w:rsidRPr="00D5584D">
        <w:t xml:space="preserve"> in the main analysis; this issue is explored in a sensitivity analysis.</w:t>
      </w:r>
    </w:p>
    <w:p w:rsidR="005A1E5B" w:rsidRPr="00D5584D" w:rsidRDefault="0076369C" w:rsidP="00210EB0">
      <w:r w:rsidRPr="00D5584D">
        <w:t>In the base</w:t>
      </w:r>
      <w:r w:rsidR="00394768">
        <w:t>-</w:t>
      </w:r>
      <w:r w:rsidR="00A25EAF" w:rsidRPr="00D5584D">
        <w:t>case of the financial analysis</w:t>
      </w:r>
      <w:r w:rsidR="00FA1110" w:rsidRPr="00D5584D">
        <w:t xml:space="preserve"> it i</w:t>
      </w:r>
      <w:r w:rsidRPr="00D5584D">
        <w:t xml:space="preserve">s assumed that, in the absence of the proposed changes to the eligibility criteria for CTC, the use of DCBE would continue to fall. The expected use of DCBE </w:t>
      </w:r>
      <w:r w:rsidR="005A1E5B" w:rsidRPr="00D5584D">
        <w:t>was projected using a logarithmic fu</w:t>
      </w:r>
      <w:r w:rsidR="00ED360A" w:rsidRPr="00D5584D">
        <w:t>nction.</w:t>
      </w:r>
      <w:r w:rsidR="005A1E5B" w:rsidRPr="00D5584D">
        <w:t xml:space="preserve"> </w:t>
      </w:r>
      <w:r w:rsidR="00672A11">
        <w:t>Although</w:t>
      </w:r>
      <w:r w:rsidR="00672A11" w:rsidRPr="00D5584D">
        <w:t xml:space="preserve"> </w:t>
      </w:r>
      <w:r w:rsidR="005A1E5B" w:rsidRPr="00D5584D">
        <w:t>the regression co-efficient for an exponential function was higher than that</w:t>
      </w:r>
      <w:r w:rsidR="00ED360A" w:rsidRPr="00D5584D">
        <w:t xml:space="preserve"> for the logarithmic equation, the logarithmic function was selected</w:t>
      </w:r>
      <w:r w:rsidRPr="00D5584D">
        <w:t>,</w:t>
      </w:r>
      <w:r w:rsidR="00ED360A" w:rsidRPr="00D5584D">
        <w:t xml:space="preserve"> as it gave a more conservative rate of decline in the </w:t>
      </w:r>
      <w:r w:rsidR="00ED360A" w:rsidRPr="00D5584D">
        <w:lastRenderedPageBreak/>
        <w:t>projected number of services per year (</w:t>
      </w:r>
      <w:r w:rsidR="00FA51B0" w:rsidRPr="00D5584D">
        <w:t xml:space="preserve">see </w:t>
      </w:r>
      <w:r w:rsidR="00ED360A" w:rsidRPr="00D5584D">
        <w:t>Appendix E).</w:t>
      </w:r>
      <w:r w:rsidR="005A1E5B" w:rsidRPr="00D5584D">
        <w:t xml:space="preserve"> </w:t>
      </w:r>
      <w:r w:rsidR="00226CE6" w:rsidRPr="00D5584D">
        <w:t xml:space="preserve">The resulting projection of the number of DCBE services per year that are likely to be substituted </w:t>
      </w:r>
      <w:r w:rsidR="00394768">
        <w:t>by</w:t>
      </w:r>
      <w:r w:rsidR="00226CE6" w:rsidRPr="00D5584D">
        <w:t xml:space="preserve"> CTC is presented in </w:t>
      </w:r>
      <w:r w:rsidR="000710AA">
        <w:fldChar w:fldCharType="begin"/>
      </w:r>
      <w:r w:rsidR="0054376B">
        <w:instrText xml:space="preserve"> REF _Ref382301889 \h  \* MERGEFORMAT </w:instrText>
      </w:r>
      <w:r w:rsidR="000710AA">
        <w:fldChar w:fldCharType="separate"/>
      </w:r>
      <w:r w:rsidR="001F2F34" w:rsidRPr="00D5584D">
        <w:t>Table</w:t>
      </w:r>
      <w:r w:rsidR="001F2F34">
        <w:t xml:space="preserve"> </w:t>
      </w:r>
      <w:r w:rsidR="001F2F34">
        <w:rPr>
          <w:noProof/>
        </w:rPr>
        <w:t>82</w:t>
      </w:r>
      <w:r w:rsidR="000710AA">
        <w:fldChar w:fldCharType="end"/>
      </w:r>
      <w:r w:rsidR="00030B8A" w:rsidRPr="00D5584D">
        <w:t>.</w:t>
      </w:r>
    </w:p>
    <w:p w:rsidR="00162268" w:rsidRPr="00D5584D" w:rsidRDefault="00162268" w:rsidP="009326CE">
      <w:pPr>
        <w:pStyle w:val="TableHeading"/>
      </w:pPr>
      <w:bookmarkStart w:id="301" w:name="_Ref382291377"/>
      <w:bookmarkStart w:id="302" w:name="_Toc259371376"/>
      <w:r w:rsidRPr="00D5584D">
        <w:t>Table</w:t>
      </w:r>
      <w:r w:rsidR="005D3770">
        <w:t xml:space="preserve"> </w:t>
      </w:r>
      <w:r w:rsidR="0054376B">
        <w:t>81</w:t>
      </w:r>
      <w:bookmarkEnd w:id="301"/>
      <w:r w:rsidRPr="00D5584D">
        <w:tab/>
        <w:t xml:space="preserve">MBS </w:t>
      </w:r>
      <w:r w:rsidR="00CC61E1" w:rsidRPr="00D5584D">
        <w:t xml:space="preserve">historical </w:t>
      </w:r>
      <w:r w:rsidRPr="00D5584D">
        <w:t>data report</w:t>
      </w:r>
      <w:r w:rsidR="00CC61E1" w:rsidRPr="00D5584D">
        <w:t xml:space="preserve"> for</w:t>
      </w:r>
      <w:r w:rsidRPr="00D5584D">
        <w:t xml:space="preserve"> </w:t>
      </w:r>
      <w:r w:rsidR="00BF7123">
        <w:t>i</w:t>
      </w:r>
      <w:r w:rsidRPr="00D5584D">
        <w:t xml:space="preserve">tem 58921 </w:t>
      </w:r>
      <w:r w:rsidR="002D33CD">
        <w:t>(</w:t>
      </w:r>
      <w:r w:rsidRPr="00D5584D">
        <w:t>opaque enema</w:t>
      </w:r>
      <w:r w:rsidR="002D33CD">
        <w:t>)</w:t>
      </w:r>
      <w:r w:rsidR="00CC61E1" w:rsidRPr="00D5584D">
        <w:t>, representing DCBE services</w:t>
      </w:r>
      <w:bookmarkEnd w:id="302"/>
    </w:p>
    <w:tbl>
      <w:tblPr>
        <w:tblStyle w:val="TableGrid"/>
        <w:tblW w:w="9287" w:type="dxa"/>
        <w:tblLook w:val="04A0" w:firstRow="1" w:lastRow="0" w:firstColumn="1" w:lastColumn="0" w:noHBand="0" w:noVBand="1"/>
        <w:tblCaption w:val="MBS historical data report for item 58921 (opaque enema), representing DCBE services"/>
      </w:tblPr>
      <w:tblGrid>
        <w:gridCol w:w="2324"/>
        <w:gridCol w:w="1179"/>
        <w:gridCol w:w="1179"/>
        <w:gridCol w:w="1179"/>
        <w:gridCol w:w="1179"/>
        <w:gridCol w:w="1179"/>
        <w:gridCol w:w="1068"/>
      </w:tblGrid>
      <w:tr w:rsidR="00162268" w:rsidRPr="00D5584D">
        <w:trPr>
          <w:tblHeader/>
        </w:trPr>
        <w:tc>
          <w:tcPr>
            <w:tcW w:w="2324" w:type="dxa"/>
          </w:tcPr>
          <w:p w:rsidR="00162268" w:rsidRPr="00D5584D" w:rsidRDefault="00162268" w:rsidP="00E40927">
            <w:pPr>
              <w:pStyle w:val="Tabletext1"/>
              <w:ind w:left="0"/>
              <w:rPr>
                <w:b/>
              </w:rPr>
            </w:pPr>
            <w:r w:rsidRPr="00D5584D">
              <w:rPr>
                <w:b/>
              </w:rPr>
              <w:t>58921</w:t>
            </w:r>
          </w:p>
        </w:tc>
        <w:tc>
          <w:tcPr>
            <w:tcW w:w="1179" w:type="dxa"/>
          </w:tcPr>
          <w:p w:rsidR="00162268" w:rsidRPr="00D5584D" w:rsidRDefault="00162268" w:rsidP="00E40927">
            <w:pPr>
              <w:pStyle w:val="Tabletext1"/>
              <w:ind w:left="142"/>
              <w:rPr>
                <w:b/>
              </w:rPr>
            </w:pPr>
            <w:r w:rsidRPr="00D5584D">
              <w:rPr>
                <w:b/>
              </w:rPr>
              <w:t>2007</w:t>
            </w:r>
            <w:r w:rsidR="00394768">
              <w:rPr>
                <w:b/>
              </w:rPr>
              <w:t>–</w:t>
            </w:r>
            <w:r w:rsidRPr="00D5584D">
              <w:rPr>
                <w:b/>
              </w:rPr>
              <w:t>08</w:t>
            </w:r>
          </w:p>
        </w:tc>
        <w:tc>
          <w:tcPr>
            <w:tcW w:w="1179" w:type="dxa"/>
          </w:tcPr>
          <w:p w:rsidR="00162268" w:rsidRPr="00D5584D" w:rsidRDefault="00162268" w:rsidP="00E40927">
            <w:pPr>
              <w:pStyle w:val="Tabletext1"/>
              <w:ind w:left="142"/>
              <w:rPr>
                <w:b/>
              </w:rPr>
            </w:pPr>
            <w:r w:rsidRPr="00D5584D">
              <w:rPr>
                <w:b/>
              </w:rPr>
              <w:t>2008</w:t>
            </w:r>
            <w:r w:rsidR="00394768">
              <w:rPr>
                <w:b/>
              </w:rPr>
              <w:t>–</w:t>
            </w:r>
            <w:r w:rsidRPr="00D5584D">
              <w:rPr>
                <w:b/>
              </w:rPr>
              <w:t>09</w:t>
            </w:r>
          </w:p>
        </w:tc>
        <w:tc>
          <w:tcPr>
            <w:tcW w:w="1179" w:type="dxa"/>
          </w:tcPr>
          <w:p w:rsidR="00162268" w:rsidRPr="00D5584D" w:rsidRDefault="00162268" w:rsidP="00E40927">
            <w:pPr>
              <w:pStyle w:val="Tabletext1"/>
              <w:ind w:left="142"/>
              <w:rPr>
                <w:b/>
              </w:rPr>
            </w:pPr>
            <w:r w:rsidRPr="00D5584D">
              <w:rPr>
                <w:b/>
              </w:rPr>
              <w:t>2009</w:t>
            </w:r>
            <w:r w:rsidR="00394768">
              <w:rPr>
                <w:b/>
              </w:rPr>
              <w:t>–</w:t>
            </w:r>
            <w:r w:rsidRPr="00D5584D">
              <w:rPr>
                <w:b/>
              </w:rPr>
              <w:t>10</w:t>
            </w:r>
          </w:p>
        </w:tc>
        <w:tc>
          <w:tcPr>
            <w:tcW w:w="1179" w:type="dxa"/>
          </w:tcPr>
          <w:p w:rsidR="00162268" w:rsidRPr="00D5584D" w:rsidRDefault="00162268" w:rsidP="00E40927">
            <w:pPr>
              <w:pStyle w:val="Tabletext1"/>
              <w:ind w:left="142"/>
              <w:rPr>
                <w:b/>
              </w:rPr>
            </w:pPr>
            <w:r w:rsidRPr="00D5584D">
              <w:rPr>
                <w:b/>
              </w:rPr>
              <w:t>2010</w:t>
            </w:r>
            <w:r w:rsidR="00394768">
              <w:rPr>
                <w:b/>
              </w:rPr>
              <w:t>–</w:t>
            </w:r>
            <w:r w:rsidRPr="00D5584D">
              <w:rPr>
                <w:b/>
              </w:rPr>
              <w:t>11</w:t>
            </w:r>
          </w:p>
        </w:tc>
        <w:tc>
          <w:tcPr>
            <w:tcW w:w="1179" w:type="dxa"/>
          </w:tcPr>
          <w:p w:rsidR="00162268" w:rsidRPr="00D5584D" w:rsidRDefault="00162268" w:rsidP="00E40927">
            <w:pPr>
              <w:pStyle w:val="Tabletext1"/>
              <w:ind w:left="142"/>
              <w:rPr>
                <w:b/>
              </w:rPr>
            </w:pPr>
            <w:r w:rsidRPr="00D5584D">
              <w:rPr>
                <w:b/>
              </w:rPr>
              <w:t>2011</w:t>
            </w:r>
            <w:r w:rsidR="00394768">
              <w:rPr>
                <w:b/>
              </w:rPr>
              <w:t>–</w:t>
            </w:r>
            <w:r w:rsidRPr="00D5584D">
              <w:rPr>
                <w:b/>
              </w:rPr>
              <w:t>12</w:t>
            </w:r>
          </w:p>
        </w:tc>
        <w:tc>
          <w:tcPr>
            <w:tcW w:w="1068" w:type="dxa"/>
          </w:tcPr>
          <w:p w:rsidR="00162268" w:rsidRPr="00D5584D" w:rsidRDefault="00162268" w:rsidP="00E40927">
            <w:pPr>
              <w:pStyle w:val="Tabletext1"/>
              <w:ind w:left="142"/>
              <w:rPr>
                <w:b/>
              </w:rPr>
            </w:pPr>
            <w:r w:rsidRPr="00D5584D">
              <w:rPr>
                <w:b/>
              </w:rPr>
              <w:t>2012</w:t>
            </w:r>
            <w:r w:rsidR="00394768">
              <w:rPr>
                <w:b/>
              </w:rPr>
              <w:t>–</w:t>
            </w:r>
            <w:r w:rsidRPr="00D5584D">
              <w:rPr>
                <w:b/>
              </w:rPr>
              <w:t>13</w:t>
            </w:r>
          </w:p>
        </w:tc>
      </w:tr>
      <w:tr w:rsidR="00162268" w:rsidRPr="00D5584D">
        <w:tc>
          <w:tcPr>
            <w:tcW w:w="2324" w:type="dxa"/>
          </w:tcPr>
          <w:p w:rsidR="00162268" w:rsidRPr="00D5584D" w:rsidRDefault="00162268" w:rsidP="00E40927">
            <w:pPr>
              <w:pStyle w:val="Tabletext1"/>
              <w:ind w:left="0"/>
            </w:pPr>
            <w:r w:rsidRPr="00D5584D">
              <w:t>Number of services</w:t>
            </w:r>
          </w:p>
        </w:tc>
        <w:tc>
          <w:tcPr>
            <w:tcW w:w="1179" w:type="dxa"/>
          </w:tcPr>
          <w:p w:rsidR="00162268" w:rsidRPr="00D5584D" w:rsidRDefault="00162268" w:rsidP="00E40927">
            <w:pPr>
              <w:pStyle w:val="Tabletext1"/>
              <w:ind w:left="142" w:right="170"/>
              <w:jc w:val="right"/>
            </w:pPr>
            <w:r w:rsidRPr="00D5584D">
              <w:t>14,174</w:t>
            </w:r>
          </w:p>
        </w:tc>
        <w:tc>
          <w:tcPr>
            <w:tcW w:w="1179" w:type="dxa"/>
          </w:tcPr>
          <w:p w:rsidR="00162268" w:rsidRPr="00D5584D" w:rsidRDefault="00162268" w:rsidP="00E40927">
            <w:pPr>
              <w:pStyle w:val="Tabletext1"/>
              <w:ind w:left="142" w:right="170"/>
              <w:jc w:val="right"/>
            </w:pPr>
            <w:r w:rsidRPr="00D5584D">
              <w:t>11,537</w:t>
            </w:r>
          </w:p>
        </w:tc>
        <w:tc>
          <w:tcPr>
            <w:tcW w:w="1179" w:type="dxa"/>
          </w:tcPr>
          <w:p w:rsidR="00162268" w:rsidRPr="00D5584D" w:rsidRDefault="00162268" w:rsidP="00E40927">
            <w:pPr>
              <w:pStyle w:val="Tabletext1"/>
              <w:ind w:left="142" w:right="170"/>
              <w:jc w:val="right"/>
            </w:pPr>
            <w:r w:rsidRPr="00D5584D">
              <w:t>9,804</w:t>
            </w:r>
          </w:p>
        </w:tc>
        <w:tc>
          <w:tcPr>
            <w:tcW w:w="1179" w:type="dxa"/>
          </w:tcPr>
          <w:p w:rsidR="00162268" w:rsidRPr="00D5584D" w:rsidRDefault="00162268" w:rsidP="00E40927">
            <w:pPr>
              <w:pStyle w:val="Tabletext1"/>
              <w:ind w:left="142" w:right="170"/>
              <w:jc w:val="right"/>
            </w:pPr>
            <w:r w:rsidRPr="00D5584D">
              <w:t>8,104</w:t>
            </w:r>
          </w:p>
        </w:tc>
        <w:tc>
          <w:tcPr>
            <w:tcW w:w="1179" w:type="dxa"/>
          </w:tcPr>
          <w:p w:rsidR="00162268" w:rsidRPr="00D5584D" w:rsidRDefault="00162268" w:rsidP="00E40927">
            <w:pPr>
              <w:pStyle w:val="Tabletext1"/>
              <w:ind w:left="142" w:right="170"/>
              <w:jc w:val="right"/>
            </w:pPr>
            <w:r w:rsidRPr="00D5584D">
              <w:t>6,863</w:t>
            </w:r>
          </w:p>
        </w:tc>
        <w:tc>
          <w:tcPr>
            <w:tcW w:w="1068" w:type="dxa"/>
          </w:tcPr>
          <w:p w:rsidR="00162268" w:rsidRPr="00D5584D" w:rsidRDefault="00162268" w:rsidP="00E40927">
            <w:pPr>
              <w:pStyle w:val="Tabletext1"/>
              <w:ind w:left="142" w:right="170"/>
              <w:jc w:val="right"/>
            </w:pPr>
            <w:r w:rsidRPr="00D5584D">
              <w:t>6,039</w:t>
            </w:r>
          </w:p>
        </w:tc>
      </w:tr>
    </w:tbl>
    <w:p w:rsidR="00C87660" w:rsidRDefault="000710AA" w:rsidP="00EA43A5">
      <w:pPr>
        <w:spacing w:before="40" w:after="0" w:line="240" w:lineRule="auto"/>
        <w:rPr>
          <w:rFonts w:ascii="Arial Narrow" w:hAnsi="Arial Narrow"/>
          <w:sz w:val="18"/>
          <w:szCs w:val="18"/>
        </w:rPr>
      </w:pPr>
      <w:r w:rsidRPr="00EA43A5">
        <w:rPr>
          <w:rFonts w:ascii="Arial Narrow" w:hAnsi="Arial Narrow"/>
          <w:sz w:val="18"/>
          <w:szCs w:val="20"/>
        </w:rPr>
        <w:t xml:space="preserve">Source: </w:t>
      </w:r>
      <w:r w:rsidR="00CC61E1" w:rsidRPr="00394768">
        <w:rPr>
          <w:rFonts w:ascii="Arial Narrow" w:hAnsi="Arial Narrow"/>
          <w:sz w:val="18"/>
          <w:szCs w:val="18"/>
        </w:rPr>
        <w:t xml:space="preserve">Medicare Australia Statistics: </w:t>
      </w:r>
      <w:hyperlink r:id="rId60" w:tooltip="Medicare website" w:history="1">
        <w:r w:rsidR="00CC61E1" w:rsidRPr="00394768">
          <w:rPr>
            <w:rStyle w:val="Hyperlink"/>
            <w:rFonts w:ascii="Arial Narrow" w:hAnsi="Arial Narrow"/>
            <w:sz w:val="18"/>
            <w:szCs w:val="18"/>
          </w:rPr>
          <w:t>http://www.medicareaustralia.gov.au/statistics/mbs_item.shtml</w:t>
        </w:r>
      </w:hyperlink>
      <w:r w:rsidR="00CC61E1" w:rsidRPr="00394768">
        <w:rPr>
          <w:rFonts w:ascii="Arial Narrow" w:hAnsi="Arial Narrow"/>
          <w:sz w:val="18"/>
          <w:szCs w:val="18"/>
        </w:rPr>
        <w:t>, accessed February 2014</w:t>
      </w:r>
    </w:p>
    <w:p w:rsidR="009F3456" w:rsidRPr="009B2536" w:rsidRDefault="009F3456" w:rsidP="009F3456">
      <w:pPr>
        <w:rPr>
          <w:rFonts w:ascii="Arial Narrow" w:hAnsi="Arial Narrow"/>
        </w:rPr>
      </w:pPr>
      <w:r w:rsidRPr="009B2536">
        <w:rPr>
          <w:rFonts w:ascii="Arial Narrow" w:hAnsi="Arial Narrow"/>
          <w:sz w:val="18"/>
          <w:szCs w:val="18"/>
        </w:rPr>
        <w:t>DCBE – double contrast barium enema</w:t>
      </w:r>
    </w:p>
    <w:p w:rsidR="00E86D89" w:rsidRPr="00D5584D" w:rsidRDefault="00E86D89" w:rsidP="00747995">
      <w:pPr>
        <w:pStyle w:val="TableHeading"/>
      </w:pPr>
      <w:bookmarkStart w:id="303" w:name="_Ref382301889"/>
      <w:bookmarkStart w:id="304" w:name="_Toc259371377"/>
      <w:r w:rsidRPr="00D5584D">
        <w:t>Table</w:t>
      </w:r>
      <w:r w:rsidR="005D3770">
        <w:t xml:space="preserve"> </w:t>
      </w:r>
      <w:r w:rsidR="0054376B">
        <w:t>82</w:t>
      </w:r>
      <w:bookmarkEnd w:id="303"/>
      <w:r w:rsidRPr="00D5584D">
        <w:tab/>
        <w:t xml:space="preserve">Projected number of DCBE services </w:t>
      </w:r>
      <w:r w:rsidR="001405F0" w:rsidRPr="00D5584D">
        <w:t>likely to be substituted by CTC</w:t>
      </w:r>
      <w:r w:rsidR="00747995" w:rsidRPr="00D5584D">
        <w:t>, assuming ongoing declining trend</w:t>
      </w:r>
      <w:r w:rsidR="00394768">
        <w:t xml:space="preserve"> in DCBE use</w:t>
      </w:r>
      <w:r w:rsidR="00973B61" w:rsidRPr="00D5584D">
        <w:t xml:space="preserve"> in patients unsuitable/contraindicated </w:t>
      </w:r>
      <w:r w:rsidR="002D33CD">
        <w:t>for</w:t>
      </w:r>
      <w:r w:rsidR="002D33CD" w:rsidRPr="00D5584D">
        <w:t xml:space="preserve"> </w:t>
      </w:r>
      <w:r w:rsidR="00973B61" w:rsidRPr="00D5584D">
        <w:t>colonoscopy</w:t>
      </w:r>
      <w:bookmarkEnd w:id="304"/>
    </w:p>
    <w:tbl>
      <w:tblPr>
        <w:tblStyle w:val="TableGrid"/>
        <w:tblW w:w="9287" w:type="dxa"/>
        <w:tblLook w:val="04A0" w:firstRow="1" w:lastRow="0" w:firstColumn="1" w:lastColumn="0" w:noHBand="0" w:noVBand="1"/>
        <w:tblCaption w:val="Projected number of DCBE services likely to be substituted by CTC, assuming ongoing declining trend in DCBE use in patients unsuitable/contraindicated for colonoscopy"/>
      </w:tblPr>
      <w:tblGrid>
        <w:gridCol w:w="2324"/>
        <w:gridCol w:w="1179"/>
        <w:gridCol w:w="1179"/>
        <w:gridCol w:w="1179"/>
        <w:gridCol w:w="1179"/>
        <w:gridCol w:w="1179"/>
        <w:gridCol w:w="1068"/>
      </w:tblGrid>
      <w:tr w:rsidR="00E86D89" w:rsidRPr="00D5584D">
        <w:trPr>
          <w:tblHeader/>
        </w:trPr>
        <w:tc>
          <w:tcPr>
            <w:tcW w:w="2324" w:type="dxa"/>
          </w:tcPr>
          <w:p w:rsidR="00E86D89" w:rsidRPr="00D5584D" w:rsidRDefault="00E86D89" w:rsidP="008154F7">
            <w:pPr>
              <w:pStyle w:val="Tabletext1"/>
              <w:ind w:left="0"/>
              <w:rPr>
                <w:b/>
              </w:rPr>
            </w:pPr>
          </w:p>
        </w:tc>
        <w:tc>
          <w:tcPr>
            <w:tcW w:w="1179" w:type="dxa"/>
          </w:tcPr>
          <w:p w:rsidR="00E86D89" w:rsidRPr="00D5584D" w:rsidRDefault="00E86D89" w:rsidP="008154F7">
            <w:pPr>
              <w:pStyle w:val="Tabletext1"/>
              <w:ind w:left="142"/>
              <w:rPr>
                <w:b/>
              </w:rPr>
            </w:pPr>
            <w:r w:rsidRPr="00D5584D">
              <w:rPr>
                <w:b/>
              </w:rPr>
              <w:t>2013</w:t>
            </w:r>
            <w:r w:rsidR="00394768">
              <w:rPr>
                <w:b/>
              </w:rPr>
              <w:t>–</w:t>
            </w:r>
            <w:r w:rsidRPr="00D5584D">
              <w:rPr>
                <w:b/>
              </w:rPr>
              <w:t>14</w:t>
            </w:r>
          </w:p>
        </w:tc>
        <w:tc>
          <w:tcPr>
            <w:tcW w:w="1179" w:type="dxa"/>
          </w:tcPr>
          <w:p w:rsidR="00E86D89" w:rsidRPr="00D5584D" w:rsidRDefault="00E86D89" w:rsidP="008154F7">
            <w:pPr>
              <w:pStyle w:val="Tabletext1"/>
              <w:ind w:left="142"/>
              <w:rPr>
                <w:b/>
              </w:rPr>
            </w:pPr>
            <w:r w:rsidRPr="00D5584D">
              <w:rPr>
                <w:b/>
              </w:rPr>
              <w:t>2014</w:t>
            </w:r>
            <w:r w:rsidR="00394768">
              <w:rPr>
                <w:b/>
              </w:rPr>
              <w:t>–</w:t>
            </w:r>
            <w:r w:rsidRPr="00D5584D">
              <w:rPr>
                <w:b/>
              </w:rPr>
              <w:t>15</w:t>
            </w:r>
          </w:p>
        </w:tc>
        <w:tc>
          <w:tcPr>
            <w:tcW w:w="1179" w:type="dxa"/>
          </w:tcPr>
          <w:p w:rsidR="00E86D89" w:rsidRPr="00D5584D" w:rsidRDefault="00E86D89" w:rsidP="008154F7">
            <w:pPr>
              <w:pStyle w:val="Tabletext1"/>
              <w:ind w:left="142"/>
              <w:rPr>
                <w:b/>
              </w:rPr>
            </w:pPr>
            <w:r w:rsidRPr="00D5584D">
              <w:rPr>
                <w:b/>
              </w:rPr>
              <w:t>2015</w:t>
            </w:r>
            <w:r w:rsidR="00394768">
              <w:rPr>
                <w:b/>
              </w:rPr>
              <w:t>–</w:t>
            </w:r>
            <w:r w:rsidRPr="00D5584D">
              <w:rPr>
                <w:b/>
              </w:rPr>
              <w:t>16</w:t>
            </w:r>
          </w:p>
        </w:tc>
        <w:tc>
          <w:tcPr>
            <w:tcW w:w="1179" w:type="dxa"/>
          </w:tcPr>
          <w:p w:rsidR="00E86D89" w:rsidRPr="00D5584D" w:rsidRDefault="00E86D89" w:rsidP="008154F7">
            <w:pPr>
              <w:pStyle w:val="Tabletext1"/>
              <w:ind w:left="142"/>
              <w:rPr>
                <w:b/>
              </w:rPr>
            </w:pPr>
            <w:r w:rsidRPr="00D5584D">
              <w:rPr>
                <w:b/>
              </w:rPr>
              <w:t>2016</w:t>
            </w:r>
            <w:r w:rsidR="00394768">
              <w:rPr>
                <w:b/>
              </w:rPr>
              <w:t>–</w:t>
            </w:r>
            <w:r w:rsidRPr="00D5584D">
              <w:rPr>
                <w:b/>
              </w:rPr>
              <w:t>17</w:t>
            </w:r>
          </w:p>
        </w:tc>
        <w:tc>
          <w:tcPr>
            <w:tcW w:w="1179" w:type="dxa"/>
          </w:tcPr>
          <w:p w:rsidR="00E86D89" w:rsidRPr="00D5584D" w:rsidRDefault="00E86D89" w:rsidP="008154F7">
            <w:pPr>
              <w:pStyle w:val="Tabletext1"/>
              <w:ind w:left="142"/>
              <w:rPr>
                <w:b/>
              </w:rPr>
            </w:pPr>
            <w:r w:rsidRPr="00D5584D">
              <w:rPr>
                <w:b/>
              </w:rPr>
              <w:t>2017</w:t>
            </w:r>
            <w:r w:rsidR="00394768">
              <w:rPr>
                <w:b/>
              </w:rPr>
              <w:t>–</w:t>
            </w:r>
            <w:r w:rsidRPr="00D5584D">
              <w:rPr>
                <w:b/>
              </w:rPr>
              <w:t>18</w:t>
            </w:r>
          </w:p>
        </w:tc>
        <w:tc>
          <w:tcPr>
            <w:tcW w:w="1068" w:type="dxa"/>
          </w:tcPr>
          <w:p w:rsidR="00E86D89" w:rsidRPr="00D5584D" w:rsidRDefault="00E86D89" w:rsidP="00E86D89">
            <w:pPr>
              <w:pStyle w:val="Tabletext1"/>
              <w:ind w:left="142"/>
              <w:rPr>
                <w:b/>
              </w:rPr>
            </w:pPr>
            <w:r w:rsidRPr="00D5584D">
              <w:rPr>
                <w:b/>
              </w:rPr>
              <w:t>2018</w:t>
            </w:r>
            <w:r w:rsidR="00394768">
              <w:rPr>
                <w:b/>
              </w:rPr>
              <w:t>–</w:t>
            </w:r>
            <w:r w:rsidRPr="00D5584D">
              <w:rPr>
                <w:b/>
              </w:rPr>
              <w:t>19</w:t>
            </w:r>
          </w:p>
        </w:tc>
      </w:tr>
      <w:tr w:rsidR="00E86D89" w:rsidRPr="00D5584D">
        <w:tc>
          <w:tcPr>
            <w:tcW w:w="2324" w:type="dxa"/>
          </w:tcPr>
          <w:p w:rsidR="00E86D89" w:rsidRPr="00D5584D" w:rsidRDefault="00E86D89" w:rsidP="008154F7">
            <w:pPr>
              <w:pStyle w:val="Tabletext1"/>
              <w:ind w:left="0"/>
            </w:pPr>
            <w:r w:rsidRPr="00D5584D">
              <w:t>Number of services</w:t>
            </w:r>
          </w:p>
        </w:tc>
        <w:tc>
          <w:tcPr>
            <w:tcW w:w="1179" w:type="dxa"/>
            <w:vAlign w:val="bottom"/>
          </w:tcPr>
          <w:p w:rsidR="00E86D89" w:rsidRPr="00D5584D" w:rsidRDefault="00E86D89" w:rsidP="00E86D89">
            <w:pPr>
              <w:pStyle w:val="Tabletext1"/>
              <w:ind w:left="142" w:right="170"/>
              <w:jc w:val="right"/>
            </w:pPr>
            <w:r w:rsidRPr="00D5584D">
              <w:t>5,508</w:t>
            </w:r>
          </w:p>
        </w:tc>
        <w:tc>
          <w:tcPr>
            <w:tcW w:w="1179" w:type="dxa"/>
            <w:vAlign w:val="bottom"/>
          </w:tcPr>
          <w:p w:rsidR="00E86D89" w:rsidRPr="00D5584D" w:rsidRDefault="00E86D89" w:rsidP="00E86D89">
            <w:pPr>
              <w:pStyle w:val="Tabletext1"/>
              <w:ind w:left="142" w:right="170"/>
              <w:jc w:val="right"/>
            </w:pPr>
            <w:r w:rsidRPr="00D5584D">
              <w:t>4,893</w:t>
            </w:r>
          </w:p>
        </w:tc>
        <w:tc>
          <w:tcPr>
            <w:tcW w:w="1179" w:type="dxa"/>
            <w:vAlign w:val="bottom"/>
          </w:tcPr>
          <w:p w:rsidR="00E86D89" w:rsidRPr="00D5584D" w:rsidRDefault="00E86D89" w:rsidP="00E86D89">
            <w:pPr>
              <w:pStyle w:val="Tabletext1"/>
              <w:ind w:left="142" w:right="170"/>
              <w:jc w:val="right"/>
            </w:pPr>
            <w:r w:rsidRPr="00D5584D">
              <w:t>4,351</w:t>
            </w:r>
          </w:p>
        </w:tc>
        <w:tc>
          <w:tcPr>
            <w:tcW w:w="1179" w:type="dxa"/>
            <w:vAlign w:val="bottom"/>
          </w:tcPr>
          <w:p w:rsidR="00E86D89" w:rsidRPr="00D5584D" w:rsidRDefault="00E86D89" w:rsidP="00E86D89">
            <w:pPr>
              <w:pStyle w:val="Tabletext1"/>
              <w:ind w:left="142" w:right="170"/>
              <w:jc w:val="right"/>
            </w:pPr>
            <w:r w:rsidRPr="00D5584D">
              <w:t>3,866</w:t>
            </w:r>
          </w:p>
        </w:tc>
        <w:tc>
          <w:tcPr>
            <w:tcW w:w="1179" w:type="dxa"/>
            <w:vAlign w:val="bottom"/>
          </w:tcPr>
          <w:p w:rsidR="00E86D89" w:rsidRPr="00D5584D" w:rsidRDefault="00E86D89" w:rsidP="00E86D89">
            <w:pPr>
              <w:pStyle w:val="Tabletext1"/>
              <w:ind w:left="142" w:right="170"/>
              <w:jc w:val="right"/>
            </w:pPr>
            <w:r w:rsidRPr="00D5584D">
              <w:t>3,427</w:t>
            </w:r>
          </w:p>
        </w:tc>
        <w:tc>
          <w:tcPr>
            <w:tcW w:w="1068" w:type="dxa"/>
            <w:vAlign w:val="bottom"/>
          </w:tcPr>
          <w:p w:rsidR="00E86D89" w:rsidRPr="00D5584D" w:rsidRDefault="00E86D89" w:rsidP="00E86D89">
            <w:pPr>
              <w:pStyle w:val="Tabletext1"/>
              <w:ind w:left="142" w:right="170"/>
              <w:jc w:val="right"/>
            </w:pPr>
            <w:r w:rsidRPr="00D5584D">
              <w:t>3,026</w:t>
            </w:r>
          </w:p>
        </w:tc>
      </w:tr>
    </w:tbl>
    <w:p w:rsidR="009F3456" w:rsidRPr="009B2536" w:rsidRDefault="00672A11" w:rsidP="00EA43A5">
      <w:pPr>
        <w:spacing w:before="40"/>
        <w:rPr>
          <w:rFonts w:ascii="Arial Narrow" w:hAnsi="Arial Narrow"/>
        </w:rPr>
      </w:pPr>
      <w:r w:rsidRPr="009B2536">
        <w:rPr>
          <w:rFonts w:ascii="Arial Narrow" w:hAnsi="Arial Narrow"/>
          <w:sz w:val="18"/>
          <w:szCs w:val="18"/>
        </w:rPr>
        <w:t>DCBE – double contrast barium enema</w:t>
      </w:r>
      <w:r>
        <w:rPr>
          <w:rFonts w:ascii="Arial Narrow" w:hAnsi="Arial Narrow"/>
        </w:rPr>
        <w:t xml:space="preserve">; </w:t>
      </w:r>
      <w:r w:rsidR="009F3456" w:rsidRPr="009B2536">
        <w:rPr>
          <w:rFonts w:ascii="Arial Narrow" w:hAnsi="Arial Narrow"/>
          <w:sz w:val="18"/>
          <w:szCs w:val="18"/>
        </w:rPr>
        <w:t>CTC – computed tomography colonography</w:t>
      </w:r>
    </w:p>
    <w:p w:rsidR="00D20496" w:rsidRPr="00D5584D" w:rsidRDefault="00D20496" w:rsidP="00D20496">
      <w:pPr>
        <w:pStyle w:val="Heading4"/>
      </w:pPr>
      <w:r w:rsidRPr="00D5584D">
        <w:t xml:space="preserve">Estimated </w:t>
      </w:r>
      <w:r w:rsidR="005B09D1" w:rsidRPr="00D5584D">
        <w:t>cost associated with</w:t>
      </w:r>
      <w:r w:rsidR="00E86D89" w:rsidRPr="00D5584D">
        <w:t xml:space="preserve"> </w:t>
      </w:r>
      <w:r w:rsidR="003F0447" w:rsidRPr="00D5584D">
        <w:t xml:space="preserve">increased use of </w:t>
      </w:r>
      <w:r w:rsidRPr="00D5584D">
        <w:t xml:space="preserve">CTC </w:t>
      </w:r>
    </w:p>
    <w:p w:rsidR="002021BE" w:rsidRPr="00D5584D" w:rsidRDefault="00716E19" w:rsidP="008051DE">
      <w:r w:rsidRPr="00D5584D">
        <w:t>Combined 2012</w:t>
      </w:r>
      <w:r w:rsidR="00183738">
        <w:t>–</w:t>
      </w:r>
      <w:r w:rsidRPr="00D5584D">
        <w:t>13 MBS data for items 56552 and 56554</w:t>
      </w:r>
      <w:r w:rsidR="00A25EAF" w:rsidRPr="00D5584D">
        <w:rPr>
          <w:rStyle w:val="FootnoteReference"/>
        </w:rPr>
        <w:footnoteReference w:id="12"/>
      </w:r>
      <w:r w:rsidRPr="00D5584D">
        <w:t xml:space="preserve"> were used to determine the weighted average proportion of services performed out-of-hospital</w:t>
      </w:r>
      <w:r w:rsidR="00CD6276" w:rsidRPr="00D5584D">
        <w:t xml:space="preserve"> (84%)</w:t>
      </w:r>
      <w:r w:rsidR="00DB06D5" w:rsidRPr="00D5584D">
        <w:t xml:space="preserve"> and the proportion of</w:t>
      </w:r>
      <w:r w:rsidRPr="00D5584D">
        <w:t xml:space="preserve"> services that were bulk-billed </w:t>
      </w:r>
      <w:r w:rsidR="00CD6276" w:rsidRPr="00D5584D">
        <w:t xml:space="preserve">(70%). </w:t>
      </w:r>
    </w:p>
    <w:p w:rsidR="00890A4C" w:rsidRPr="00D5584D" w:rsidRDefault="007061C5" w:rsidP="008051DE">
      <w:r w:rsidRPr="00D5584D">
        <w:t xml:space="preserve">The cost to the MBS, excluding safety net impacts, was </w:t>
      </w:r>
      <w:r w:rsidR="00716E19" w:rsidRPr="00D5584D">
        <w:t xml:space="preserve">subsequently </w:t>
      </w:r>
      <w:r w:rsidRPr="00D5584D">
        <w:t xml:space="preserve">calculated using the current </w:t>
      </w:r>
      <w:r w:rsidR="00E86D89" w:rsidRPr="00D5584D">
        <w:t xml:space="preserve">rebates of $525.50 </w:t>
      </w:r>
      <w:r w:rsidR="00A04BA4" w:rsidRPr="00D5584D">
        <w:t xml:space="preserve">(85% of fee) </w:t>
      </w:r>
      <w:r w:rsidR="00E86D89" w:rsidRPr="00D5584D">
        <w:t xml:space="preserve">for out-of-hospital </w:t>
      </w:r>
      <w:r w:rsidR="00445A3A" w:rsidRPr="00D5584D">
        <w:t xml:space="preserve">CTC </w:t>
      </w:r>
      <w:r w:rsidR="00E86D89" w:rsidRPr="00D5584D">
        <w:t xml:space="preserve">services and $450.00 </w:t>
      </w:r>
      <w:r w:rsidR="00A04BA4" w:rsidRPr="00D5584D">
        <w:t>(75</w:t>
      </w:r>
      <w:r w:rsidR="00183738">
        <w:t>%</w:t>
      </w:r>
      <w:r w:rsidR="00A04BA4" w:rsidRPr="00D5584D">
        <w:t xml:space="preserve"> of fee) </w:t>
      </w:r>
      <w:r w:rsidR="00E86D89" w:rsidRPr="00D5584D">
        <w:t>for in-hospital services</w:t>
      </w:r>
      <w:r w:rsidR="00716E19" w:rsidRPr="00D5584D">
        <w:t>.</w:t>
      </w:r>
      <w:r w:rsidR="002021BE" w:rsidRPr="00D5584D">
        <w:t xml:space="preserve"> </w:t>
      </w:r>
      <w:r w:rsidR="007F3313" w:rsidRPr="00D5584D">
        <w:t>The cost to the MBS, including safety net impacts, was derived using the 2012</w:t>
      </w:r>
      <w:r w:rsidR="00DA607C">
        <w:t>–</w:t>
      </w:r>
      <w:r w:rsidR="007F3313" w:rsidRPr="00D5584D">
        <w:t>13 average benefits paid per service for items 56552 and 56554, as provided in the MBS data report</w:t>
      </w:r>
      <w:r w:rsidR="00613D5A" w:rsidRPr="00D5584D">
        <w:t>s</w:t>
      </w:r>
      <w:r w:rsidR="002021BE" w:rsidRPr="00D5584D">
        <w:t xml:space="preserve"> for these items</w:t>
      </w:r>
      <w:r w:rsidR="007F3313" w:rsidRPr="00D5584D">
        <w:t>. The 2012</w:t>
      </w:r>
      <w:r w:rsidR="00DA607C">
        <w:t>–</w:t>
      </w:r>
      <w:r w:rsidR="007F3313" w:rsidRPr="00D5584D">
        <w:t>13 figures were used</w:t>
      </w:r>
      <w:r w:rsidR="00AA6D31" w:rsidRPr="00D5584D">
        <w:t>,</w:t>
      </w:r>
      <w:r w:rsidR="007F3313" w:rsidRPr="00D5584D">
        <w:t xml:space="preserve"> </w:t>
      </w:r>
      <w:r w:rsidR="00AA6D31" w:rsidRPr="00D5584D">
        <w:t xml:space="preserve">in preference to the average over the years of data provided, </w:t>
      </w:r>
      <w:r w:rsidR="007F3313" w:rsidRPr="00D5584D">
        <w:t xml:space="preserve">as the </w:t>
      </w:r>
      <w:r w:rsidR="00AA6D31" w:rsidRPr="00D5584D">
        <w:t>benefit paid</w:t>
      </w:r>
      <w:r w:rsidR="007F3313" w:rsidRPr="00D5584D">
        <w:t xml:space="preserve"> consistently increased over the </w:t>
      </w:r>
      <w:r w:rsidR="00DA607C">
        <w:t>p</w:t>
      </w:r>
      <w:r w:rsidR="00AA6D31" w:rsidRPr="00D5584D">
        <w:t xml:space="preserve">ast </w:t>
      </w:r>
      <w:r w:rsidR="003327FA">
        <w:t>6 </w:t>
      </w:r>
      <w:r w:rsidR="007F3313" w:rsidRPr="00D5584D">
        <w:t xml:space="preserve">years </w:t>
      </w:r>
      <w:r w:rsidR="00AA6D31" w:rsidRPr="00D5584D">
        <w:t>for which data was available</w:t>
      </w:r>
      <w:r w:rsidR="007F3313" w:rsidRPr="00D5584D">
        <w:t>.</w:t>
      </w:r>
    </w:p>
    <w:p w:rsidR="002021BE" w:rsidRPr="00D5584D" w:rsidRDefault="003656B9" w:rsidP="008051DE">
      <w:r w:rsidRPr="00D5584D">
        <w:t>Total p</w:t>
      </w:r>
      <w:r w:rsidR="002021BE" w:rsidRPr="00D5584D">
        <w:t xml:space="preserve">atient co-payments for MBS items, excluding safety net impacts, were derived assuming that 70% of out-of-hospital services were bulk-billed. </w:t>
      </w:r>
      <w:r w:rsidR="00E01E63" w:rsidRPr="00D5584D">
        <w:t>The remaining 30% of out-of-hospital services incurred a pat</w:t>
      </w:r>
      <w:r w:rsidR="002021BE" w:rsidRPr="00D5584D">
        <w:t xml:space="preserve">ient co-payment of </w:t>
      </w:r>
      <w:r w:rsidR="00E01E63" w:rsidRPr="00D5584D">
        <w:t xml:space="preserve">$74.50, while the co-payment for in-hospital services was $150.00. </w:t>
      </w:r>
    </w:p>
    <w:p w:rsidR="008154F7" w:rsidRPr="00D5584D" w:rsidRDefault="003656B9" w:rsidP="008051DE">
      <w:r w:rsidRPr="00D5584D">
        <w:t>Finally, t</w:t>
      </w:r>
      <w:r w:rsidR="008154F7" w:rsidRPr="00D5584D">
        <w:t>he total cost to the patient and</w:t>
      </w:r>
      <w:r w:rsidRPr="00D5584D">
        <w:t>/or private health insurer was calculated by subtracting the total benefits paid by the MBS from the total fees charged. This inherently incorporates safety net impacts.</w:t>
      </w:r>
    </w:p>
    <w:p w:rsidR="00170997" w:rsidRPr="00D5584D" w:rsidRDefault="00170997" w:rsidP="00544DA7">
      <w:pPr>
        <w:pStyle w:val="TableHeading"/>
        <w:keepNext/>
        <w:keepLines/>
      </w:pPr>
      <w:bookmarkStart w:id="305" w:name="_Toc259371378"/>
      <w:r w:rsidRPr="00D5584D">
        <w:lastRenderedPageBreak/>
        <w:t xml:space="preserve">Table </w:t>
      </w:r>
      <w:r w:rsidR="0054376B">
        <w:t>83</w:t>
      </w:r>
      <w:r w:rsidRPr="00D5584D">
        <w:tab/>
        <w:t>Estimated increase in number of CTC services and cost implications</w:t>
      </w:r>
      <w:r w:rsidR="00A02393" w:rsidRPr="00D5584D">
        <w:t xml:space="preserve"> in patients unsuitable/contraindicated </w:t>
      </w:r>
      <w:r w:rsidR="002D33CD">
        <w:t>for</w:t>
      </w:r>
      <w:r w:rsidR="002D33CD" w:rsidRPr="00D5584D">
        <w:t xml:space="preserve"> </w:t>
      </w:r>
      <w:r w:rsidR="00A02393" w:rsidRPr="00D5584D">
        <w:t>colonoscopy</w:t>
      </w:r>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1281"/>
        <w:gridCol w:w="1227"/>
        <w:gridCol w:w="1227"/>
        <w:gridCol w:w="1229"/>
        <w:gridCol w:w="1224"/>
      </w:tblGrid>
      <w:tr w:rsidR="00B72FCF" w:rsidRPr="00D5584D">
        <w:trPr>
          <w:tblHeader/>
        </w:trPr>
        <w:tc>
          <w:tcPr>
            <w:tcW w:w="1652" w:type="pct"/>
            <w:shd w:val="clear" w:color="auto" w:fill="auto"/>
          </w:tcPr>
          <w:p w:rsidR="00D65B48" w:rsidRPr="00D5584D" w:rsidRDefault="00D65B48" w:rsidP="00544DA7">
            <w:pPr>
              <w:pStyle w:val="TableHeading"/>
              <w:keepNext/>
              <w:keepLines/>
            </w:pPr>
            <w:r w:rsidRPr="00D5584D">
              <w:t>CTC</w:t>
            </w:r>
          </w:p>
        </w:tc>
        <w:tc>
          <w:tcPr>
            <w:tcW w:w="693" w:type="pct"/>
          </w:tcPr>
          <w:p w:rsidR="00D65B48" w:rsidRPr="00D5584D" w:rsidRDefault="00D65B48" w:rsidP="00544DA7">
            <w:pPr>
              <w:pStyle w:val="TableHeading"/>
              <w:keepNext/>
              <w:keepLines/>
              <w:jc w:val="center"/>
            </w:pPr>
            <w:r w:rsidRPr="00D5584D">
              <w:t>2014</w:t>
            </w:r>
            <w:r w:rsidR="00DA607C">
              <w:t>–</w:t>
            </w:r>
            <w:r w:rsidRPr="00D5584D">
              <w:t>15</w:t>
            </w:r>
          </w:p>
        </w:tc>
        <w:tc>
          <w:tcPr>
            <w:tcW w:w="664" w:type="pct"/>
            <w:shd w:val="clear" w:color="auto" w:fill="auto"/>
            <w:vAlign w:val="bottom"/>
          </w:tcPr>
          <w:p w:rsidR="00D65B48" w:rsidRPr="00D5584D" w:rsidRDefault="00D65B48" w:rsidP="00544DA7">
            <w:pPr>
              <w:pStyle w:val="TableHeading"/>
              <w:keepNext/>
              <w:keepLines/>
              <w:jc w:val="center"/>
            </w:pPr>
            <w:r w:rsidRPr="00D5584D">
              <w:t>2015</w:t>
            </w:r>
            <w:r w:rsidR="00DA607C">
              <w:t>–</w:t>
            </w:r>
            <w:r w:rsidRPr="00D5584D">
              <w:t>16</w:t>
            </w:r>
          </w:p>
        </w:tc>
        <w:tc>
          <w:tcPr>
            <w:tcW w:w="664" w:type="pct"/>
            <w:shd w:val="clear" w:color="auto" w:fill="auto"/>
            <w:vAlign w:val="bottom"/>
          </w:tcPr>
          <w:p w:rsidR="00D65B48" w:rsidRPr="00D5584D" w:rsidRDefault="00D65B48" w:rsidP="00544DA7">
            <w:pPr>
              <w:pStyle w:val="TableHeading"/>
              <w:keepNext/>
              <w:keepLines/>
              <w:jc w:val="center"/>
            </w:pPr>
            <w:r w:rsidRPr="00D5584D">
              <w:t>2016</w:t>
            </w:r>
            <w:r w:rsidR="00DA607C">
              <w:t>–</w:t>
            </w:r>
            <w:r w:rsidRPr="00D5584D">
              <w:t>17</w:t>
            </w:r>
          </w:p>
        </w:tc>
        <w:tc>
          <w:tcPr>
            <w:tcW w:w="665" w:type="pct"/>
            <w:shd w:val="clear" w:color="auto" w:fill="auto"/>
            <w:vAlign w:val="bottom"/>
          </w:tcPr>
          <w:p w:rsidR="00D65B48" w:rsidRPr="00D5584D" w:rsidRDefault="00D65B48" w:rsidP="00544DA7">
            <w:pPr>
              <w:pStyle w:val="TableHeading"/>
              <w:keepNext/>
              <w:keepLines/>
              <w:jc w:val="center"/>
            </w:pPr>
            <w:r w:rsidRPr="00D5584D">
              <w:t>2017</w:t>
            </w:r>
            <w:r w:rsidR="00DA607C">
              <w:t>–</w:t>
            </w:r>
            <w:r w:rsidRPr="00D5584D">
              <w:t>18</w:t>
            </w:r>
          </w:p>
        </w:tc>
        <w:tc>
          <w:tcPr>
            <w:tcW w:w="662" w:type="pct"/>
            <w:shd w:val="clear" w:color="auto" w:fill="auto"/>
            <w:vAlign w:val="bottom"/>
          </w:tcPr>
          <w:p w:rsidR="00D65B48" w:rsidRPr="00D5584D" w:rsidRDefault="00D65B48" w:rsidP="00544DA7">
            <w:pPr>
              <w:pStyle w:val="TableHeading"/>
              <w:keepNext/>
              <w:keepLines/>
              <w:jc w:val="center"/>
            </w:pPr>
            <w:r w:rsidRPr="00D5584D">
              <w:t>2018</w:t>
            </w:r>
            <w:r w:rsidR="00DA607C">
              <w:t>–</w:t>
            </w:r>
            <w:r w:rsidRPr="00D5584D">
              <w:t>19</w:t>
            </w:r>
          </w:p>
        </w:tc>
      </w:tr>
      <w:tr w:rsidR="00B72FCF" w:rsidRPr="00D5584D">
        <w:tc>
          <w:tcPr>
            <w:tcW w:w="1652" w:type="pct"/>
            <w:shd w:val="clear" w:color="auto" w:fill="auto"/>
            <w:vAlign w:val="bottom"/>
          </w:tcPr>
          <w:p w:rsidR="00C85C2E" w:rsidRPr="00D5584D" w:rsidRDefault="00C85C2E" w:rsidP="00544DA7">
            <w:pPr>
              <w:pStyle w:val="Tabletext1"/>
              <w:keepNext/>
              <w:keepLines/>
            </w:pPr>
            <w:r w:rsidRPr="00D5584D">
              <w:t>Total number of services per year</w:t>
            </w:r>
            <w:r w:rsidR="00200CA7">
              <w:t>:</w:t>
            </w:r>
          </w:p>
        </w:tc>
        <w:tc>
          <w:tcPr>
            <w:tcW w:w="693" w:type="pct"/>
            <w:vAlign w:val="bottom"/>
          </w:tcPr>
          <w:p w:rsidR="00C85C2E" w:rsidRPr="00D5584D" w:rsidRDefault="00C85C2E" w:rsidP="00544DA7">
            <w:pPr>
              <w:pStyle w:val="Tabletext1"/>
              <w:keepNext/>
              <w:keepLines/>
              <w:jc w:val="right"/>
            </w:pPr>
            <w:r w:rsidRPr="00D5584D">
              <w:t>4</w:t>
            </w:r>
            <w:r w:rsidR="00DA607C">
              <w:t>,</w:t>
            </w:r>
            <w:r w:rsidRPr="00D5584D">
              <w:t>893</w:t>
            </w:r>
          </w:p>
        </w:tc>
        <w:tc>
          <w:tcPr>
            <w:tcW w:w="664" w:type="pct"/>
            <w:shd w:val="clear" w:color="auto" w:fill="auto"/>
            <w:vAlign w:val="bottom"/>
          </w:tcPr>
          <w:p w:rsidR="00C85C2E" w:rsidRPr="00D5584D" w:rsidRDefault="00C85C2E" w:rsidP="00544DA7">
            <w:pPr>
              <w:pStyle w:val="Tabletext1"/>
              <w:keepNext/>
              <w:keepLines/>
              <w:jc w:val="right"/>
            </w:pPr>
            <w:r w:rsidRPr="00D5584D">
              <w:t>4</w:t>
            </w:r>
            <w:r w:rsidR="00DA607C">
              <w:t>,</w:t>
            </w:r>
            <w:r w:rsidRPr="00D5584D">
              <w:t>351</w:t>
            </w:r>
          </w:p>
        </w:tc>
        <w:tc>
          <w:tcPr>
            <w:tcW w:w="664" w:type="pct"/>
            <w:shd w:val="clear" w:color="auto" w:fill="auto"/>
            <w:vAlign w:val="bottom"/>
          </w:tcPr>
          <w:p w:rsidR="00C85C2E" w:rsidRPr="00D5584D" w:rsidRDefault="00C85C2E" w:rsidP="00544DA7">
            <w:pPr>
              <w:pStyle w:val="Tabletext1"/>
              <w:keepNext/>
              <w:keepLines/>
              <w:jc w:val="right"/>
            </w:pPr>
            <w:r w:rsidRPr="00D5584D">
              <w:t>3</w:t>
            </w:r>
            <w:r w:rsidR="00DA607C">
              <w:t>,</w:t>
            </w:r>
            <w:r w:rsidRPr="00D5584D">
              <w:t>866</w:t>
            </w:r>
          </w:p>
        </w:tc>
        <w:tc>
          <w:tcPr>
            <w:tcW w:w="665" w:type="pct"/>
            <w:shd w:val="clear" w:color="auto" w:fill="auto"/>
            <w:vAlign w:val="bottom"/>
          </w:tcPr>
          <w:p w:rsidR="00C85C2E" w:rsidRPr="00D5584D" w:rsidRDefault="00C85C2E" w:rsidP="00544DA7">
            <w:pPr>
              <w:pStyle w:val="Tabletext1"/>
              <w:keepNext/>
              <w:keepLines/>
              <w:jc w:val="right"/>
            </w:pPr>
            <w:r w:rsidRPr="00D5584D">
              <w:t>3</w:t>
            </w:r>
            <w:r w:rsidR="00DA607C">
              <w:t>,</w:t>
            </w:r>
            <w:r w:rsidRPr="00D5584D">
              <w:t>427</w:t>
            </w:r>
          </w:p>
        </w:tc>
        <w:tc>
          <w:tcPr>
            <w:tcW w:w="662" w:type="pct"/>
            <w:shd w:val="clear" w:color="auto" w:fill="auto"/>
            <w:vAlign w:val="bottom"/>
          </w:tcPr>
          <w:p w:rsidR="00C85C2E" w:rsidRPr="00D5584D" w:rsidRDefault="00C85C2E" w:rsidP="00544DA7">
            <w:pPr>
              <w:pStyle w:val="Tabletext1"/>
              <w:keepNext/>
              <w:keepLines/>
              <w:jc w:val="right"/>
            </w:pPr>
            <w:r w:rsidRPr="00D5584D">
              <w:t>3</w:t>
            </w:r>
            <w:r w:rsidR="00DA607C">
              <w:t>,</w:t>
            </w:r>
            <w:r w:rsidRPr="00D5584D">
              <w:t>026</w:t>
            </w:r>
          </w:p>
        </w:tc>
      </w:tr>
      <w:tr w:rsidR="00B72FCF" w:rsidRPr="00D5584D">
        <w:tc>
          <w:tcPr>
            <w:tcW w:w="1652" w:type="pct"/>
            <w:shd w:val="clear" w:color="auto" w:fill="auto"/>
            <w:vAlign w:val="bottom"/>
          </w:tcPr>
          <w:p w:rsidR="00C85C2E" w:rsidRPr="00D5584D" w:rsidRDefault="00C85C2E" w:rsidP="00530790">
            <w:pPr>
              <w:pStyle w:val="Tabletext1"/>
              <w:ind w:left="142"/>
              <w:rPr>
                <w:vertAlign w:val="superscript"/>
              </w:rPr>
            </w:pPr>
            <w:r w:rsidRPr="00D5584D">
              <w:t>Out-of-hospital</w:t>
            </w:r>
            <w:r w:rsidR="00200CA7">
              <w:t xml:space="preserve"> </w:t>
            </w:r>
            <w:r w:rsidR="00F07EEE" w:rsidRPr="00D5584D">
              <w:rPr>
                <w:vertAlign w:val="superscript"/>
              </w:rPr>
              <w:t>a</w:t>
            </w:r>
          </w:p>
        </w:tc>
        <w:tc>
          <w:tcPr>
            <w:tcW w:w="693" w:type="pct"/>
            <w:vAlign w:val="bottom"/>
          </w:tcPr>
          <w:p w:rsidR="00C85C2E" w:rsidRPr="00D5584D" w:rsidRDefault="00C85C2E" w:rsidP="00C85C2E">
            <w:pPr>
              <w:pStyle w:val="Tabletext1"/>
              <w:jc w:val="right"/>
            </w:pPr>
            <w:r w:rsidRPr="00D5584D">
              <w:t>4</w:t>
            </w:r>
            <w:r w:rsidR="00DA607C">
              <w:t>,</w:t>
            </w:r>
            <w:r w:rsidRPr="00D5584D">
              <w:t>110</w:t>
            </w:r>
          </w:p>
        </w:tc>
        <w:tc>
          <w:tcPr>
            <w:tcW w:w="664" w:type="pct"/>
            <w:shd w:val="clear" w:color="auto" w:fill="auto"/>
            <w:vAlign w:val="bottom"/>
          </w:tcPr>
          <w:p w:rsidR="00C85C2E" w:rsidRPr="00D5584D" w:rsidRDefault="00C85C2E" w:rsidP="00C85C2E">
            <w:pPr>
              <w:pStyle w:val="Tabletext1"/>
              <w:jc w:val="right"/>
            </w:pPr>
            <w:r w:rsidRPr="00D5584D">
              <w:t>36</w:t>
            </w:r>
            <w:r w:rsidR="00DA607C">
              <w:t>,</w:t>
            </w:r>
            <w:r w:rsidRPr="00D5584D">
              <w:t>55</w:t>
            </w:r>
          </w:p>
        </w:tc>
        <w:tc>
          <w:tcPr>
            <w:tcW w:w="664" w:type="pct"/>
            <w:shd w:val="clear" w:color="auto" w:fill="auto"/>
            <w:vAlign w:val="bottom"/>
          </w:tcPr>
          <w:p w:rsidR="00C85C2E" w:rsidRPr="00D5584D" w:rsidRDefault="00C85C2E" w:rsidP="00C85C2E">
            <w:pPr>
              <w:pStyle w:val="Tabletext1"/>
              <w:jc w:val="right"/>
            </w:pPr>
            <w:r w:rsidRPr="00D5584D">
              <w:t>3</w:t>
            </w:r>
            <w:r w:rsidR="00DA607C">
              <w:t>,</w:t>
            </w:r>
            <w:r w:rsidRPr="00D5584D">
              <w:t>247</w:t>
            </w:r>
          </w:p>
        </w:tc>
        <w:tc>
          <w:tcPr>
            <w:tcW w:w="665" w:type="pct"/>
            <w:shd w:val="clear" w:color="auto" w:fill="auto"/>
            <w:vAlign w:val="bottom"/>
          </w:tcPr>
          <w:p w:rsidR="00C85C2E" w:rsidRPr="00D5584D" w:rsidRDefault="00C85C2E" w:rsidP="00C85C2E">
            <w:pPr>
              <w:pStyle w:val="Tabletext1"/>
              <w:jc w:val="right"/>
            </w:pPr>
            <w:r w:rsidRPr="00D5584D">
              <w:t>2</w:t>
            </w:r>
            <w:r w:rsidR="00DA607C">
              <w:t>,</w:t>
            </w:r>
            <w:r w:rsidRPr="00D5584D">
              <w:t>879</w:t>
            </w:r>
          </w:p>
        </w:tc>
        <w:tc>
          <w:tcPr>
            <w:tcW w:w="662" w:type="pct"/>
            <w:shd w:val="clear" w:color="auto" w:fill="auto"/>
            <w:vAlign w:val="bottom"/>
          </w:tcPr>
          <w:p w:rsidR="00C85C2E" w:rsidRPr="00D5584D" w:rsidRDefault="00C85C2E" w:rsidP="00C85C2E">
            <w:pPr>
              <w:pStyle w:val="Tabletext1"/>
              <w:jc w:val="right"/>
            </w:pPr>
            <w:r w:rsidRPr="00D5584D">
              <w:t>2</w:t>
            </w:r>
            <w:r w:rsidR="00DA607C">
              <w:t>,</w:t>
            </w:r>
            <w:r w:rsidRPr="00D5584D">
              <w:t>542</w:t>
            </w:r>
          </w:p>
        </w:tc>
      </w:tr>
      <w:tr w:rsidR="00B72FCF" w:rsidRPr="00D5584D">
        <w:tc>
          <w:tcPr>
            <w:tcW w:w="1652" w:type="pct"/>
            <w:shd w:val="clear" w:color="auto" w:fill="auto"/>
            <w:vAlign w:val="bottom"/>
          </w:tcPr>
          <w:p w:rsidR="00C85C2E" w:rsidRPr="00D5584D" w:rsidRDefault="00C85C2E" w:rsidP="00530790">
            <w:pPr>
              <w:pStyle w:val="Tabletext1"/>
              <w:ind w:left="142"/>
            </w:pPr>
            <w:r w:rsidRPr="00D5584D">
              <w:t>In-hospital</w:t>
            </w:r>
          </w:p>
        </w:tc>
        <w:tc>
          <w:tcPr>
            <w:tcW w:w="693" w:type="pct"/>
            <w:vAlign w:val="bottom"/>
          </w:tcPr>
          <w:p w:rsidR="00C85C2E" w:rsidRPr="00D5584D" w:rsidRDefault="00C85C2E" w:rsidP="00C85C2E">
            <w:pPr>
              <w:pStyle w:val="Tabletext1"/>
              <w:jc w:val="right"/>
            </w:pPr>
            <w:r w:rsidRPr="00D5584D">
              <w:t>783</w:t>
            </w:r>
          </w:p>
        </w:tc>
        <w:tc>
          <w:tcPr>
            <w:tcW w:w="664" w:type="pct"/>
            <w:shd w:val="clear" w:color="auto" w:fill="auto"/>
            <w:vAlign w:val="bottom"/>
          </w:tcPr>
          <w:p w:rsidR="00C85C2E" w:rsidRPr="00D5584D" w:rsidRDefault="00C85C2E" w:rsidP="00C85C2E">
            <w:pPr>
              <w:pStyle w:val="Tabletext1"/>
              <w:jc w:val="right"/>
            </w:pPr>
            <w:r w:rsidRPr="00D5584D">
              <w:t>696</w:t>
            </w:r>
          </w:p>
        </w:tc>
        <w:tc>
          <w:tcPr>
            <w:tcW w:w="664" w:type="pct"/>
            <w:shd w:val="clear" w:color="auto" w:fill="auto"/>
            <w:vAlign w:val="bottom"/>
          </w:tcPr>
          <w:p w:rsidR="00C85C2E" w:rsidRPr="00D5584D" w:rsidRDefault="00C85C2E" w:rsidP="00C85C2E">
            <w:pPr>
              <w:pStyle w:val="Tabletext1"/>
              <w:jc w:val="right"/>
            </w:pPr>
            <w:r w:rsidRPr="00D5584D">
              <w:t>618</w:t>
            </w:r>
          </w:p>
        </w:tc>
        <w:tc>
          <w:tcPr>
            <w:tcW w:w="665" w:type="pct"/>
            <w:shd w:val="clear" w:color="auto" w:fill="auto"/>
            <w:vAlign w:val="bottom"/>
          </w:tcPr>
          <w:p w:rsidR="00C85C2E" w:rsidRPr="00D5584D" w:rsidRDefault="00C85C2E" w:rsidP="00C85C2E">
            <w:pPr>
              <w:pStyle w:val="Tabletext1"/>
              <w:jc w:val="right"/>
            </w:pPr>
            <w:r w:rsidRPr="00D5584D">
              <w:t>548</w:t>
            </w:r>
          </w:p>
        </w:tc>
        <w:tc>
          <w:tcPr>
            <w:tcW w:w="662" w:type="pct"/>
            <w:shd w:val="clear" w:color="auto" w:fill="auto"/>
            <w:vAlign w:val="bottom"/>
          </w:tcPr>
          <w:p w:rsidR="00C85C2E" w:rsidRPr="00D5584D" w:rsidRDefault="00C85C2E" w:rsidP="00C85C2E">
            <w:pPr>
              <w:pStyle w:val="Tabletext1"/>
              <w:jc w:val="right"/>
            </w:pPr>
            <w:r w:rsidRPr="00D5584D">
              <w:t>484</w:t>
            </w:r>
          </w:p>
        </w:tc>
      </w:tr>
      <w:tr w:rsidR="00B72FCF" w:rsidRPr="00D5584D">
        <w:tc>
          <w:tcPr>
            <w:tcW w:w="1652" w:type="pct"/>
            <w:tcBorders>
              <w:bottom w:val="single" w:sz="4" w:space="0" w:color="auto"/>
            </w:tcBorders>
            <w:shd w:val="clear" w:color="auto" w:fill="auto"/>
            <w:vAlign w:val="bottom"/>
          </w:tcPr>
          <w:p w:rsidR="007F0B82" w:rsidRPr="00D5584D" w:rsidRDefault="007F0B82" w:rsidP="007F0B82">
            <w:pPr>
              <w:pStyle w:val="Tabletext1"/>
            </w:pPr>
            <w:r w:rsidRPr="00D5584D">
              <w:t>Total fees charged</w:t>
            </w:r>
          </w:p>
        </w:tc>
        <w:tc>
          <w:tcPr>
            <w:tcW w:w="693" w:type="pct"/>
            <w:tcBorders>
              <w:bottom w:val="single" w:sz="4" w:space="0" w:color="auto"/>
            </w:tcBorders>
            <w:vAlign w:val="bottom"/>
          </w:tcPr>
          <w:p w:rsidR="007F0B82" w:rsidRPr="00D5584D" w:rsidRDefault="007F0B82" w:rsidP="00CA7E49">
            <w:pPr>
              <w:pStyle w:val="Tabletext1"/>
              <w:jc w:val="right"/>
            </w:pPr>
            <w:r w:rsidRPr="00D5584D">
              <w:t xml:space="preserve"> $2,963,085 </w:t>
            </w:r>
          </w:p>
        </w:tc>
        <w:tc>
          <w:tcPr>
            <w:tcW w:w="664" w:type="pct"/>
            <w:tcBorders>
              <w:bottom w:val="single" w:sz="4" w:space="0" w:color="auto"/>
            </w:tcBorders>
            <w:shd w:val="clear" w:color="auto" w:fill="auto"/>
            <w:vAlign w:val="bottom"/>
          </w:tcPr>
          <w:p w:rsidR="007F0B82" w:rsidRPr="00D5584D" w:rsidRDefault="007F0B82" w:rsidP="00CA7E49">
            <w:pPr>
              <w:pStyle w:val="Tabletext1"/>
              <w:jc w:val="right"/>
            </w:pPr>
            <w:r w:rsidRPr="00D5584D">
              <w:t xml:space="preserve"> $2,634,638 </w:t>
            </w:r>
          </w:p>
        </w:tc>
        <w:tc>
          <w:tcPr>
            <w:tcW w:w="664" w:type="pct"/>
            <w:tcBorders>
              <w:bottom w:val="single" w:sz="4" w:space="0" w:color="auto"/>
            </w:tcBorders>
            <w:shd w:val="clear" w:color="auto" w:fill="auto"/>
            <w:vAlign w:val="bottom"/>
          </w:tcPr>
          <w:p w:rsidR="007F0B82" w:rsidRPr="00D5584D" w:rsidRDefault="007F0B82" w:rsidP="00CA7E49">
            <w:pPr>
              <w:pStyle w:val="Tabletext1"/>
              <w:jc w:val="right"/>
            </w:pPr>
            <w:r w:rsidRPr="00D5584D">
              <w:t xml:space="preserve"> $2,340,831 </w:t>
            </w:r>
          </w:p>
        </w:tc>
        <w:tc>
          <w:tcPr>
            <w:tcW w:w="665" w:type="pct"/>
            <w:tcBorders>
              <w:bottom w:val="single" w:sz="4" w:space="0" w:color="auto"/>
            </w:tcBorders>
            <w:shd w:val="clear" w:color="auto" w:fill="auto"/>
            <w:vAlign w:val="bottom"/>
          </w:tcPr>
          <w:p w:rsidR="007F0B82" w:rsidRPr="00D5584D" w:rsidRDefault="007F0B82" w:rsidP="00CA7E49">
            <w:pPr>
              <w:pStyle w:val="Tabletext1"/>
              <w:jc w:val="right"/>
            </w:pPr>
            <w:r w:rsidRPr="00D5584D">
              <w:t xml:space="preserve"> $2,075,051 </w:t>
            </w:r>
          </w:p>
        </w:tc>
        <w:tc>
          <w:tcPr>
            <w:tcW w:w="662" w:type="pct"/>
            <w:tcBorders>
              <w:bottom w:val="single" w:sz="4" w:space="0" w:color="auto"/>
            </w:tcBorders>
            <w:shd w:val="clear" w:color="auto" w:fill="auto"/>
            <w:vAlign w:val="bottom"/>
          </w:tcPr>
          <w:p w:rsidR="007F0B82" w:rsidRPr="00D5584D" w:rsidRDefault="007F0B82" w:rsidP="00CA7E49">
            <w:pPr>
              <w:pStyle w:val="Tabletext1"/>
              <w:jc w:val="right"/>
            </w:pPr>
            <w:r w:rsidRPr="00D5584D">
              <w:t xml:space="preserve"> $1,832,413 </w:t>
            </w:r>
          </w:p>
        </w:tc>
      </w:tr>
      <w:tr w:rsidR="00B72FCF" w:rsidRPr="00D5584D">
        <w:tc>
          <w:tcPr>
            <w:tcW w:w="1652" w:type="pct"/>
            <w:tcBorders>
              <w:bottom w:val="single" w:sz="4" w:space="0" w:color="auto"/>
              <w:right w:val="nil"/>
            </w:tcBorders>
            <w:shd w:val="clear" w:color="auto" w:fill="auto"/>
            <w:vAlign w:val="bottom"/>
          </w:tcPr>
          <w:p w:rsidR="00D07EE3" w:rsidRPr="00D5584D" w:rsidRDefault="00D07EE3" w:rsidP="007F0B82">
            <w:pPr>
              <w:pStyle w:val="Tabletext1"/>
            </w:pPr>
            <w:r w:rsidRPr="00D5584D">
              <w:rPr>
                <w:b/>
              </w:rPr>
              <w:t>Cost to the MBS</w:t>
            </w:r>
            <w:r w:rsidR="00A04BA4" w:rsidRPr="00D5584D">
              <w:rPr>
                <w:b/>
              </w:rPr>
              <w:t xml:space="preserve"> (benefits payable)</w:t>
            </w:r>
          </w:p>
        </w:tc>
        <w:tc>
          <w:tcPr>
            <w:tcW w:w="693" w:type="pct"/>
            <w:tcBorders>
              <w:left w:val="nil"/>
              <w:bottom w:val="single" w:sz="4" w:space="0" w:color="auto"/>
              <w:right w:val="nil"/>
            </w:tcBorders>
            <w:vAlign w:val="bottom"/>
          </w:tcPr>
          <w:p w:rsidR="00D07EE3" w:rsidRPr="00D5584D" w:rsidRDefault="00D07EE3" w:rsidP="00CA7E49">
            <w:pPr>
              <w:pStyle w:val="Tabletext1"/>
              <w:jc w:val="right"/>
              <w:rPr>
                <w:color w:val="FFFFFF" w:themeColor="background1"/>
              </w:rPr>
            </w:pPr>
            <w:r w:rsidRPr="00D5584D">
              <w:rPr>
                <w:color w:val="FFFFFF" w:themeColor="background1"/>
              </w:rPr>
              <w:t>-</w:t>
            </w:r>
          </w:p>
        </w:tc>
        <w:tc>
          <w:tcPr>
            <w:tcW w:w="664" w:type="pct"/>
            <w:tcBorders>
              <w:left w:val="nil"/>
              <w:bottom w:val="single" w:sz="4" w:space="0" w:color="auto"/>
              <w:right w:val="nil"/>
            </w:tcBorders>
            <w:shd w:val="clear" w:color="auto" w:fill="auto"/>
            <w:vAlign w:val="bottom"/>
          </w:tcPr>
          <w:p w:rsidR="00D07EE3" w:rsidRPr="00D5584D" w:rsidRDefault="00D07EE3" w:rsidP="00CA7E49">
            <w:pPr>
              <w:pStyle w:val="Tabletext1"/>
              <w:jc w:val="right"/>
              <w:rPr>
                <w:color w:val="FFFFFF" w:themeColor="background1"/>
              </w:rPr>
            </w:pPr>
            <w:r w:rsidRPr="00D5584D">
              <w:rPr>
                <w:color w:val="FFFFFF" w:themeColor="background1"/>
              </w:rPr>
              <w:t>-</w:t>
            </w:r>
          </w:p>
        </w:tc>
        <w:tc>
          <w:tcPr>
            <w:tcW w:w="664" w:type="pct"/>
            <w:tcBorders>
              <w:left w:val="nil"/>
              <w:bottom w:val="single" w:sz="4" w:space="0" w:color="auto"/>
              <w:right w:val="nil"/>
            </w:tcBorders>
            <w:shd w:val="clear" w:color="auto" w:fill="auto"/>
            <w:vAlign w:val="bottom"/>
          </w:tcPr>
          <w:p w:rsidR="00D07EE3" w:rsidRPr="00D5584D" w:rsidRDefault="00D07EE3" w:rsidP="00CA7E49">
            <w:pPr>
              <w:pStyle w:val="Tabletext1"/>
              <w:jc w:val="right"/>
              <w:rPr>
                <w:color w:val="FFFFFF" w:themeColor="background1"/>
              </w:rPr>
            </w:pPr>
            <w:r w:rsidRPr="00D5584D">
              <w:rPr>
                <w:color w:val="FFFFFF" w:themeColor="background1"/>
              </w:rPr>
              <w:t>-</w:t>
            </w:r>
          </w:p>
        </w:tc>
        <w:tc>
          <w:tcPr>
            <w:tcW w:w="665" w:type="pct"/>
            <w:tcBorders>
              <w:left w:val="nil"/>
              <w:bottom w:val="single" w:sz="4" w:space="0" w:color="auto"/>
              <w:right w:val="nil"/>
            </w:tcBorders>
            <w:shd w:val="clear" w:color="auto" w:fill="auto"/>
            <w:vAlign w:val="bottom"/>
          </w:tcPr>
          <w:p w:rsidR="00D07EE3" w:rsidRPr="00D5584D" w:rsidRDefault="00D07EE3" w:rsidP="00CA7E49">
            <w:pPr>
              <w:pStyle w:val="Tabletext1"/>
              <w:jc w:val="right"/>
              <w:rPr>
                <w:color w:val="FFFFFF" w:themeColor="background1"/>
              </w:rPr>
            </w:pPr>
            <w:r w:rsidRPr="00D5584D">
              <w:rPr>
                <w:color w:val="FFFFFF" w:themeColor="background1"/>
              </w:rPr>
              <w:t>-</w:t>
            </w:r>
          </w:p>
        </w:tc>
        <w:tc>
          <w:tcPr>
            <w:tcW w:w="662" w:type="pct"/>
            <w:tcBorders>
              <w:left w:val="nil"/>
              <w:bottom w:val="single" w:sz="4" w:space="0" w:color="auto"/>
            </w:tcBorders>
            <w:shd w:val="clear" w:color="auto" w:fill="auto"/>
            <w:vAlign w:val="bottom"/>
          </w:tcPr>
          <w:p w:rsidR="00D07EE3" w:rsidRPr="00D5584D" w:rsidRDefault="00D27C5D" w:rsidP="00CA7E49">
            <w:pPr>
              <w:pStyle w:val="Tabletext1"/>
              <w:jc w:val="right"/>
              <w:rPr>
                <w:color w:val="FFFFFF" w:themeColor="background1"/>
              </w:rPr>
            </w:pPr>
            <w:r w:rsidRPr="00D5584D">
              <w:rPr>
                <w:color w:val="FFFFFF" w:themeColor="background1"/>
              </w:rPr>
              <w:t>-</w:t>
            </w:r>
          </w:p>
        </w:tc>
      </w:tr>
      <w:tr w:rsidR="00B72FCF" w:rsidRPr="00D5584D">
        <w:tc>
          <w:tcPr>
            <w:tcW w:w="1652" w:type="pct"/>
            <w:tcBorders>
              <w:right w:val="nil"/>
            </w:tcBorders>
            <w:shd w:val="clear" w:color="auto" w:fill="auto"/>
            <w:vAlign w:val="bottom"/>
          </w:tcPr>
          <w:p w:rsidR="00D07EE3" w:rsidRPr="00D5584D" w:rsidRDefault="00D07EE3" w:rsidP="007F0B82">
            <w:pPr>
              <w:pStyle w:val="Tabletext1"/>
            </w:pPr>
            <w:r w:rsidRPr="00D5584D">
              <w:rPr>
                <w:i/>
              </w:rPr>
              <w:t>Excluding safety net impacts</w:t>
            </w:r>
            <w:r w:rsidR="00200CA7">
              <w:rPr>
                <w:i/>
              </w:rPr>
              <w:t>:</w:t>
            </w:r>
          </w:p>
        </w:tc>
        <w:tc>
          <w:tcPr>
            <w:tcW w:w="693" w:type="pct"/>
            <w:tcBorders>
              <w:left w:val="nil"/>
              <w:right w:val="nil"/>
            </w:tcBorders>
            <w:vAlign w:val="bottom"/>
          </w:tcPr>
          <w:p w:rsidR="00D07EE3" w:rsidRPr="00D5584D" w:rsidRDefault="00D27C5D" w:rsidP="00CA7E49">
            <w:pPr>
              <w:pStyle w:val="Tabletext1"/>
              <w:jc w:val="right"/>
              <w:rPr>
                <w:color w:val="FFFFFF" w:themeColor="background1"/>
              </w:rPr>
            </w:pPr>
            <w:r w:rsidRPr="00D5584D">
              <w:rPr>
                <w:color w:val="FFFFFF" w:themeColor="background1"/>
              </w:rPr>
              <w:t>-</w:t>
            </w:r>
          </w:p>
        </w:tc>
        <w:tc>
          <w:tcPr>
            <w:tcW w:w="664" w:type="pct"/>
            <w:tcBorders>
              <w:left w:val="nil"/>
              <w:right w:val="nil"/>
            </w:tcBorders>
            <w:shd w:val="clear" w:color="auto" w:fill="auto"/>
            <w:vAlign w:val="bottom"/>
          </w:tcPr>
          <w:p w:rsidR="00D07EE3" w:rsidRPr="00D5584D" w:rsidRDefault="00D27C5D" w:rsidP="00CA7E49">
            <w:pPr>
              <w:pStyle w:val="Tabletext1"/>
              <w:jc w:val="right"/>
              <w:rPr>
                <w:color w:val="FFFFFF" w:themeColor="background1"/>
              </w:rPr>
            </w:pPr>
            <w:r w:rsidRPr="00D5584D">
              <w:rPr>
                <w:color w:val="FFFFFF" w:themeColor="background1"/>
              </w:rPr>
              <w:t>-</w:t>
            </w:r>
          </w:p>
        </w:tc>
        <w:tc>
          <w:tcPr>
            <w:tcW w:w="664" w:type="pct"/>
            <w:tcBorders>
              <w:left w:val="nil"/>
              <w:right w:val="nil"/>
            </w:tcBorders>
            <w:shd w:val="clear" w:color="auto" w:fill="auto"/>
            <w:vAlign w:val="bottom"/>
          </w:tcPr>
          <w:p w:rsidR="00D07EE3" w:rsidRPr="00D5584D" w:rsidRDefault="00D27C5D" w:rsidP="00CA7E49">
            <w:pPr>
              <w:pStyle w:val="Tabletext1"/>
              <w:jc w:val="right"/>
              <w:rPr>
                <w:color w:val="FFFFFF" w:themeColor="background1"/>
              </w:rPr>
            </w:pPr>
            <w:r w:rsidRPr="00D5584D">
              <w:rPr>
                <w:color w:val="FFFFFF" w:themeColor="background1"/>
              </w:rPr>
              <w:t>-</w:t>
            </w:r>
          </w:p>
        </w:tc>
        <w:tc>
          <w:tcPr>
            <w:tcW w:w="665" w:type="pct"/>
            <w:tcBorders>
              <w:left w:val="nil"/>
              <w:right w:val="nil"/>
            </w:tcBorders>
            <w:shd w:val="clear" w:color="auto" w:fill="auto"/>
            <w:vAlign w:val="bottom"/>
          </w:tcPr>
          <w:p w:rsidR="00D07EE3" w:rsidRPr="00D5584D" w:rsidRDefault="00D27C5D" w:rsidP="00CA7E49">
            <w:pPr>
              <w:pStyle w:val="Tabletext1"/>
              <w:jc w:val="right"/>
              <w:rPr>
                <w:color w:val="FFFFFF" w:themeColor="background1"/>
              </w:rPr>
            </w:pPr>
            <w:r w:rsidRPr="00D5584D">
              <w:rPr>
                <w:color w:val="FFFFFF" w:themeColor="background1"/>
              </w:rPr>
              <w:t>-</w:t>
            </w:r>
          </w:p>
        </w:tc>
        <w:tc>
          <w:tcPr>
            <w:tcW w:w="662" w:type="pct"/>
            <w:tcBorders>
              <w:left w:val="nil"/>
            </w:tcBorders>
            <w:shd w:val="clear" w:color="auto" w:fill="auto"/>
            <w:vAlign w:val="bottom"/>
          </w:tcPr>
          <w:p w:rsidR="00D07EE3" w:rsidRPr="00D5584D" w:rsidRDefault="00D27C5D" w:rsidP="00CA7E49">
            <w:pPr>
              <w:pStyle w:val="Tabletext1"/>
              <w:jc w:val="right"/>
              <w:rPr>
                <w:color w:val="FFFFFF" w:themeColor="background1"/>
              </w:rPr>
            </w:pPr>
            <w:r w:rsidRPr="00D5584D">
              <w:rPr>
                <w:color w:val="FFFFFF" w:themeColor="background1"/>
              </w:rPr>
              <w:t>-</w:t>
            </w:r>
          </w:p>
        </w:tc>
      </w:tr>
      <w:tr w:rsidR="00B72FCF" w:rsidRPr="00D5584D">
        <w:tc>
          <w:tcPr>
            <w:tcW w:w="1652" w:type="pct"/>
            <w:shd w:val="clear" w:color="auto" w:fill="auto"/>
            <w:vAlign w:val="bottom"/>
          </w:tcPr>
          <w:p w:rsidR="007F0B82" w:rsidRPr="00D5584D" w:rsidRDefault="007F0B82" w:rsidP="00530790">
            <w:pPr>
              <w:pStyle w:val="Tabletext1"/>
              <w:ind w:left="142"/>
            </w:pPr>
            <w:r w:rsidRPr="00D5584D">
              <w:t>Out-of-hospital</w:t>
            </w:r>
          </w:p>
        </w:tc>
        <w:tc>
          <w:tcPr>
            <w:tcW w:w="693" w:type="pct"/>
            <w:vAlign w:val="bottom"/>
          </w:tcPr>
          <w:p w:rsidR="007F0B82" w:rsidRPr="00D5584D" w:rsidRDefault="007F0B82" w:rsidP="00C85C2E">
            <w:pPr>
              <w:pStyle w:val="Tabletext1"/>
              <w:jc w:val="right"/>
            </w:pPr>
            <w:r w:rsidRPr="00D5584D">
              <w:t xml:space="preserve"> $2,160,039 </w:t>
            </w:r>
          </w:p>
        </w:tc>
        <w:tc>
          <w:tcPr>
            <w:tcW w:w="664" w:type="pct"/>
            <w:shd w:val="clear" w:color="auto" w:fill="auto"/>
            <w:vAlign w:val="bottom"/>
          </w:tcPr>
          <w:p w:rsidR="007F0B82" w:rsidRPr="00D5584D" w:rsidRDefault="007F0B82" w:rsidP="00C85C2E">
            <w:pPr>
              <w:pStyle w:val="Tabletext1"/>
              <w:jc w:val="right"/>
            </w:pPr>
            <w:r w:rsidRPr="00D5584D">
              <w:t xml:space="preserve"> $1,920,606</w:t>
            </w:r>
          </w:p>
        </w:tc>
        <w:tc>
          <w:tcPr>
            <w:tcW w:w="664" w:type="pct"/>
            <w:shd w:val="clear" w:color="auto" w:fill="auto"/>
            <w:vAlign w:val="bottom"/>
          </w:tcPr>
          <w:p w:rsidR="007F0B82" w:rsidRPr="00D5584D" w:rsidRDefault="007F0B82" w:rsidP="00C85C2E">
            <w:pPr>
              <w:pStyle w:val="Tabletext1"/>
              <w:jc w:val="right"/>
            </w:pPr>
            <w:r w:rsidRPr="00D5584D">
              <w:t xml:space="preserve"> $1,706,427 </w:t>
            </w:r>
          </w:p>
        </w:tc>
        <w:tc>
          <w:tcPr>
            <w:tcW w:w="665" w:type="pct"/>
            <w:shd w:val="clear" w:color="auto" w:fill="auto"/>
            <w:vAlign w:val="bottom"/>
          </w:tcPr>
          <w:p w:rsidR="007F0B82" w:rsidRPr="00D5584D" w:rsidRDefault="007F0B82" w:rsidP="00C85C2E">
            <w:pPr>
              <w:pStyle w:val="Tabletext1"/>
              <w:jc w:val="right"/>
            </w:pPr>
            <w:r w:rsidRPr="00D5584D">
              <w:t xml:space="preserve"> $1,512,677 </w:t>
            </w:r>
          </w:p>
        </w:tc>
        <w:tc>
          <w:tcPr>
            <w:tcW w:w="662" w:type="pct"/>
            <w:shd w:val="clear" w:color="auto" w:fill="auto"/>
            <w:vAlign w:val="bottom"/>
          </w:tcPr>
          <w:p w:rsidR="007F0B82" w:rsidRPr="00D5584D" w:rsidRDefault="007F0B82" w:rsidP="00C85C2E">
            <w:pPr>
              <w:pStyle w:val="Tabletext1"/>
              <w:jc w:val="right"/>
            </w:pPr>
            <w:r w:rsidRPr="00D5584D">
              <w:t xml:space="preserve"> $1,335,798 </w:t>
            </w:r>
          </w:p>
        </w:tc>
      </w:tr>
      <w:tr w:rsidR="00B72FCF" w:rsidRPr="00D5584D">
        <w:tc>
          <w:tcPr>
            <w:tcW w:w="1652" w:type="pct"/>
            <w:shd w:val="clear" w:color="auto" w:fill="auto"/>
            <w:vAlign w:val="bottom"/>
          </w:tcPr>
          <w:p w:rsidR="007F0B82" w:rsidRPr="00D5584D" w:rsidRDefault="007F0B82" w:rsidP="00530790">
            <w:pPr>
              <w:pStyle w:val="Tabletext1"/>
              <w:ind w:left="142"/>
            </w:pPr>
            <w:r w:rsidRPr="00D5584D">
              <w:t>In-hospital</w:t>
            </w:r>
          </w:p>
        </w:tc>
        <w:tc>
          <w:tcPr>
            <w:tcW w:w="693" w:type="pct"/>
            <w:vAlign w:val="bottom"/>
          </w:tcPr>
          <w:p w:rsidR="007F0B82" w:rsidRPr="00D5584D" w:rsidRDefault="007F0B82" w:rsidP="00C85C2E">
            <w:pPr>
              <w:pStyle w:val="Tabletext1"/>
              <w:jc w:val="right"/>
            </w:pPr>
            <w:r w:rsidRPr="00D5584D">
              <w:t xml:space="preserve"> $352,227 </w:t>
            </w:r>
          </w:p>
        </w:tc>
        <w:tc>
          <w:tcPr>
            <w:tcW w:w="664" w:type="pct"/>
            <w:shd w:val="clear" w:color="auto" w:fill="auto"/>
            <w:vAlign w:val="bottom"/>
          </w:tcPr>
          <w:p w:rsidR="007F0B82" w:rsidRPr="00D5584D" w:rsidRDefault="007F0B82" w:rsidP="00C85C2E">
            <w:pPr>
              <w:pStyle w:val="Tabletext1"/>
              <w:jc w:val="right"/>
            </w:pPr>
            <w:r w:rsidRPr="00D5584D">
              <w:t xml:space="preserve"> $313,184 </w:t>
            </w:r>
          </w:p>
        </w:tc>
        <w:tc>
          <w:tcPr>
            <w:tcW w:w="664" w:type="pct"/>
            <w:shd w:val="clear" w:color="auto" w:fill="auto"/>
            <w:vAlign w:val="bottom"/>
          </w:tcPr>
          <w:p w:rsidR="007F0B82" w:rsidRPr="00D5584D" w:rsidRDefault="007F0B82" w:rsidP="00C85C2E">
            <w:pPr>
              <w:pStyle w:val="Tabletext1"/>
              <w:jc w:val="right"/>
            </w:pPr>
            <w:r w:rsidRPr="00D5584D">
              <w:t xml:space="preserve"> $278,258 </w:t>
            </w:r>
          </w:p>
        </w:tc>
        <w:tc>
          <w:tcPr>
            <w:tcW w:w="665" w:type="pct"/>
            <w:shd w:val="clear" w:color="auto" w:fill="auto"/>
            <w:vAlign w:val="bottom"/>
          </w:tcPr>
          <w:p w:rsidR="007F0B82" w:rsidRPr="00D5584D" w:rsidRDefault="007F0B82" w:rsidP="00C85C2E">
            <w:pPr>
              <w:pStyle w:val="Tabletext1"/>
              <w:jc w:val="right"/>
            </w:pPr>
            <w:r w:rsidRPr="00D5584D">
              <w:t xml:space="preserve"> $246,665 </w:t>
            </w:r>
          </w:p>
        </w:tc>
        <w:tc>
          <w:tcPr>
            <w:tcW w:w="662" w:type="pct"/>
            <w:shd w:val="clear" w:color="auto" w:fill="auto"/>
            <w:vAlign w:val="bottom"/>
          </w:tcPr>
          <w:p w:rsidR="007F0B82" w:rsidRPr="00D5584D" w:rsidRDefault="007F0B82" w:rsidP="00C85C2E">
            <w:pPr>
              <w:pStyle w:val="Tabletext1"/>
              <w:jc w:val="right"/>
            </w:pPr>
            <w:r w:rsidRPr="00D5584D">
              <w:t xml:space="preserve"> $217,822 </w:t>
            </w:r>
          </w:p>
        </w:tc>
      </w:tr>
      <w:tr w:rsidR="00B72FCF" w:rsidRPr="00D5584D">
        <w:tc>
          <w:tcPr>
            <w:tcW w:w="1652" w:type="pct"/>
            <w:tcBorders>
              <w:bottom w:val="single" w:sz="4" w:space="0" w:color="auto"/>
            </w:tcBorders>
            <w:shd w:val="clear" w:color="auto" w:fill="auto"/>
            <w:vAlign w:val="bottom"/>
          </w:tcPr>
          <w:p w:rsidR="007F0B82" w:rsidRPr="00D5584D" w:rsidRDefault="007F0B82" w:rsidP="00530790">
            <w:pPr>
              <w:pStyle w:val="Tabletext1"/>
              <w:rPr>
                <w:b/>
              </w:rPr>
            </w:pPr>
            <w:r w:rsidRPr="00D5584D">
              <w:rPr>
                <w:b/>
              </w:rPr>
              <w:t>Total</w:t>
            </w:r>
          </w:p>
        </w:tc>
        <w:tc>
          <w:tcPr>
            <w:tcW w:w="693" w:type="pct"/>
            <w:tcBorders>
              <w:bottom w:val="single" w:sz="4" w:space="0" w:color="auto"/>
            </w:tcBorders>
            <w:vAlign w:val="bottom"/>
          </w:tcPr>
          <w:p w:rsidR="007F0B82" w:rsidRPr="00D5584D" w:rsidRDefault="007F0B82" w:rsidP="00C85C2E">
            <w:pPr>
              <w:pStyle w:val="Tabletext1"/>
              <w:jc w:val="right"/>
              <w:rPr>
                <w:b/>
              </w:rPr>
            </w:pPr>
            <w:r w:rsidRPr="00D5584D">
              <w:rPr>
                <w:b/>
              </w:rPr>
              <w:t xml:space="preserve"> $2,512,266 </w:t>
            </w:r>
          </w:p>
        </w:tc>
        <w:tc>
          <w:tcPr>
            <w:tcW w:w="664" w:type="pct"/>
            <w:tcBorders>
              <w:bottom w:val="single" w:sz="4" w:space="0" w:color="auto"/>
            </w:tcBorders>
            <w:shd w:val="clear" w:color="auto" w:fill="auto"/>
            <w:vAlign w:val="bottom"/>
          </w:tcPr>
          <w:p w:rsidR="007F0B82" w:rsidRPr="00D5584D" w:rsidRDefault="007F0B82" w:rsidP="00C85C2E">
            <w:pPr>
              <w:pStyle w:val="Tabletext1"/>
              <w:jc w:val="right"/>
              <w:rPr>
                <w:b/>
              </w:rPr>
            </w:pPr>
            <w:r w:rsidRPr="00D5584D">
              <w:rPr>
                <w:b/>
              </w:rPr>
              <w:t xml:space="preserve"> $2,233,790 </w:t>
            </w:r>
          </w:p>
        </w:tc>
        <w:tc>
          <w:tcPr>
            <w:tcW w:w="664" w:type="pct"/>
            <w:tcBorders>
              <w:bottom w:val="single" w:sz="4" w:space="0" w:color="auto"/>
            </w:tcBorders>
            <w:shd w:val="clear" w:color="auto" w:fill="auto"/>
            <w:vAlign w:val="bottom"/>
          </w:tcPr>
          <w:p w:rsidR="007F0B82" w:rsidRPr="00D5584D" w:rsidRDefault="007F0B82" w:rsidP="00C85C2E">
            <w:pPr>
              <w:pStyle w:val="Tabletext1"/>
              <w:jc w:val="right"/>
              <w:rPr>
                <w:b/>
              </w:rPr>
            </w:pPr>
            <w:r w:rsidRPr="00D5584D">
              <w:rPr>
                <w:b/>
              </w:rPr>
              <w:t xml:space="preserve"> $1,984,685 </w:t>
            </w:r>
          </w:p>
        </w:tc>
        <w:tc>
          <w:tcPr>
            <w:tcW w:w="665" w:type="pct"/>
            <w:tcBorders>
              <w:bottom w:val="single" w:sz="4" w:space="0" w:color="auto"/>
            </w:tcBorders>
            <w:shd w:val="clear" w:color="auto" w:fill="auto"/>
            <w:vAlign w:val="bottom"/>
          </w:tcPr>
          <w:p w:rsidR="007F0B82" w:rsidRPr="00D5584D" w:rsidRDefault="007F0B82" w:rsidP="00C85C2E">
            <w:pPr>
              <w:pStyle w:val="Tabletext1"/>
              <w:jc w:val="right"/>
              <w:rPr>
                <w:b/>
              </w:rPr>
            </w:pPr>
            <w:r w:rsidRPr="00D5584D">
              <w:rPr>
                <w:b/>
              </w:rPr>
              <w:t xml:space="preserve"> $1,759,342 </w:t>
            </w:r>
          </w:p>
        </w:tc>
        <w:tc>
          <w:tcPr>
            <w:tcW w:w="662" w:type="pct"/>
            <w:tcBorders>
              <w:bottom w:val="single" w:sz="4" w:space="0" w:color="auto"/>
            </w:tcBorders>
            <w:shd w:val="clear" w:color="auto" w:fill="auto"/>
            <w:vAlign w:val="bottom"/>
          </w:tcPr>
          <w:p w:rsidR="007F0B82" w:rsidRPr="00D5584D" w:rsidRDefault="007F0B82" w:rsidP="00C85C2E">
            <w:pPr>
              <w:pStyle w:val="Tabletext1"/>
              <w:jc w:val="right"/>
              <w:rPr>
                <w:b/>
              </w:rPr>
            </w:pPr>
            <w:r w:rsidRPr="00D5584D">
              <w:rPr>
                <w:b/>
              </w:rPr>
              <w:t xml:space="preserve"> $1,553,620 </w:t>
            </w:r>
          </w:p>
        </w:tc>
      </w:tr>
      <w:tr w:rsidR="00B72FCF" w:rsidRPr="00D5584D">
        <w:tc>
          <w:tcPr>
            <w:tcW w:w="1652" w:type="pct"/>
            <w:tcBorders>
              <w:bottom w:val="single" w:sz="4" w:space="0" w:color="auto"/>
              <w:right w:val="nil"/>
            </w:tcBorders>
            <w:shd w:val="clear" w:color="auto" w:fill="auto"/>
            <w:vAlign w:val="bottom"/>
          </w:tcPr>
          <w:p w:rsidR="009C66AD" w:rsidRPr="00D5584D" w:rsidRDefault="009C66AD" w:rsidP="00530790">
            <w:pPr>
              <w:pStyle w:val="Tabletext1"/>
            </w:pPr>
            <w:r w:rsidRPr="00D5584D">
              <w:rPr>
                <w:i/>
              </w:rPr>
              <w:t>Including safety net impacts</w:t>
            </w:r>
            <w:r w:rsidR="00200CA7">
              <w:rPr>
                <w:i/>
              </w:rPr>
              <w:t xml:space="preserve">: </w:t>
            </w:r>
            <w:r w:rsidR="000710AA" w:rsidRPr="00EA43A5">
              <w:rPr>
                <w:vertAlign w:val="superscript"/>
              </w:rPr>
              <w:t>b</w:t>
            </w:r>
          </w:p>
        </w:tc>
        <w:tc>
          <w:tcPr>
            <w:tcW w:w="693" w:type="pct"/>
            <w:tcBorders>
              <w:left w:val="nil"/>
              <w:bottom w:val="single" w:sz="4" w:space="0" w:color="auto"/>
              <w:right w:val="nil"/>
            </w:tcBorders>
            <w:vAlign w:val="bottom"/>
          </w:tcPr>
          <w:p w:rsidR="009C66AD" w:rsidRPr="00D5584D" w:rsidRDefault="009C66AD" w:rsidP="00C85C2E">
            <w:pPr>
              <w:pStyle w:val="Tabletext1"/>
              <w:jc w:val="right"/>
            </w:pPr>
            <w:r w:rsidRPr="00D5584D">
              <w:t>-</w:t>
            </w:r>
          </w:p>
        </w:tc>
        <w:tc>
          <w:tcPr>
            <w:tcW w:w="664" w:type="pct"/>
            <w:tcBorders>
              <w:left w:val="nil"/>
              <w:bottom w:val="single" w:sz="4" w:space="0" w:color="auto"/>
              <w:right w:val="nil"/>
            </w:tcBorders>
            <w:shd w:val="clear" w:color="auto" w:fill="auto"/>
            <w:vAlign w:val="bottom"/>
          </w:tcPr>
          <w:p w:rsidR="009C66AD" w:rsidRPr="00D5584D" w:rsidRDefault="009C66AD" w:rsidP="00C85C2E">
            <w:pPr>
              <w:pStyle w:val="Tabletext1"/>
              <w:jc w:val="right"/>
            </w:pPr>
            <w:r w:rsidRPr="00D5584D">
              <w:t>-</w:t>
            </w:r>
          </w:p>
        </w:tc>
        <w:tc>
          <w:tcPr>
            <w:tcW w:w="664" w:type="pct"/>
            <w:tcBorders>
              <w:left w:val="nil"/>
              <w:bottom w:val="single" w:sz="4" w:space="0" w:color="auto"/>
              <w:right w:val="nil"/>
            </w:tcBorders>
            <w:shd w:val="clear" w:color="auto" w:fill="auto"/>
            <w:vAlign w:val="bottom"/>
          </w:tcPr>
          <w:p w:rsidR="009C66AD" w:rsidRPr="00D5584D" w:rsidRDefault="009C66AD" w:rsidP="00C85C2E">
            <w:pPr>
              <w:pStyle w:val="Tabletext1"/>
              <w:jc w:val="right"/>
            </w:pPr>
            <w:r w:rsidRPr="00D5584D">
              <w:t>-</w:t>
            </w:r>
          </w:p>
        </w:tc>
        <w:tc>
          <w:tcPr>
            <w:tcW w:w="665" w:type="pct"/>
            <w:tcBorders>
              <w:left w:val="nil"/>
              <w:bottom w:val="single" w:sz="4" w:space="0" w:color="auto"/>
              <w:right w:val="nil"/>
            </w:tcBorders>
            <w:shd w:val="clear" w:color="auto" w:fill="auto"/>
            <w:vAlign w:val="bottom"/>
          </w:tcPr>
          <w:p w:rsidR="009C66AD" w:rsidRPr="00D5584D" w:rsidRDefault="009C66AD" w:rsidP="00C85C2E">
            <w:pPr>
              <w:pStyle w:val="Tabletext1"/>
              <w:jc w:val="right"/>
            </w:pPr>
            <w:r w:rsidRPr="00D5584D">
              <w:t>-</w:t>
            </w:r>
          </w:p>
        </w:tc>
        <w:tc>
          <w:tcPr>
            <w:tcW w:w="662" w:type="pct"/>
            <w:tcBorders>
              <w:left w:val="nil"/>
              <w:bottom w:val="single" w:sz="4" w:space="0" w:color="auto"/>
            </w:tcBorders>
            <w:shd w:val="clear" w:color="auto" w:fill="auto"/>
            <w:vAlign w:val="bottom"/>
          </w:tcPr>
          <w:p w:rsidR="009C66AD" w:rsidRPr="00D5584D" w:rsidRDefault="009C66AD" w:rsidP="00C85C2E">
            <w:pPr>
              <w:pStyle w:val="Tabletext1"/>
              <w:jc w:val="right"/>
            </w:pPr>
            <w:r w:rsidRPr="00D5584D">
              <w:t>-</w:t>
            </w:r>
          </w:p>
        </w:tc>
      </w:tr>
      <w:tr w:rsidR="00B72FCF" w:rsidRPr="00D5584D">
        <w:tc>
          <w:tcPr>
            <w:tcW w:w="1652" w:type="pct"/>
            <w:shd w:val="clear" w:color="auto" w:fill="auto"/>
            <w:vAlign w:val="bottom"/>
          </w:tcPr>
          <w:p w:rsidR="007F0B82" w:rsidRPr="00D5584D" w:rsidRDefault="007F0B82" w:rsidP="00530790">
            <w:pPr>
              <w:pStyle w:val="Tabletext1"/>
              <w:ind w:left="142"/>
            </w:pPr>
            <w:r w:rsidRPr="00D5584D">
              <w:t>Average benefits paid per service</w:t>
            </w:r>
          </w:p>
        </w:tc>
        <w:tc>
          <w:tcPr>
            <w:tcW w:w="693" w:type="pct"/>
            <w:vAlign w:val="bottom"/>
          </w:tcPr>
          <w:p w:rsidR="007F0B82" w:rsidRPr="00D5584D" w:rsidRDefault="007F0B82" w:rsidP="007F3313">
            <w:pPr>
              <w:pStyle w:val="Tabletext1"/>
              <w:jc w:val="right"/>
            </w:pPr>
            <w:r w:rsidRPr="00D5584D">
              <w:t xml:space="preserve"> $545.24 </w:t>
            </w:r>
          </w:p>
        </w:tc>
        <w:tc>
          <w:tcPr>
            <w:tcW w:w="664" w:type="pct"/>
            <w:shd w:val="clear" w:color="auto" w:fill="auto"/>
          </w:tcPr>
          <w:p w:rsidR="007F0B82" w:rsidRPr="00D5584D" w:rsidRDefault="007F0B82" w:rsidP="007F3313">
            <w:pPr>
              <w:pStyle w:val="Tabletext1"/>
              <w:jc w:val="right"/>
            </w:pPr>
            <w:r w:rsidRPr="00D5584D">
              <w:t xml:space="preserve">$545.24 </w:t>
            </w:r>
          </w:p>
        </w:tc>
        <w:tc>
          <w:tcPr>
            <w:tcW w:w="664" w:type="pct"/>
            <w:shd w:val="clear" w:color="auto" w:fill="auto"/>
          </w:tcPr>
          <w:p w:rsidR="007F0B82" w:rsidRPr="00D5584D" w:rsidRDefault="007F0B82" w:rsidP="007F3313">
            <w:pPr>
              <w:pStyle w:val="Tabletext1"/>
              <w:jc w:val="right"/>
            </w:pPr>
            <w:r w:rsidRPr="00D5584D">
              <w:t xml:space="preserve">$545.24 </w:t>
            </w:r>
          </w:p>
        </w:tc>
        <w:tc>
          <w:tcPr>
            <w:tcW w:w="665" w:type="pct"/>
            <w:shd w:val="clear" w:color="auto" w:fill="auto"/>
          </w:tcPr>
          <w:p w:rsidR="007F0B82" w:rsidRPr="00D5584D" w:rsidRDefault="007F0B82" w:rsidP="007F3313">
            <w:pPr>
              <w:pStyle w:val="Tabletext1"/>
              <w:jc w:val="right"/>
            </w:pPr>
            <w:r w:rsidRPr="00D5584D">
              <w:t xml:space="preserve">$545.24 </w:t>
            </w:r>
          </w:p>
        </w:tc>
        <w:tc>
          <w:tcPr>
            <w:tcW w:w="662" w:type="pct"/>
            <w:shd w:val="clear" w:color="auto" w:fill="auto"/>
          </w:tcPr>
          <w:p w:rsidR="007F0B82" w:rsidRPr="00D5584D" w:rsidRDefault="007F0B82" w:rsidP="007F3313">
            <w:pPr>
              <w:pStyle w:val="Tabletext1"/>
              <w:jc w:val="right"/>
            </w:pPr>
            <w:r w:rsidRPr="00D5584D">
              <w:t xml:space="preserve">$545.24 </w:t>
            </w:r>
          </w:p>
        </w:tc>
      </w:tr>
      <w:tr w:rsidR="00B72FCF" w:rsidRPr="00D5584D">
        <w:tc>
          <w:tcPr>
            <w:tcW w:w="1652" w:type="pct"/>
            <w:shd w:val="clear" w:color="auto" w:fill="auto"/>
            <w:vAlign w:val="bottom"/>
          </w:tcPr>
          <w:p w:rsidR="007F0B82" w:rsidRPr="00D5584D" w:rsidRDefault="007F0B82" w:rsidP="00530790">
            <w:pPr>
              <w:pStyle w:val="Tabletext1"/>
              <w:rPr>
                <w:b/>
              </w:rPr>
            </w:pPr>
            <w:r w:rsidRPr="00D5584D">
              <w:rPr>
                <w:b/>
              </w:rPr>
              <w:t>Total</w:t>
            </w:r>
          </w:p>
        </w:tc>
        <w:tc>
          <w:tcPr>
            <w:tcW w:w="693" w:type="pct"/>
            <w:vAlign w:val="bottom"/>
          </w:tcPr>
          <w:p w:rsidR="007F0B82" w:rsidRPr="00D5584D" w:rsidRDefault="007F0B82" w:rsidP="00C85C2E">
            <w:pPr>
              <w:pStyle w:val="Tabletext1"/>
              <w:jc w:val="right"/>
              <w:rPr>
                <w:b/>
              </w:rPr>
            </w:pPr>
            <w:r w:rsidRPr="00D5584D">
              <w:rPr>
                <w:b/>
              </w:rPr>
              <w:t xml:space="preserve"> $2,667,945 </w:t>
            </w:r>
          </w:p>
        </w:tc>
        <w:tc>
          <w:tcPr>
            <w:tcW w:w="664" w:type="pct"/>
            <w:shd w:val="clear" w:color="auto" w:fill="auto"/>
            <w:vAlign w:val="bottom"/>
          </w:tcPr>
          <w:p w:rsidR="007F0B82" w:rsidRPr="00D5584D" w:rsidRDefault="007F0B82" w:rsidP="00C85C2E">
            <w:pPr>
              <w:pStyle w:val="Tabletext1"/>
              <w:jc w:val="right"/>
              <w:rPr>
                <w:b/>
              </w:rPr>
            </w:pPr>
            <w:r w:rsidRPr="00D5584D">
              <w:rPr>
                <w:b/>
              </w:rPr>
              <w:t xml:space="preserve"> $2,372,213 </w:t>
            </w:r>
          </w:p>
        </w:tc>
        <w:tc>
          <w:tcPr>
            <w:tcW w:w="664" w:type="pct"/>
            <w:shd w:val="clear" w:color="auto" w:fill="auto"/>
            <w:vAlign w:val="bottom"/>
          </w:tcPr>
          <w:p w:rsidR="007F0B82" w:rsidRPr="00D5584D" w:rsidRDefault="007F0B82" w:rsidP="00C85C2E">
            <w:pPr>
              <w:pStyle w:val="Tabletext1"/>
              <w:jc w:val="right"/>
              <w:rPr>
                <w:b/>
              </w:rPr>
            </w:pPr>
            <w:r w:rsidRPr="00D5584D">
              <w:rPr>
                <w:b/>
              </w:rPr>
              <w:t xml:space="preserve"> $2,107,671 </w:t>
            </w:r>
          </w:p>
        </w:tc>
        <w:tc>
          <w:tcPr>
            <w:tcW w:w="665" w:type="pct"/>
            <w:shd w:val="clear" w:color="auto" w:fill="auto"/>
            <w:vAlign w:val="bottom"/>
          </w:tcPr>
          <w:p w:rsidR="007F0B82" w:rsidRPr="00D5584D" w:rsidRDefault="007F0B82" w:rsidP="00C85C2E">
            <w:pPr>
              <w:pStyle w:val="Tabletext1"/>
              <w:jc w:val="right"/>
              <w:rPr>
                <w:b/>
              </w:rPr>
            </w:pPr>
            <w:r w:rsidRPr="00D5584D">
              <w:rPr>
                <w:b/>
              </w:rPr>
              <w:t xml:space="preserve"> $1,868,364 </w:t>
            </w:r>
          </w:p>
        </w:tc>
        <w:tc>
          <w:tcPr>
            <w:tcW w:w="662" w:type="pct"/>
            <w:shd w:val="clear" w:color="auto" w:fill="auto"/>
            <w:vAlign w:val="bottom"/>
          </w:tcPr>
          <w:p w:rsidR="007F0B82" w:rsidRPr="00D5584D" w:rsidRDefault="007F0B82" w:rsidP="00C85C2E">
            <w:pPr>
              <w:pStyle w:val="Tabletext1"/>
              <w:jc w:val="right"/>
              <w:rPr>
                <w:b/>
              </w:rPr>
            </w:pPr>
            <w:r w:rsidRPr="00D5584D">
              <w:rPr>
                <w:b/>
              </w:rPr>
              <w:t xml:space="preserve"> $1,649,894 </w:t>
            </w:r>
          </w:p>
        </w:tc>
      </w:tr>
      <w:tr w:rsidR="00B72FCF" w:rsidRPr="00D5584D">
        <w:tc>
          <w:tcPr>
            <w:tcW w:w="1652" w:type="pct"/>
            <w:tcBorders>
              <w:bottom w:val="single" w:sz="4" w:space="0" w:color="auto"/>
            </w:tcBorders>
            <w:shd w:val="clear" w:color="auto" w:fill="auto"/>
            <w:vAlign w:val="bottom"/>
          </w:tcPr>
          <w:p w:rsidR="002C2D89" w:rsidRPr="00D5584D" w:rsidRDefault="002C2D89" w:rsidP="00530790">
            <w:pPr>
              <w:pStyle w:val="Tabletext1"/>
              <w:rPr>
                <w:vertAlign w:val="superscript"/>
              </w:rPr>
            </w:pPr>
            <w:r w:rsidRPr="00D5584D">
              <w:t>Safety net payments</w:t>
            </w:r>
          </w:p>
        </w:tc>
        <w:tc>
          <w:tcPr>
            <w:tcW w:w="693" w:type="pct"/>
            <w:tcBorders>
              <w:bottom w:val="single" w:sz="4" w:space="0" w:color="auto"/>
            </w:tcBorders>
            <w:vAlign w:val="bottom"/>
          </w:tcPr>
          <w:p w:rsidR="002C2D89" w:rsidRPr="00D5584D" w:rsidRDefault="002C2D89" w:rsidP="002C2D89">
            <w:pPr>
              <w:pStyle w:val="Tabletext1"/>
              <w:jc w:val="right"/>
            </w:pPr>
            <w:r w:rsidRPr="00D5584D">
              <w:t xml:space="preserve"> $155,679 </w:t>
            </w:r>
          </w:p>
        </w:tc>
        <w:tc>
          <w:tcPr>
            <w:tcW w:w="664" w:type="pct"/>
            <w:tcBorders>
              <w:bottom w:val="single" w:sz="4" w:space="0" w:color="auto"/>
            </w:tcBorders>
            <w:shd w:val="clear" w:color="auto" w:fill="auto"/>
            <w:vAlign w:val="bottom"/>
          </w:tcPr>
          <w:p w:rsidR="002C2D89" w:rsidRPr="00D5584D" w:rsidRDefault="002C2D89" w:rsidP="002C2D89">
            <w:pPr>
              <w:pStyle w:val="Tabletext1"/>
              <w:jc w:val="right"/>
            </w:pPr>
            <w:r w:rsidRPr="00D5584D">
              <w:t xml:space="preserve"> $138,423 </w:t>
            </w:r>
          </w:p>
        </w:tc>
        <w:tc>
          <w:tcPr>
            <w:tcW w:w="664" w:type="pct"/>
            <w:tcBorders>
              <w:bottom w:val="single" w:sz="4" w:space="0" w:color="auto"/>
            </w:tcBorders>
            <w:shd w:val="clear" w:color="auto" w:fill="auto"/>
            <w:vAlign w:val="bottom"/>
          </w:tcPr>
          <w:p w:rsidR="002C2D89" w:rsidRPr="00D5584D" w:rsidRDefault="002C2D89" w:rsidP="002C2D89">
            <w:pPr>
              <w:pStyle w:val="Tabletext1"/>
              <w:jc w:val="right"/>
            </w:pPr>
            <w:r w:rsidRPr="00D5584D">
              <w:t xml:space="preserve"> $122,986 </w:t>
            </w:r>
          </w:p>
        </w:tc>
        <w:tc>
          <w:tcPr>
            <w:tcW w:w="665" w:type="pct"/>
            <w:tcBorders>
              <w:bottom w:val="single" w:sz="4" w:space="0" w:color="auto"/>
            </w:tcBorders>
            <w:shd w:val="clear" w:color="auto" w:fill="auto"/>
            <w:vAlign w:val="bottom"/>
          </w:tcPr>
          <w:p w:rsidR="002C2D89" w:rsidRPr="00D5584D" w:rsidRDefault="002C2D89" w:rsidP="002C2D89">
            <w:pPr>
              <w:pStyle w:val="Tabletext1"/>
              <w:jc w:val="right"/>
            </w:pPr>
            <w:r w:rsidRPr="00D5584D">
              <w:t xml:space="preserve"> $109,022 </w:t>
            </w:r>
          </w:p>
        </w:tc>
        <w:tc>
          <w:tcPr>
            <w:tcW w:w="662" w:type="pct"/>
            <w:tcBorders>
              <w:bottom w:val="single" w:sz="4" w:space="0" w:color="auto"/>
            </w:tcBorders>
            <w:shd w:val="clear" w:color="auto" w:fill="auto"/>
            <w:vAlign w:val="bottom"/>
          </w:tcPr>
          <w:p w:rsidR="002C2D89" w:rsidRPr="00D5584D" w:rsidRDefault="002C2D89" w:rsidP="002C2D89">
            <w:pPr>
              <w:pStyle w:val="Tabletext1"/>
              <w:jc w:val="right"/>
            </w:pPr>
            <w:r w:rsidRPr="00D5584D">
              <w:t xml:space="preserve"> $96,274 </w:t>
            </w:r>
          </w:p>
        </w:tc>
      </w:tr>
      <w:tr w:rsidR="00B72FCF" w:rsidRPr="00D5584D">
        <w:tc>
          <w:tcPr>
            <w:tcW w:w="1652" w:type="pct"/>
            <w:tcBorders>
              <w:bottom w:val="single" w:sz="4" w:space="0" w:color="auto"/>
              <w:right w:val="nil"/>
            </w:tcBorders>
            <w:shd w:val="clear" w:color="auto" w:fill="auto"/>
            <w:vAlign w:val="bottom"/>
          </w:tcPr>
          <w:p w:rsidR="009C66AD" w:rsidRPr="00D5584D" w:rsidRDefault="009C66AD" w:rsidP="00530790">
            <w:pPr>
              <w:pStyle w:val="Tabletext1"/>
            </w:pPr>
            <w:r w:rsidRPr="00D5584D">
              <w:rPr>
                <w:b/>
              </w:rPr>
              <w:t xml:space="preserve">Cost to the </w:t>
            </w:r>
            <w:r w:rsidR="00B455D2" w:rsidRPr="00D5584D">
              <w:rPr>
                <w:b/>
              </w:rPr>
              <w:t>patient</w:t>
            </w:r>
            <w:r w:rsidR="00013837">
              <w:rPr>
                <w:b/>
              </w:rPr>
              <w:t>s</w:t>
            </w:r>
            <w:r w:rsidR="00200CA7">
              <w:rPr>
                <w:b/>
              </w:rPr>
              <w:t xml:space="preserve"> </w:t>
            </w:r>
            <w:r w:rsidR="00B455D2" w:rsidRPr="00D5584D">
              <w:rPr>
                <w:b/>
              </w:rPr>
              <w:t>/</w:t>
            </w:r>
            <w:r w:rsidR="00200CA7">
              <w:rPr>
                <w:b/>
              </w:rPr>
              <w:t xml:space="preserve"> </w:t>
            </w:r>
            <w:r w:rsidRPr="00D5584D">
              <w:rPr>
                <w:b/>
              </w:rPr>
              <w:t>health insurer</w:t>
            </w:r>
            <w:r w:rsidR="00013837">
              <w:rPr>
                <w:b/>
              </w:rPr>
              <w:t>s</w:t>
            </w:r>
          </w:p>
        </w:tc>
        <w:tc>
          <w:tcPr>
            <w:tcW w:w="693" w:type="pct"/>
            <w:tcBorders>
              <w:left w:val="nil"/>
              <w:bottom w:val="single" w:sz="4" w:space="0" w:color="auto"/>
              <w:right w:val="nil"/>
            </w:tcBorders>
            <w:vAlign w:val="bottom"/>
          </w:tcPr>
          <w:p w:rsidR="009C66AD" w:rsidRPr="00D5584D" w:rsidRDefault="009C66AD" w:rsidP="002C2D89">
            <w:pPr>
              <w:pStyle w:val="Tabletext1"/>
              <w:jc w:val="right"/>
              <w:rPr>
                <w:color w:val="FFFFFF" w:themeColor="background1"/>
              </w:rPr>
            </w:pPr>
            <w:r w:rsidRPr="00D5584D">
              <w:rPr>
                <w:color w:val="FFFFFF" w:themeColor="background1"/>
              </w:rPr>
              <w:t>-</w:t>
            </w:r>
          </w:p>
        </w:tc>
        <w:tc>
          <w:tcPr>
            <w:tcW w:w="664" w:type="pct"/>
            <w:tcBorders>
              <w:left w:val="nil"/>
              <w:bottom w:val="single" w:sz="4" w:space="0" w:color="auto"/>
              <w:right w:val="nil"/>
            </w:tcBorders>
            <w:shd w:val="clear" w:color="auto" w:fill="auto"/>
            <w:vAlign w:val="bottom"/>
          </w:tcPr>
          <w:p w:rsidR="009C66AD" w:rsidRPr="00D5584D" w:rsidRDefault="009C66AD" w:rsidP="002C2D89">
            <w:pPr>
              <w:pStyle w:val="Tabletext1"/>
              <w:jc w:val="right"/>
              <w:rPr>
                <w:color w:val="FFFFFF" w:themeColor="background1"/>
              </w:rPr>
            </w:pPr>
            <w:r w:rsidRPr="00D5584D">
              <w:rPr>
                <w:color w:val="FFFFFF" w:themeColor="background1"/>
              </w:rPr>
              <w:t>-</w:t>
            </w:r>
          </w:p>
        </w:tc>
        <w:tc>
          <w:tcPr>
            <w:tcW w:w="664" w:type="pct"/>
            <w:tcBorders>
              <w:left w:val="nil"/>
              <w:bottom w:val="single" w:sz="4" w:space="0" w:color="auto"/>
              <w:right w:val="nil"/>
            </w:tcBorders>
            <w:shd w:val="clear" w:color="auto" w:fill="auto"/>
            <w:vAlign w:val="bottom"/>
          </w:tcPr>
          <w:p w:rsidR="009C66AD" w:rsidRPr="00D5584D" w:rsidRDefault="009C66AD" w:rsidP="002C2D89">
            <w:pPr>
              <w:pStyle w:val="Tabletext1"/>
              <w:jc w:val="right"/>
              <w:rPr>
                <w:color w:val="FFFFFF" w:themeColor="background1"/>
              </w:rPr>
            </w:pPr>
            <w:r w:rsidRPr="00D5584D">
              <w:rPr>
                <w:color w:val="FFFFFF" w:themeColor="background1"/>
              </w:rPr>
              <w:t>-</w:t>
            </w:r>
          </w:p>
        </w:tc>
        <w:tc>
          <w:tcPr>
            <w:tcW w:w="665" w:type="pct"/>
            <w:tcBorders>
              <w:left w:val="nil"/>
              <w:bottom w:val="single" w:sz="4" w:space="0" w:color="auto"/>
              <w:right w:val="nil"/>
            </w:tcBorders>
            <w:shd w:val="clear" w:color="auto" w:fill="auto"/>
            <w:vAlign w:val="bottom"/>
          </w:tcPr>
          <w:p w:rsidR="009C66AD" w:rsidRPr="00D5584D" w:rsidRDefault="009C66AD" w:rsidP="002C2D89">
            <w:pPr>
              <w:pStyle w:val="Tabletext1"/>
              <w:jc w:val="right"/>
              <w:rPr>
                <w:color w:val="FFFFFF" w:themeColor="background1"/>
              </w:rPr>
            </w:pPr>
            <w:r w:rsidRPr="00D5584D">
              <w:rPr>
                <w:color w:val="FFFFFF" w:themeColor="background1"/>
              </w:rPr>
              <w:t>-</w:t>
            </w:r>
          </w:p>
        </w:tc>
        <w:tc>
          <w:tcPr>
            <w:tcW w:w="662" w:type="pct"/>
            <w:tcBorders>
              <w:left w:val="nil"/>
              <w:bottom w:val="single" w:sz="4" w:space="0" w:color="auto"/>
            </w:tcBorders>
            <w:shd w:val="clear" w:color="auto" w:fill="auto"/>
            <w:vAlign w:val="bottom"/>
          </w:tcPr>
          <w:p w:rsidR="009C66AD" w:rsidRPr="00D5584D" w:rsidRDefault="009C66AD" w:rsidP="002C2D89">
            <w:pPr>
              <w:pStyle w:val="Tabletext1"/>
              <w:jc w:val="right"/>
              <w:rPr>
                <w:color w:val="FFFFFF" w:themeColor="background1"/>
              </w:rPr>
            </w:pPr>
            <w:r w:rsidRPr="00D5584D">
              <w:rPr>
                <w:color w:val="FFFFFF" w:themeColor="background1"/>
              </w:rPr>
              <w:t>-</w:t>
            </w:r>
          </w:p>
        </w:tc>
      </w:tr>
      <w:tr w:rsidR="00B72FCF" w:rsidRPr="00D5584D">
        <w:tc>
          <w:tcPr>
            <w:tcW w:w="1652" w:type="pct"/>
            <w:tcBorders>
              <w:right w:val="nil"/>
            </w:tcBorders>
            <w:shd w:val="clear" w:color="auto" w:fill="auto"/>
            <w:vAlign w:val="bottom"/>
          </w:tcPr>
          <w:p w:rsidR="009C66AD" w:rsidRPr="00D5584D" w:rsidRDefault="009C66AD" w:rsidP="00530790">
            <w:pPr>
              <w:pStyle w:val="Tabletext1"/>
            </w:pPr>
            <w:r w:rsidRPr="00D5584D">
              <w:rPr>
                <w:i/>
              </w:rPr>
              <w:t xml:space="preserve">Patient co-payments </w:t>
            </w:r>
            <w:r w:rsidR="006569E4" w:rsidRPr="00D5584D">
              <w:rPr>
                <w:i/>
              </w:rPr>
              <w:br/>
            </w:r>
            <w:r w:rsidRPr="00D5584D">
              <w:rPr>
                <w:i/>
              </w:rPr>
              <w:t>(excluding safety net impacts)</w:t>
            </w:r>
            <w:r w:rsidR="00200CA7">
              <w:rPr>
                <w:i/>
              </w:rPr>
              <w:t xml:space="preserve">: </w:t>
            </w:r>
            <w:r w:rsidR="000710AA" w:rsidRPr="00EA43A5">
              <w:rPr>
                <w:vertAlign w:val="superscript"/>
              </w:rPr>
              <w:t>c</w:t>
            </w:r>
          </w:p>
        </w:tc>
        <w:tc>
          <w:tcPr>
            <w:tcW w:w="693" w:type="pct"/>
            <w:tcBorders>
              <w:left w:val="nil"/>
              <w:right w:val="nil"/>
            </w:tcBorders>
            <w:vAlign w:val="bottom"/>
          </w:tcPr>
          <w:p w:rsidR="009C66AD" w:rsidRPr="00D5584D" w:rsidRDefault="009C66AD" w:rsidP="002C2D89">
            <w:pPr>
              <w:pStyle w:val="Tabletext1"/>
              <w:jc w:val="right"/>
              <w:rPr>
                <w:color w:val="FFFFFF" w:themeColor="background1"/>
              </w:rPr>
            </w:pPr>
            <w:r w:rsidRPr="00D5584D">
              <w:rPr>
                <w:color w:val="FFFFFF" w:themeColor="background1"/>
              </w:rPr>
              <w:t>-</w:t>
            </w:r>
          </w:p>
        </w:tc>
        <w:tc>
          <w:tcPr>
            <w:tcW w:w="664" w:type="pct"/>
            <w:tcBorders>
              <w:left w:val="nil"/>
              <w:right w:val="nil"/>
            </w:tcBorders>
            <w:shd w:val="clear" w:color="auto" w:fill="auto"/>
            <w:vAlign w:val="bottom"/>
          </w:tcPr>
          <w:p w:rsidR="009C66AD" w:rsidRPr="00D5584D" w:rsidRDefault="009C66AD" w:rsidP="002C2D89">
            <w:pPr>
              <w:pStyle w:val="Tabletext1"/>
              <w:jc w:val="right"/>
              <w:rPr>
                <w:color w:val="FFFFFF" w:themeColor="background1"/>
              </w:rPr>
            </w:pPr>
            <w:r w:rsidRPr="00D5584D">
              <w:rPr>
                <w:color w:val="FFFFFF" w:themeColor="background1"/>
              </w:rPr>
              <w:t>-</w:t>
            </w:r>
          </w:p>
        </w:tc>
        <w:tc>
          <w:tcPr>
            <w:tcW w:w="664" w:type="pct"/>
            <w:tcBorders>
              <w:left w:val="nil"/>
              <w:right w:val="nil"/>
            </w:tcBorders>
            <w:shd w:val="clear" w:color="auto" w:fill="auto"/>
            <w:vAlign w:val="bottom"/>
          </w:tcPr>
          <w:p w:rsidR="009C66AD" w:rsidRPr="00D5584D" w:rsidRDefault="009C66AD" w:rsidP="002C2D89">
            <w:pPr>
              <w:pStyle w:val="Tabletext1"/>
              <w:jc w:val="right"/>
              <w:rPr>
                <w:color w:val="FFFFFF" w:themeColor="background1"/>
              </w:rPr>
            </w:pPr>
            <w:r w:rsidRPr="00D5584D">
              <w:rPr>
                <w:color w:val="FFFFFF" w:themeColor="background1"/>
              </w:rPr>
              <w:t>-</w:t>
            </w:r>
          </w:p>
        </w:tc>
        <w:tc>
          <w:tcPr>
            <w:tcW w:w="665" w:type="pct"/>
            <w:tcBorders>
              <w:left w:val="nil"/>
              <w:right w:val="nil"/>
            </w:tcBorders>
            <w:shd w:val="clear" w:color="auto" w:fill="auto"/>
            <w:vAlign w:val="bottom"/>
          </w:tcPr>
          <w:p w:rsidR="009C66AD" w:rsidRPr="00D5584D" w:rsidRDefault="009C66AD" w:rsidP="002C2D89">
            <w:pPr>
              <w:pStyle w:val="Tabletext1"/>
              <w:jc w:val="right"/>
              <w:rPr>
                <w:color w:val="FFFFFF" w:themeColor="background1"/>
              </w:rPr>
            </w:pPr>
            <w:r w:rsidRPr="00D5584D">
              <w:rPr>
                <w:color w:val="FFFFFF" w:themeColor="background1"/>
              </w:rPr>
              <w:t>-</w:t>
            </w:r>
          </w:p>
        </w:tc>
        <w:tc>
          <w:tcPr>
            <w:tcW w:w="662" w:type="pct"/>
            <w:tcBorders>
              <w:left w:val="nil"/>
            </w:tcBorders>
            <w:shd w:val="clear" w:color="auto" w:fill="auto"/>
            <w:vAlign w:val="bottom"/>
          </w:tcPr>
          <w:p w:rsidR="009C66AD" w:rsidRPr="00D5584D" w:rsidRDefault="009C66AD" w:rsidP="002C2D89">
            <w:pPr>
              <w:pStyle w:val="Tabletext1"/>
              <w:jc w:val="right"/>
              <w:rPr>
                <w:color w:val="FFFFFF" w:themeColor="background1"/>
              </w:rPr>
            </w:pPr>
            <w:r w:rsidRPr="00D5584D">
              <w:rPr>
                <w:color w:val="FFFFFF" w:themeColor="background1"/>
              </w:rPr>
              <w:t>-</w:t>
            </w:r>
          </w:p>
        </w:tc>
      </w:tr>
      <w:tr w:rsidR="00B72FCF" w:rsidRPr="00D5584D">
        <w:tc>
          <w:tcPr>
            <w:tcW w:w="1652" w:type="pct"/>
            <w:shd w:val="clear" w:color="auto" w:fill="auto"/>
            <w:vAlign w:val="bottom"/>
          </w:tcPr>
          <w:p w:rsidR="007F0B82" w:rsidRPr="00D5584D" w:rsidRDefault="007F0B82" w:rsidP="00CD0773">
            <w:pPr>
              <w:pStyle w:val="Tabletext1"/>
              <w:ind w:left="142"/>
            </w:pPr>
            <w:r w:rsidRPr="00D5584D">
              <w:t>Out-of-hospital</w:t>
            </w:r>
          </w:p>
        </w:tc>
        <w:tc>
          <w:tcPr>
            <w:tcW w:w="693" w:type="pct"/>
            <w:vAlign w:val="bottom"/>
          </w:tcPr>
          <w:p w:rsidR="007F0B82" w:rsidRPr="00D5584D" w:rsidRDefault="007F0B82" w:rsidP="005842CD">
            <w:pPr>
              <w:pStyle w:val="Tabletext1"/>
              <w:jc w:val="right"/>
            </w:pPr>
            <w:r w:rsidRPr="00D5584D">
              <w:t xml:space="preserve"> $91,296 </w:t>
            </w:r>
          </w:p>
        </w:tc>
        <w:tc>
          <w:tcPr>
            <w:tcW w:w="664" w:type="pct"/>
            <w:shd w:val="clear" w:color="auto" w:fill="auto"/>
            <w:vAlign w:val="bottom"/>
          </w:tcPr>
          <w:p w:rsidR="007F0B82" w:rsidRPr="00D5584D" w:rsidRDefault="007F0B82" w:rsidP="005842CD">
            <w:pPr>
              <w:pStyle w:val="Tabletext1"/>
              <w:jc w:val="right"/>
            </w:pPr>
            <w:r w:rsidRPr="00D5584D">
              <w:t xml:space="preserve"> $81,176 </w:t>
            </w:r>
          </w:p>
        </w:tc>
        <w:tc>
          <w:tcPr>
            <w:tcW w:w="664" w:type="pct"/>
            <w:shd w:val="clear" w:color="auto" w:fill="auto"/>
            <w:vAlign w:val="bottom"/>
          </w:tcPr>
          <w:p w:rsidR="007F0B82" w:rsidRPr="00D5584D" w:rsidRDefault="007F0B82" w:rsidP="005842CD">
            <w:pPr>
              <w:pStyle w:val="Tabletext1"/>
              <w:jc w:val="right"/>
            </w:pPr>
            <w:r w:rsidRPr="00D5584D">
              <w:t xml:space="preserve"> $72,124 </w:t>
            </w:r>
          </w:p>
        </w:tc>
        <w:tc>
          <w:tcPr>
            <w:tcW w:w="665" w:type="pct"/>
            <w:shd w:val="clear" w:color="auto" w:fill="auto"/>
            <w:vAlign w:val="bottom"/>
          </w:tcPr>
          <w:p w:rsidR="007F0B82" w:rsidRPr="00D5584D" w:rsidRDefault="007F0B82" w:rsidP="005842CD">
            <w:pPr>
              <w:pStyle w:val="Tabletext1"/>
              <w:jc w:val="right"/>
            </w:pPr>
            <w:r w:rsidRPr="00D5584D">
              <w:t xml:space="preserve"> $63,935 </w:t>
            </w:r>
          </w:p>
        </w:tc>
        <w:tc>
          <w:tcPr>
            <w:tcW w:w="662" w:type="pct"/>
            <w:shd w:val="clear" w:color="auto" w:fill="auto"/>
            <w:vAlign w:val="bottom"/>
          </w:tcPr>
          <w:p w:rsidR="007F0B82" w:rsidRPr="00D5584D" w:rsidRDefault="007F0B82" w:rsidP="005842CD">
            <w:pPr>
              <w:pStyle w:val="Tabletext1"/>
              <w:jc w:val="right"/>
            </w:pPr>
            <w:r w:rsidRPr="00D5584D">
              <w:t xml:space="preserve"> $56,459 </w:t>
            </w:r>
          </w:p>
        </w:tc>
      </w:tr>
      <w:tr w:rsidR="00B72FCF" w:rsidRPr="00D5584D">
        <w:tc>
          <w:tcPr>
            <w:tcW w:w="1652" w:type="pct"/>
            <w:shd w:val="clear" w:color="auto" w:fill="auto"/>
            <w:vAlign w:val="bottom"/>
          </w:tcPr>
          <w:p w:rsidR="007F0B82" w:rsidRPr="00D5584D" w:rsidRDefault="007F0B82" w:rsidP="00CD0773">
            <w:pPr>
              <w:pStyle w:val="Tabletext1"/>
              <w:ind w:left="142"/>
            </w:pPr>
            <w:r w:rsidRPr="00D5584D">
              <w:t>In-hospital</w:t>
            </w:r>
          </w:p>
        </w:tc>
        <w:tc>
          <w:tcPr>
            <w:tcW w:w="693" w:type="pct"/>
            <w:vAlign w:val="bottom"/>
          </w:tcPr>
          <w:p w:rsidR="007F0B82" w:rsidRPr="00D5584D" w:rsidRDefault="007F0B82" w:rsidP="005842CD">
            <w:pPr>
              <w:pStyle w:val="Tabletext1"/>
              <w:jc w:val="right"/>
            </w:pPr>
            <w:r w:rsidRPr="00D5584D">
              <w:t xml:space="preserve"> $117,409 </w:t>
            </w:r>
          </w:p>
        </w:tc>
        <w:tc>
          <w:tcPr>
            <w:tcW w:w="664" w:type="pct"/>
            <w:shd w:val="clear" w:color="auto" w:fill="auto"/>
            <w:vAlign w:val="bottom"/>
          </w:tcPr>
          <w:p w:rsidR="007F0B82" w:rsidRPr="00D5584D" w:rsidRDefault="007F0B82" w:rsidP="005842CD">
            <w:pPr>
              <w:pStyle w:val="Tabletext1"/>
              <w:jc w:val="right"/>
            </w:pPr>
            <w:r w:rsidRPr="00D5584D">
              <w:t xml:space="preserve"> $104,395 </w:t>
            </w:r>
          </w:p>
        </w:tc>
        <w:tc>
          <w:tcPr>
            <w:tcW w:w="664" w:type="pct"/>
            <w:shd w:val="clear" w:color="auto" w:fill="auto"/>
            <w:vAlign w:val="bottom"/>
          </w:tcPr>
          <w:p w:rsidR="007F0B82" w:rsidRPr="00D5584D" w:rsidRDefault="007F0B82" w:rsidP="005842CD">
            <w:pPr>
              <w:pStyle w:val="Tabletext1"/>
              <w:jc w:val="right"/>
            </w:pPr>
            <w:r w:rsidRPr="00D5584D">
              <w:t xml:space="preserve"> $92,753 </w:t>
            </w:r>
          </w:p>
        </w:tc>
        <w:tc>
          <w:tcPr>
            <w:tcW w:w="665" w:type="pct"/>
            <w:shd w:val="clear" w:color="auto" w:fill="auto"/>
            <w:vAlign w:val="bottom"/>
          </w:tcPr>
          <w:p w:rsidR="007F0B82" w:rsidRPr="00D5584D" w:rsidRDefault="007F0B82" w:rsidP="005842CD">
            <w:pPr>
              <w:pStyle w:val="Tabletext1"/>
              <w:jc w:val="right"/>
            </w:pPr>
            <w:r w:rsidRPr="00D5584D">
              <w:t xml:space="preserve"> $82,222 </w:t>
            </w:r>
          </w:p>
        </w:tc>
        <w:tc>
          <w:tcPr>
            <w:tcW w:w="662" w:type="pct"/>
            <w:shd w:val="clear" w:color="auto" w:fill="auto"/>
            <w:vAlign w:val="bottom"/>
          </w:tcPr>
          <w:p w:rsidR="007F0B82" w:rsidRPr="00D5584D" w:rsidRDefault="007F0B82" w:rsidP="005842CD">
            <w:pPr>
              <w:pStyle w:val="Tabletext1"/>
              <w:jc w:val="right"/>
            </w:pPr>
            <w:r w:rsidRPr="00D5584D">
              <w:t xml:space="preserve"> $72,607 </w:t>
            </w:r>
          </w:p>
        </w:tc>
      </w:tr>
      <w:tr w:rsidR="00B72FCF" w:rsidRPr="00D5584D">
        <w:tc>
          <w:tcPr>
            <w:tcW w:w="1652" w:type="pct"/>
            <w:tcBorders>
              <w:bottom w:val="single" w:sz="4" w:space="0" w:color="auto"/>
            </w:tcBorders>
            <w:shd w:val="clear" w:color="auto" w:fill="auto"/>
            <w:vAlign w:val="bottom"/>
          </w:tcPr>
          <w:p w:rsidR="007F0B82" w:rsidRPr="00D5584D" w:rsidRDefault="007F0B82" w:rsidP="00CD0773">
            <w:pPr>
              <w:pStyle w:val="Tabletext1"/>
              <w:rPr>
                <w:b/>
              </w:rPr>
            </w:pPr>
            <w:r w:rsidRPr="00D5584D">
              <w:rPr>
                <w:b/>
              </w:rPr>
              <w:t>Total</w:t>
            </w:r>
          </w:p>
        </w:tc>
        <w:tc>
          <w:tcPr>
            <w:tcW w:w="693" w:type="pct"/>
            <w:tcBorders>
              <w:bottom w:val="single" w:sz="4" w:space="0" w:color="auto"/>
            </w:tcBorders>
            <w:vAlign w:val="bottom"/>
          </w:tcPr>
          <w:p w:rsidR="007F0B82" w:rsidRPr="00D5584D" w:rsidRDefault="007F0B82" w:rsidP="005842CD">
            <w:pPr>
              <w:pStyle w:val="Tabletext1"/>
              <w:jc w:val="right"/>
              <w:rPr>
                <w:b/>
              </w:rPr>
            </w:pPr>
            <w:r w:rsidRPr="00D5584D">
              <w:rPr>
                <w:b/>
              </w:rPr>
              <w:t xml:space="preserve"> $208,705 </w:t>
            </w:r>
          </w:p>
        </w:tc>
        <w:tc>
          <w:tcPr>
            <w:tcW w:w="664" w:type="pct"/>
            <w:tcBorders>
              <w:bottom w:val="single" w:sz="4" w:space="0" w:color="auto"/>
            </w:tcBorders>
            <w:shd w:val="clear" w:color="auto" w:fill="auto"/>
            <w:vAlign w:val="bottom"/>
          </w:tcPr>
          <w:p w:rsidR="007F0B82" w:rsidRPr="00D5584D" w:rsidRDefault="007F0B82" w:rsidP="005842CD">
            <w:pPr>
              <w:pStyle w:val="Tabletext1"/>
              <w:jc w:val="right"/>
              <w:rPr>
                <w:b/>
              </w:rPr>
            </w:pPr>
            <w:r w:rsidRPr="00D5584D">
              <w:rPr>
                <w:b/>
              </w:rPr>
              <w:t xml:space="preserve"> $185,571 </w:t>
            </w:r>
          </w:p>
        </w:tc>
        <w:tc>
          <w:tcPr>
            <w:tcW w:w="664" w:type="pct"/>
            <w:tcBorders>
              <w:bottom w:val="single" w:sz="4" w:space="0" w:color="auto"/>
            </w:tcBorders>
            <w:shd w:val="clear" w:color="auto" w:fill="auto"/>
            <w:vAlign w:val="bottom"/>
          </w:tcPr>
          <w:p w:rsidR="007F0B82" w:rsidRPr="00D5584D" w:rsidRDefault="007F0B82" w:rsidP="005842CD">
            <w:pPr>
              <w:pStyle w:val="Tabletext1"/>
              <w:jc w:val="right"/>
              <w:rPr>
                <w:b/>
              </w:rPr>
            </w:pPr>
            <w:r w:rsidRPr="00D5584D">
              <w:rPr>
                <w:b/>
              </w:rPr>
              <w:t xml:space="preserve"> $164,876 </w:t>
            </w:r>
          </w:p>
        </w:tc>
        <w:tc>
          <w:tcPr>
            <w:tcW w:w="665" w:type="pct"/>
            <w:tcBorders>
              <w:bottom w:val="single" w:sz="4" w:space="0" w:color="auto"/>
            </w:tcBorders>
            <w:shd w:val="clear" w:color="auto" w:fill="auto"/>
            <w:vAlign w:val="bottom"/>
          </w:tcPr>
          <w:p w:rsidR="007F0B82" w:rsidRPr="00D5584D" w:rsidRDefault="007F0B82" w:rsidP="005842CD">
            <w:pPr>
              <w:pStyle w:val="Tabletext1"/>
              <w:jc w:val="right"/>
              <w:rPr>
                <w:b/>
              </w:rPr>
            </w:pPr>
            <w:r w:rsidRPr="00D5584D">
              <w:rPr>
                <w:b/>
              </w:rPr>
              <w:t xml:space="preserve"> $146,156 </w:t>
            </w:r>
          </w:p>
        </w:tc>
        <w:tc>
          <w:tcPr>
            <w:tcW w:w="662" w:type="pct"/>
            <w:tcBorders>
              <w:bottom w:val="single" w:sz="4" w:space="0" w:color="auto"/>
            </w:tcBorders>
            <w:shd w:val="clear" w:color="auto" w:fill="auto"/>
            <w:vAlign w:val="bottom"/>
          </w:tcPr>
          <w:p w:rsidR="007F0B82" w:rsidRPr="00D5584D" w:rsidRDefault="007F0B82" w:rsidP="005842CD">
            <w:pPr>
              <w:pStyle w:val="Tabletext1"/>
              <w:jc w:val="right"/>
              <w:rPr>
                <w:b/>
              </w:rPr>
            </w:pPr>
            <w:r w:rsidRPr="00D5584D">
              <w:rPr>
                <w:b/>
              </w:rPr>
              <w:t xml:space="preserve"> $129,066 </w:t>
            </w:r>
          </w:p>
        </w:tc>
      </w:tr>
      <w:tr w:rsidR="00B72FCF" w:rsidRPr="00D5584D">
        <w:tc>
          <w:tcPr>
            <w:tcW w:w="1652" w:type="pct"/>
            <w:tcBorders>
              <w:right w:val="nil"/>
            </w:tcBorders>
            <w:shd w:val="clear" w:color="auto" w:fill="auto"/>
            <w:vAlign w:val="bottom"/>
          </w:tcPr>
          <w:p w:rsidR="009C66AD" w:rsidRPr="00D5584D" w:rsidRDefault="009C66AD" w:rsidP="00CD0773">
            <w:pPr>
              <w:pStyle w:val="Tabletext1"/>
              <w:rPr>
                <w:b/>
              </w:rPr>
            </w:pPr>
            <w:r w:rsidRPr="00D5584D">
              <w:rPr>
                <w:i/>
              </w:rPr>
              <w:t xml:space="preserve">Total cost to </w:t>
            </w:r>
            <w:r w:rsidR="006569E4" w:rsidRPr="00D5584D">
              <w:rPr>
                <w:i/>
              </w:rPr>
              <w:t>patient</w:t>
            </w:r>
            <w:r w:rsidR="00013837">
              <w:rPr>
                <w:i/>
              </w:rPr>
              <w:t>s</w:t>
            </w:r>
            <w:r w:rsidR="00200CA7">
              <w:rPr>
                <w:i/>
              </w:rPr>
              <w:t xml:space="preserve"> </w:t>
            </w:r>
            <w:r w:rsidR="006569E4" w:rsidRPr="00D5584D">
              <w:rPr>
                <w:i/>
              </w:rPr>
              <w:t>/</w:t>
            </w:r>
            <w:r w:rsidR="00200CA7">
              <w:rPr>
                <w:i/>
              </w:rPr>
              <w:t xml:space="preserve"> </w:t>
            </w:r>
            <w:r w:rsidRPr="00D5584D">
              <w:rPr>
                <w:i/>
              </w:rPr>
              <w:t>health insurer</w:t>
            </w:r>
            <w:r w:rsidR="00013837">
              <w:rPr>
                <w:i/>
              </w:rPr>
              <w:t>s</w:t>
            </w:r>
            <w:r w:rsidR="006569E4" w:rsidRPr="00D5584D">
              <w:rPr>
                <w:i/>
              </w:rPr>
              <w:br/>
            </w:r>
            <w:r w:rsidRPr="00D5584D">
              <w:rPr>
                <w:i/>
              </w:rPr>
              <w:t>(including safety net impacts)</w:t>
            </w:r>
            <w:r w:rsidR="00200CA7">
              <w:rPr>
                <w:i/>
              </w:rPr>
              <w:t>:</w:t>
            </w:r>
          </w:p>
        </w:tc>
        <w:tc>
          <w:tcPr>
            <w:tcW w:w="693" w:type="pct"/>
            <w:tcBorders>
              <w:left w:val="nil"/>
              <w:right w:val="nil"/>
            </w:tcBorders>
            <w:vAlign w:val="bottom"/>
          </w:tcPr>
          <w:p w:rsidR="009C66AD" w:rsidRPr="00D5584D" w:rsidRDefault="009C66AD" w:rsidP="005842CD">
            <w:pPr>
              <w:pStyle w:val="Tabletext1"/>
              <w:jc w:val="right"/>
              <w:rPr>
                <w:b/>
                <w:color w:val="FFFFFF" w:themeColor="background1"/>
              </w:rPr>
            </w:pPr>
            <w:r w:rsidRPr="00D5584D">
              <w:rPr>
                <w:b/>
                <w:color w:val="FFFFFF" w:themeColor="background1"/>
              </w:rPr>
              <w:t>-</w:t>
            </w:r>
          </w:p>
        </w:tc>
        <w:tc>
          <w:tcPr>
            <w:tcW w:w="664" w:type="pct"/>
            <w:tcBorders>
              <w:left w:val="nil"/>
              <w:right w:val="nil"/>
            </w:tcBorders>
            <w:shd w:val="clear" w:color="auto" w:fill="auto"/>
            <w:vAlign w:val="bottom"/>
          </w:tcPr>
          <w:p w:rsidR="009C66AD" w:rsidRPr="00D5584D" w:rsidRDefault="009C66AD" w:rsidP="005842CD">
            <w:pPr>
              <w:pStyle w:val="Tabletext1"/>
              <w:jc w:val="right"/>
              <w:rPr>
                <w:b/>
                <w:color w:val="FFFFFF" w:themeColor="background1"/>
              </w:rPr>
            </w:pPr>
            <w:r w:rsidRPr="00D5584D">
              <w:rPr>
                <w:b/>
                <w:color w:val="FFFFFF" w:themeColor="background1"/>
              </w:rPr>
              <w:t>-</w:t>
            </w:r>
          </w:p>
        </w:tc>
        <w:tc>
          <w:tcPr>
            <w:tcW w:w="664" w:type="pct"/>
            <w:tcBorders>
              <w:left w:val="nil"/>
              <w:right w:val="nil"/>
            </w:tcBorders>
            <w:shd w:val="clear" w:color="auto" w:fill="auto"/>
            <w:vAlign w:val="bottom"/>
          </w:tcPr>
          <w:p w:rsidR="009C66AD" w:rsidRPr="00D5584D" w:rsidRDefault="009C66AD" w:rsidP="005842CD">
            <w:pPr>
              <w:pStyle w:val="Tabletext1"/>
              <w:jc w:val="right"/>
              <w:rPr>
                <w:b/>
                <w:color w:val="FFFFFF" w:themeColor="background1"/>
              </w:rPr>
            </w:pPr>
            <w:r w:rsidRPr="00D5584D">
              <w:rPr>
                <w:b/>
                <w:color w:val="FFFFFF" w:themeColor="background1"/>
              </w:rPr>
              <w:t>-</w:t>
            </w:r>
          </w:p>
        </w:tc>
        <w:tc>
          <w:tcPr>
            <w:tcW w:w="665" w:type="pct"/>
            <w:tcBorders>
              <w:left w:val="nil"/>
              <w:right w:val="nil"/>
            </w:tcBorders>
            <w:shd w:val="clear" w:color="auto" w:fill="auto"/>
            <w:vAlign w:val="bottom"/>
          </w:tcPr>
          <w:p w:rsidR="009C66AD" w:rsidRPr="00D5584D" w:rsidRDefault="009C66AD" w:rsidP="005842CD">
            <w:pPr>
              <w:pStyle w:val="Tabletext1"/>
              <w:jc w:val="right"/>
              <w:rPr>
                <w:b/>
                <w:color w:val="FFFFFF" w:themeColor="background1"/>
              </w:rPr>
            </w:pPr>
            <w:r w:rsidRPr="00D5584D">
              <w:rPr>
                <w:b/>
                <w:color w:val="FFFFFF" w:themeColor="background1"/>
              </w:rPr>
              <w:t>-</w:t>
            </w:r>
          </w:p>
        </w:tc>
        <w:tc>
          <w:tcPr>
            <w:tcW w:w="662" w:type="pct"/>
            <w:tcBorders>
              <w:left w:val="nil"/>
            </w:tcBorders>
            <w:shd w:val="clear" w:color="auto" w:fill="auto"/>
            <w:vAlign w:val="bottom"/>
          </w:tcPr>
          <w:p w:rsidR="009C66AD" w:rsidRPr="00D5584D" w:rsidRDefault="009C66AD" w:rsidP="005842CD">
            <w:pPr>
              <w:pStyle w:val="Tabletext1"/>
              <w:jc w:val="right"/>
              <w:rPr>
                <w:b/>
                <w:color w:val="FFFFFF" w:themeColor="background1"/>
              </w:rPr>
            </w:pPr>
            <w:r w:rsidRPr="00D5584D">
              <w:rPr>
                <w:b/>
                <w:color w:val="FFFFFF" w:themeColor="background1"/>
              </w:rPr>
              <w:t>-</w:t>
            </w:r>
          </w:p>
        </w:tc>
      </w:tr>
      <w:tr w:rsidR="007F0B82" w:rsidRPr="00D5584D">
        <w:tc>
          <w:tcPr>
            <w:tcW w:w="1652" w:type="pct"/>
            <w:shd w:val="clear" w:color="auto" w:fill="auto"/>
            <w:vAlign w:val="bottom"/>
          </w:tcPr>
          <w:p w:rsidR="007F0B82" w:rsidRPr="00D5584D" w:rsidRDefault="007F0B82" w:rsidP="00111D95">
            <w:pPr>
              <w:pStyle w:val="Tabletext1"/>
              <w:ind w:left="142"/>
            </w:pPr>
            <w:r w:rsidRPr="00D5584D">
              <w:t>Total fees charged</w:t>
            </w:r>
          </w:p>
        </w:tc>
        <w:tc>
          <w:tcPr>
            <w:tcW w:w="693" w:type="pct"/>
            <w:vAlign w:val="bottom"/>
          </w:tcPr>
          <w:p w:rsidR="007F0B82" w:rsidRPr="00D5584D" w:rsidRDefault="007F0B82" w:rsidP="00111D95">
            <w:pPr>
              <w:pStyle w:val="Tabletext1"/>
              <w:jc w:val="right"/>
            </w:pPr>
            <w:r w:rsidRPr="00D5584D">
              <w:t xml:space="preserve"> $2,963,085 </w:t>
            </w:r>
          </w:p>
        </w:tc>
        <w:tc>
          <w:tcPr>
            <w:tcW w:w="664" w:type="pct"/>
            <w:shd w:val="clear" w:color="auto" w:fill="auto"/>
            <w:vAlign w:val="bottom"/>
          </w:tcPr>
          <w:p w:rsidR="007F0B82" w:rsidRPr="00D5584D" w:rsidRDefault="007F0B82" w:rsidP="00111D95">
            <w:pPr>
              <w:pStyle w:val="Tabletext1"/>
              <w:jc w:val="right"/>
            </w:pPr>
            <w:r w:rsidRPr="00D5584D">
              <w:t xml:space="preserve"> $2,634,638 </w:t>
            </w:r>
          </w:p>
        </w:tc>
        <w:tc>
          <w:tcPr>
            <w:tcW w:w="664" w:type="pct"/>
            <w:shd w:val="clear" w:color="auto" w:fill="auto"/>
            <w:vAlign w:val="bottom"/>
          </w:tcPr>
          <w:p w:rsidR="007F0B82" w:rsidRPr="00D5584D" w:rsidRDefault="007F0B82" w:rsidP="00111D95">
            <w:pPr>
              <w:pStyle w:val="Tabletext1"/>
              <w:jc w:val="right"/>
            </w:pPr>
            <w:r w:rsidRPr="00D5584D">
              <w:t xml:space="preserve"> $2,340,831 </w:t>
            </w:r>
          </w:p>
        </w:tc>
        <w:tc>
          <w:tcPr>
            <w:tcW w:w="665" w:type="pct"/>
            <w:shd w:val="clear" w:color="auto" w:fill="auto"/>
            <w:vAlign w:val="bottom"/>
          </w:tcPr>
          <w:p w:rsidR="007F0B82" w:rsidRPr="00D5584D" w:rsidRDefault="007F0B82" w:rsidP="00111D95">
            <w:pPr>
              <w:pStyle w:val="Tabletext1"/>
              <w:jc w:val="right"/>
            </w:pPr>
            <w:r w:rsidRPr="00D5584D">
              <w:t xml:space="preserve"> $2,075,051 </w:t>
            </w:r>
          </w:p>
        </w:tc>
        <w:tc>
          <w:tcPr>
            <w:tcW w:w="662" w:type="pct"/>
            <w:shd w:val="clear" w:color="auto" w:fill="auto"/>
            <w:vAlign w:val="bottom"/>
          </w:tcPr>
          <w:p w:rsidR="007F0B82" w:rsidRPr="00D5584D" w:rsidRDefault="007F0B82" w:rsidP="00111D95">
            <w:pPr>
              <w:pStyle w:val="Tabletext1"/>
              <w:jc w:val="right"/>
            </w:pPr>
            <w:r w:rsidRPr="00D5584D">
              <w:t xml:space="preserve"> $1,832,413 </w:t>
            </w:r>
          </w:p>
        </w:tc>
      </w:tr>
      <w:tr w:rsidR="007F0B82" w:rsidRPr="00D5584D">
        <w:tc>
          <w:tcPr>
            <w:tcW w:w="1652" w:type="pct"/>
            <w:shd w:val="clear" w:color="auto" w:fill="auto"/>
            <w:vAlign w:val="bottom"/>
          </w:tcPr>
          <w:p w:rsidR="007F0B82" w:rsidRPr="00D5584D" w:rsidRDefault="007F0B82" w:rsidP="00111D95">
            <w:pPr>
              <w:pStyle w:val="Tabletext1"/>
              <w:ind w:left="142"/>
            </w:pPr>
            <w:r w:rsidRPr="00D5584D">
              <w:t>Total benefits paid by MBS</w:t>
            </w:r>
          </w:p>
        </w:tc>
        <w:tc>
          <w:tcPr>
            <w:tcW w:w="693" w:type="pct"/>
            <w:vAlign w:val="bottom"/>
          </w:tcPr>
          <w:p w:rsidR="007F0B82" w:rsidRPr="00D5584D" w:rsidRDefault="007F0B82" w:rsidP="00111D95">
            <w:pPr>
              <w:pStyle w:val="Tabletext1"/>
              <w:jc w:val="right"/>
            </w:pPr>
            <w:r w:rsidRPr="00D5584D">
              <w:t xml:space="preserve"> $2,667,945 </w:t>
            </w:r>
          </w:p>
        </w:tc>
        <w:tc>
          <w:tcPr>
            <w:tcW w:w="664" w:type="pct"/>
            <w:shd w:val="clear" w:color="auto" w:fill="auto"/>
            <w:vAlign w:val="bottom"/>
          </w:tcPr>
          <w:p w:rsidR="007F0B82" w:rsidRPr="00D5584D" w:rsidRDefault="007F0B82" w:rsidP="00111D95">
            <w:pPr>
              <w:pStyle w:val="Tabletext1"/>
              <w:jc w:val="right"/>
            </w:pPr>
            <w:r w:rsidRPr="00D5584D">
              <w:t xml:space="preserve"> $2,372,213 </w:t>
            </w:r>
          </w:p>
        </w:tc>
        <w:tc>
          <w:tcPr>
            <w:tcW w:w="664" w:type="pct"/>
            <w:shd w:val="clear" w:color="auto" w:fill="auto"/>
            <w:vAlign w:val="bottom"/>
          </w:tcPr>
          <w:p w:rsidR="007F0B82" w:rsidRPr="00D5584D" w:rsidRDefault="007F0B82" w:rsidP="00111D95">
            <w:pPr>
              <w:pStyle w:val="Tabletext1"/>
              <w:jc w:val="right"/>
            </w:pPr>
            <w:r w:rsidRPr="00D5584D">
              <w:t xml:space="preserve"> $2,107,671 </w:t>
            </w:r>
          </w:p>
        </w:tc>
        <w:tc>
          <w:tcPr>
            <w:tcW w:w="665" w:type="pct"/>
            <w:shd w:val="clear" w:color="auto" w:fill="auto"/>
            <w:vAlign w:val="bottom"/>
          </w:tcPr>
          <w:p w:rsidR="007F0B82" w:rsidRPr="00D5584D" w:rsidRDefault="007F0B82" w:rsidP="00111D95">
            <w:pPr>
              <w:pStyle w:val="Tabletext1"/>
              <w:jc w:val="right"/>
            </w:pPr>
            <w:r w:rsidRPr="00D5584D">
              <w:t xml:space="preserve"> $1,868,364 </w:t>
            </w:r>
          </w:p>
        </w:tc>
        <w:tc>
          <w:tcPr>
            <w:tcW w:w="662" w:type="pct"/>
            <w:shd w:val="clear" w:color="auto" w:fill="auto"/>
            <w:vAlign w:val="bottom"/>
          </w:tcPr>
          <w:p w:rsidR="007F0B82" w:rsidRPr="00D5584D" w:rsidRDefault="007F0B82" w:rsidP="00111D95">
            <w:pPr>
              <w:pStyle w:val="Tabletext1"/>
              <w:jc w:val="right"/>
            </w:pPr>
            <w:r w:rsidRPr="00D5584D">
              <w:t xml:space="preserve"> $1,649,894 </w:t>
            </w:r>
          </w:p>
        </w:tc>
      </w:tr>
      <w:tr w:rsidR="007F0B82" w:rsidRPr="00D5584D">
        <w:tc>
          <w:tcPr>
            <w:tcW w:w="1652" w:type="pct"/>
            <w:tcBorders>
              <w:bottom w:val="single" w:sz="4" w:space="0" w:color="auto"/>
            </w:tcBorders>
            <w:shd w:val="clear" w:color="auto" w:fill="auto"/>
            <w:vAlign w:val="bottom"/>
          </w:tcPr>
          <w:p w:rsidR="007F0B82" w:rsidRPr="00D5584D" w:rsidRDefault="007F0B82" w:rsidP="00CD0773">
            <w:pPr>
              <w:pStyle w:val="Tabletext1"/>
              <w:rPr>
                <w:b/>
              </w:rPr>
            </w:pPr>
            <w:r w:rsidRPr="00D5584D">
              <w:rPr>
                <w:b/>
              </w:rPr>
              <w:t>Total cost to patient</w:t>
            </w:r>
            <w:r w:rsidR="00013837">
              <w:rPr>
                <w:b/>
              </w:rPr>
              <w:t>s</w:t>
            </w:r>
            <w:r w:rsidR="00200CA7">
              <w:rPr>
                <w:b/>
              </w:rPr>
              <w:t xml:space="preserve"> </w:t>
            </w:r>
            <w:r w:rsidRPr="00D5584D">
              <w:rPr>
                <w:b/>
              </w:rPr>
              <w:t>/</w:t>
            </w:r>
            <w:r w:rsidR="00200CA7">
              <w:rPr>
                <w:b/>
              </w:rPr>
              <w:t xml:space="preserve"> </w:t>
            </w:r>
            <w:r w:rsidRPr="00D5584D">
              <w:rPr>
                <w:b/>
              </w:rPr>
              <w:t>health insurer</w:t>
            </w:r>
            <w:r w:rsidR="00013837">
              <w:rPr>
                <w:b/>
              </w:rPr>
              <w:t>s</w:t>
            </w:r>
          </w:p>
        </w:tc>
        <w:tc>
          <w:tcPr>
            <w:tcW w:w="693" w:type="pct"/>
            <w:tcBorders>
              <w:bottom w:val="single" w:sz="4" w:space="0" w:color="auto"/>
            </w:tcBorders>
            <w:vAlign w:val="bottom"/>
          </w:tcPr>
          <w:p w:rsidR="007F0B82" w:rsidRPr="00D5584D" w:rsidRDefault="007F0B82" w:rsidP="00111D95">
            <w:pPr>
              <w:pStyle w:val="Tabletext1"/>
              <w:jc w:val="right"/>
              <w:rPr>
                <w:b/>
              </w:rPr>
            </w:pPr>
            <w:r w:rsidRPr="00D5584D">
              <w:rPr>
                <w:b/>
              </w:rPr>
              <w:t xml:space="preserve"> $295,140 </w:t>
            </w:r>
          </w:p>
        </w:tc>
        <w:tc>
          <w:tcPr>
            <w:tcW w:w="664" w:type="pct"/>
            <w:tcBorders>
              <w:bottom w:val="single" w:sz="4" w:space="0" w:color="auto"/>
            </w:tcBorders>
            <w:shd w:val="clear" w:color="auto" w:fill="auto"/>
            <w:vAlign w:val="bottom"/>
          </w:tcPr>
          <w:p w:rsidR="007F0B82" w:rsidRPr="00D5584D" w:rsidRDefault="007F0B82" w:rsidP="00111D95">
            <w:pPr>
              <w:pStyle w:val="Tabletext1"/>
              <w:jc w:val="right"/>
              <w:rPr>
                <w:b/>
              </w:rPr>
            </w:pPr>
            <w:r w:rsidRPr="00D5584D">
              <w:rPr>
                <w:b/>
              </w:rPr>
              <w:t xml:space="preserve"> $262,425 </w:t>
            </w:r>
          </w:p>
        </w:tc>
        <w:tc>
          <w:tcPr>
            <w:tcW w:w="664" w:type="pct"/>
            <w:tcBorders>
              <w:bottom w:val="single" w:sz="4" w:space="0" w:color="auto"/>
            </w:tcBorders>
            <w:shd w:val="clear" w:color="auto" w:fill="auto"/>
            <w:vAlign w:val="bottom"/>
          </w:tcPr>
          <w:p w:rsidR="007F0B82" w:rsidRPr="00D5584D" w:rsidRDefault="007F0B82" w:rsidP="00111D95">
            <w:pPr>
              <w:pStyle w:val="Tabletext1"/>
              <w:jc w:val="right"/>
              <w:rPr>
                <w:b/>
              </w:rPr>
            </w:pPr>
            <w:r w:rsidRPr="00D5584D">
              <w:rPr>
                <w:b/>
              </w:rPr>
              <w:t xml:space="preserve"> $233,160 </w:t>
            </w:r>
          </w:p>
        </w:tc>
        <w:tc>
          <w:tcPr>
            <w:tcW w:w="665" w:type="pct"/>
            <w:tcBorders>
              <w:bottom w:val="single" w:sz="4" w:space="0" w:color="auto"/>
            </w:tcBorders>
            <w:shd w:val="clear" w:color="auto" w:fill="auto"/>
            <w:vAlign w:val="bottom"/>
          </w:tcPr>
          <w:p w:rsidR="007F0B82" w:rsidRPr="00D5584D" w:rsidRDefault="007F0B82" w:rsidP="00111D95">
            <w:pPr>
              <w:pStyle w:val="Tabletext1"/>
              <w:jc w:val="right"/>
              <w:rPr>
                <w:b/>
              </w:rPr>
            </w:pPr>
            <w:r w:rsidRPr="00D5584D">
              <w:rPr>
                <w:b/>
              </w:rPr>
              <w:t xml:space="preserve"> $206,687 </w:t>
            </w:r>
          </w:p>
        </w:tc>
        <w:tc>
          <w:tcPr>
            <w:tcW w:w="662" w:type="pct"/>
            <w:tcBorders>
              <w:bottom w:val="single" w:sz="4" w:space="0" w:color="auto"/>
            </w:tcBorders>
            <w:shd w:val="clear" w:color="auto" w:fill="auto"/>
            <w:vAlign w:val="bottom"/>
          </w:tcPr>
          <w:p w:rsidR="007F0B82" w:rsidRPr="00D5584D" w:rsidRDefault="007F0B82" w:rsidP="00111D95">
            <w:pPr>
              <w:pStyle w:val="Tabletext1"/>
              <w:jc w:val="right"/>
              <w:rPr>
                <w:b/>
              </w:rPr>
            </w:pPr>
            <w:r w:rsidRPr="00D5584D">
              <w:rPr>
                <w:b/>
              </w:rPr>
              <w:t xml:space="preserve"> $182,519 </w:t>
            </w:r>
          </w:p>
        </w:tc>
      </w:tr>
    </w:tbl>
    <w:p w:rsidR="00F07EEE" w:rsidRPr="00D5584D" w:rsidRDefault="00F07EEE" w:rsidP="00EA43A5">
      <w:pPr>
        <w:pStyle w:val="Tabletext1"/>
        <w:spacing w:after="0"/>
        <w:rPr>
          <w:sz w:val="18"/>
          <w:szCs w:val="18"/>
        </w:rPr>
      </w:pPr>
      <w:proofErr w:type="spellStart"/>
      <w:proofErr w:type="gramStart"/>
      <w:r w:rsidRPr="00D5584D">
        <w:rPr>
          <w:sz w:val="18"/>
          <w:szCs w:val="18"/>
          <w:vertAlign w:val="superscript"/>
        </w:rPr>
        <w:t>a</w:t>
      </w:r>
      <w:proofErr w:type="spellEnd"/>
      <w:proofErr w:type="gramEnd"/>
      <w:r w:rsidRPr="00D5584D">
        <w:rPr>
          <w:sz w:val="18"/>
          <w:szCs w:val="18"/>
          <w:vertAlign w:val="superscript"/>
        </w:rPr>
        <w:t xml:space="preserve"> </w:t>
      </w:r>
      <w:r w:rsidR="00EE2770" w:rsidRPr="00D5584D">
        <w:rPr>
          <w:sz w:val="18"/>
          <w:szCs w:val="18"/>
        </w:rPr>
        <w:t>Assumes</w:t>
      </w:r>
      <w:r w:rsidR="003F0447" w:rsidRPr="00D5584D">
        <w:rPr>
          <w:sz w:val="18"/>
          <w:szCs w:val="18"/>
        </w:rPr>
        <w:t xml:space="preserve"> </w:t>
      </w:r>
      <w:r w:rsidR="00200CA7">
        <w:rPr>
          <w:sz w:val="18"/>
          <w:szCs w:val="18"/>
        </w:rPr>
        <w:t xml:space="preserve">that </w:t>
      </w:r>
      <w:r w:rsidR="003F0447" w:rsidRPr="00D5584D">
        <w:rPr>
          <w:sz w:val="18"/>
          <w:szCs w:val="18"/>
        </w:rPr>
        <w:t>84% of services are out-of-</w:t>
      </w:r>
      <w:r w:rsidRPr="00D5584D">
        <w:rPr>
          <w:sz w:val="18"/>
          <w:szCs w:val="18"/>
        </w:rPr>
        <w:t>hospital</w:t>
      </w:r>
    </w:p>
    <w:p w:rsidR="00CD0773" w:rsidRPr="00D5584D" w:rsidRDefault="00F07EEE" w:rsidP="00EA43A5">
      <w:pPr>
        <w:pStyle w:val="Tabletext1"/>
        <w:spacing w:after="0"/>
        <w:rPr>
          <w:sz w:val="18"/>
          <w:szCs w:val="18"/>
        </w:rPr>
      </w:pPr>
      <w:proofErr w:type="gramStart"/>
      <w:r w:rsidRPr="00D5584D">
        <w:rPr>
          <w:sz w:val="18"/>
          <w:szCs w:val="18"/>
          <w:vertAlign w:val="superscript"/>
        </w:rPr>
        <w:t>b</w:t>
      </w:r>
      <w:proofErr w:type="gramEnd"/>
      <w:r w:rsidRPr="00D5584D">
        <w:rPr>
          <w:sz w:val="18"/>
          <w:szCs w:val="18"/>
          <w:vertAlign w:val="superscript"/>
        </w:rPr>
        <w:t xml:space="preserve"> </w:t>
      </w:r>
      <w:r w:rsidR="00CD0773" w:rsidRPr="00D5584D">
        <w:rPr>
          <w:sz w:val="18"/>
          <w:szCs w:val="18"/>
        </w:rPr>
        <w:t>Calculated as</w:t>
      </w:r>
      <w:r w:rsidR="0022131F" w:rsidRPr="00D5584D">
        <w:rPr>
          <w:sz w:val="18"/>
          <w:szCs w:val="18"/>
        </w:rPr>
        <w:t xml:space="preserve">: </w:t>
      </w:r>
      <w:r w:rsidR="00616204" w:rsidRPr="00D5584D">
        <w:rPr>
          <w:sz w:val="18"/>
          <w:szCs w:val="18"/>
        </w:rPr>
        <w:t xml:space="preserve">number of services </w:t>
      </w:r>
      <w:r w:rsidR="00200CA7">
        <w:rPr>
          <w:sz w:val="18"/>
          <w:szCs w:val="18"/>
        </w:rPr>
        <w:sym w:font="Symbol" w:char="F0B4"/>
      </w:r>
      <w:r w:rsidR="00616204" w:rsidRPr="00D5584D">
        <w:rPr>
          <w:sz w:val="18"/>
          <w:szCs w:val="18"/>
        </w:rPr>
        <w:t xml:space="preserve"> </w:t>
      </w:r>
      <w:r w:rsidR="00CD0773" w:rsidRPr="00D5584D">
        <w:rPr>
          <w:sz w:val="18"/>
          <w:szCs w:val="18"/>
        </w:rPr>
        <w:t xml:space="preserve">average </w:t>
      </w:r>
      <w:r w:rsidR="00616204" w:rsidRPr="00D5584D">
        <w:rPr>
          <w:sz w:val="18"/>
          <w:szCs w:val="18"/>
        </w:rPr>
        <w:t xml:space="preserve">benefits paid, </w:t>
      </w:r>
      <w:r w:rsidR="004A01C2" w:rsidRPr="00D5584D">
        <w:rPr>
          <w:sz w:val="18"/>
          <w:szCs w:val="18"/>
        </w:rPr>
        <w:t>sourced from</w:t>
      </w:r>
      <w:r w:rsidR="00616204" w:rsidRPr="00D5584D">
        <w:rPr>
          <w:sz w:val="18"/>
          <w:szCs w:val="18"/>
        </w:rPr>
        <w:t xml:space="preserve"> MBS data</w:t>
      </w:r>
      <w:r w:rsidR="00DE599D" w:rsidRPr="00D5584D">
        <w:rPr>
          <w:sz w:val="18"/>
          <w:szCs w:val="18"/>
        </w:rPr>
        <w:t xml:space="preserve"> </w:t>
      </w:r>
      <w:r w:rsidR="004A01C2" w:rsidRPr="00D5584D">
        <w:rPr>
          <w:sz w:val="18"/>
          <w:szCs w:val="18"/>
        </w:rPr>
        <w:t xml:space="preserve">reports </w:t>
      </w:r>
      <w:r w:rsidR="00EE2770" w:rsidRPr="00D5584D">
        <w:rPr>
          <w:sz w:val="18"/>
          <w:szCs w:val="18"/>
        </w:rPr>
        <w:t>for items 56552 and 56554</w:t>
      </w:r>
    </w:p>
    <w:p w:rsidR="00FB6568" w:rsidRPr="00D5584D" w:rsidRDefault="0022131F" w:rsidP="00EA43A5">
      <w:pPr>
        <w:pStyle w:val="Tabletext1"/>
        <w:spacing w:after="0"/>
        <w:rPr>
          <w:sz w:val="18"/>
          <w:szCs w:val="18"/>
        </w:rPr>
      </w:pPr>
      <w:proofErr w:type="gramStart"/>
      <w:r w:rsidRPr="00D5584D">
        <w:rPr>
          <w:sz w:val="18"/>
          <w:szCs w:val="18"/>
          <w:vertAlign w:val="superscript"/>
        </w:rPr>
        <w:t>c</w:t>
      </w:r>
      <w:proofErr w:type="gramEnd"/>
      <w:r w:rsidR="00834EE7" w:rsidRPr="00D5584D">
        <w:rPr>
          <w:sz w:val="18"/>
          <w:szCs w:val="18"/>
        </w:rPr>
        <w:t xml:space="preserve"> Assumes </w:t>
      </w:r>
      <w:r w:rsidR="00200CA7">
        <w:rPr>
          <w:sz w:val="18"/>
          <w:szCs w:val="18"/>
        </w:rPr>
        <w:t xml:space="preserve">that </w:t>
      </w:r>
      <w:r w:rsidR="00834EE7" w:rsidRPr="00D5584D">
        <w:rPr>
          <w:sz w:val="18"/>
          <w:szCs w:val="18"/>
        </w:rPr>
        <w:t>70% of out-of-hospital patients are bulk-billed</w:t>
      </w:r>
    </w:p>
    <w:p w:rsidR="009F3456" w:rsidRDefault="009F3456" w:rsidP="000550D6">
      <w:pPr>
        <w:spacing w:before="40" w:after="0"/>
        <w:rPr>
          <w:rFonts w:ascii="Arial Narrow" w:hAnsi="Arial Narrow"/>
          <w:sz w:val="18"/>
          <w:szCs w:val="18"/>
        </w:rPr>
      </w:pPr>
      <w:r w:rsidRPr="009B2536">
        <w:rPr>
          <w:rFonts w:ascii="Arial Narrow" w:hAnsi="Arial Narrow"/>
          <w:sz w:val="18"/>
          <w:szCs w:val="18"/>
        </w:rPr>
        <w:t xml:space="preserve">CTC – computed tomography colonography; </w:t>
      </w:r>
      <w:r>
        <w:rPr>
          <w:rFonts w:ascii="Arial Narrow" w:hAnsi="Arial Narrow"/>
          <w:sz w:val="18"/>
          <w:szCs w:val="18"/>
        </w:rPr>
        <w:t>MBS – Medicare Benefits Schedule</w:t>
      </w:r>
    </w:p>
    <w:p w:rsidR="000550D6" w:rsidRPr="009B2536" w:rsidRDefault="000550D6" w:rsidP="00EA43A5">
      <w:pPr>
        <w:spacing w:before="40" w:after="0"/>
        <w:rPr>
          <w:rFonts w:ascii="Arial Narrow" w:hAnsi="Arial Narrow"/>
        </w:rPr>
      </w:pPr>
    </w:p>
    <w:p w:rsidR="00DC5B76" w:rsidRPr="00D5584D" w:rsidRDefault="00810A53" w:rsidP="00FB6568">
      <w:r w:rsidRPr="00D5584D">
        <w:t>As the number of DCBE services</w:t>
      </w:r>
      <w:r w:rsidR="00AB2169" w:rsidRPr="00D5584D">
        <w:t xml:space="preserve"> per year for which CTC will substitute</w:t>
      </w:r>
      <w:r w:rsidRPr="00D5584D">
        <w:t xml:space="preserve"> </w:t>
      </w:r>
      <w:r w:rsidR="00445A3A" w:rsidRPr="00D5584D">
        <w:t>decreases</w:t>
      </w:r>
      <w:r w:rsidR="009578C8" w:rsidRPr="00D5584D">
        <w:t xml:space="preserve"> over the </w:t>
      </w:r>
      <w:r w:rsidR="00200CA7">
        <w:t>5 </w:t>
      </w:r>
      <w:r w:rsidR="009578C8" w:rsidRPr="00D5584D">
        <w:t>years</w:t>
      </w:r>
      <w:r w:rsidRPr="00D5584D">
        <w:t>,</w:t>
      </w:r>
      <w:r w:rsidR="00AB2169" w:rsidRPr="00D5584D">
        <w:t xml:space="preserve"> </w:t>
      </w:r>
      <w:r w:rsidRPr="00D5584D">
        <w:t xml:space="preserve">the </w:t>
      </w:r>
      <w:r w:rsidR="009578C8" w:rsidRPr="00D5584D">
        <w:t xml:space="preserve">yearly </w:t>
      </w:r>
      <w:r w:rsidR="00445A3A" w:rsidRPr="00D5584D">
        <w:t>cost</w:t>
      </w:r>
      <w:r w:rsidRPr="00D5584D">
        <w:t xml:space="preserve"> associated with </w:t>
      </w:r>
      <w:r w:rsidR="00A04BA4" w:rsidRPr="00D5584D">
        <w:t>the substituted</w:t>
      </w:r>
      <w:r w:rsidR="00681EAA" w:rsidRPr="00D5584D">
        <w:t xml:space="preserve"> CTC services</w:t>
      </w:r>
      <w:r w:rsidR="00AB2169" w:rsidRPr="00D5584D">
        <w:t xml:space="preserve"> also </w:t>
      </w:r>
      <w:r w:rsidRPr="00D5584D">
        <w:t>decrease</w:t>
      </w:r>
      <w:r w:rsidR="00445A3A" w:rsidRPr="00D5584D">
        <w:t>s</w:t>
      </w:r>
      <w:r w:rsidR="00200CA7">
        <w:t xml:space="preserve"> </w:t>
      </w:r>
      <w:r w:rsidR="00200CA7" w:rsidRPr="00D5584D">
        <w:t>correspondingly</w:t>
      </w:r>
      <w:r w:rsidRPr="00D5584D">
        <w:t xml:space="preserve">. The </w:t>
      </w:r>
      <w:r w:rsidR="00445A3A" w:rsidRPr="00D5584D">
        <w:t xml:space="preserve">yearly </w:t>
      </w:r>
      <w:r w:rsidRPr="00D5584D">
        <w:t>cost to the MBS, inclusive of safety net impacts, is estimated to fall from approximately $2,668,000 in 2014</w:t>
      </w:r>
      <w:r w:rsidR="00200CA7">
        <w:t>–</w:t>
      </w:r>
      <w:r w:rsidRPr="00D5584D">
        <w:t>15 to $1,650,000 in 2018</w:t>
      </w:r>
      <w:r w:rsidR="00200CA7">
        <w:t>–</w:t>
      </w:r>
      <w:r w:rsidRPr="00D5584D">
        <w:t>19. Similarly</w:t>
      </w:r>
      <w:r w:rsidR="002E37CF" w:rsidRPr="00D5584D">
        <w:t>,</w:t>
      </w:r>
      <w:r w:rsidRPr="00D5584D">
        <w:t xml:space="preserve"> the </w:t>
      </w:r>
      <w:r w:rsidR="00445A3A" w:rsidRPr="00D5584D">
        <w:t xml:space="preserve">yearly </w:t>
      </w:r>
      <w:r w:rsidRPr="00D5584D">
        <w:t>cost to the patients and/or private health insurers</w:t>
      </w:r>
      <w:r w:rsidR="002277C8" w:rsidRPr="00D5584D">
        <w:t xml:space="preserve"> </w:t>
      </w:r>
      <w:r w:rsidR="007B3CD0" w:rsidRPr="00D5584D">
        <w:t>reduces from $295,000 to $182,000</w:t>
      </w:r>
      <w:r w:rsidRPr="00D5584D">
        <w:t xml:space="preserve"> </w:t>
      </w:r>
      <w:r w:rsidR="007B3CD0" w:rsidRPr="00D5584D">
        <w:t>over the same period.</w:t>
      </w:r>
      <w:r w:rsidR="00A5178C" w:rsidRPr="00D5584D">
        <w:t xml:space="preserve"> Due to the large proportion </w:t>
      </w:r>
      <w:r w:rsidR="005D50F5" w:rsidRPr="00D5584D">
        <w:t xml:space="preserve">of services </w:t>
      </w:r>
      <w:r w:rsidR="00A5178C" w:rsidRPr="00D5584D">
        <w:t xml:space="preserve">that are bulk-billed, the </w:t>
      </w:r>
      <w:r w:rsidR="00E83FD7" w:rsidRPr="00D5584D">
        <w:t xml:space="preserve">average </w:t>
      </w:r>
      <w:r w:rsidR="005D50F5" w:rsidRPr="00D5584D">
        <w:t xml:space="preserve">co-payment for patients treated out-of-hospital is </w:t>
      </w:r>
      <w:r w:rsidR="001F3E27" w:rsidRPr="00D5584D">
        <w:t>only $22.21</w:t>
      </w:r>
      <w:r w:rsidR="00E3096F" w:rsidRPr="00D5584D">
        <w:t xml:space="preserve"> per service</w:t>
      </w:r>
      <w:r w:rsidR="001F3E27" w:rsidRPr="00D5584D">
        <w:t xml:space="preserve">, prior to safety net </w:t>
      </w:r>
      <w:r w:rsidR="007D1396" w:rsidRPr="00D5584D">
        <w:t>adjustments</w:t>
      </w:r>
      <w:r w:rsidR="00A5178C" w:rsidRPr="00D5584D">
        <w:t>.</w:t>
      </w:r>
      <w:r w:rsidR="00992779" w:rsidRPr="00D5584D">
        <w:t xml:space="preserve"> </w:t>
      </w:r>
    </w:p>
    <w:p w:rsidR="005B09D1" w:rsidRPr="00D5584D" w:rsidRDefault="005B09D1" w:rsidP="005B09D1">
      <w:pPr>
        <w:pStyle w:val="Heading4"/>
      </w:pPr>
      <w:r w:rsidRPr="00D5584D">
        <w:lastRenderedPageBreak/>
        <w:t xml:space="preserve">Estimated savings associated with </w:t>
      </w:r>
      <w:r w:rsidR="003F0447" w:rsidRPr="00D5584D">
        <w:t>reduction in the use</w:t>
      </w:r>
      <w:r w:rsidRPr="00D5584D">
        <w:t xml:space="preserve"> of DCBE</w:t>
      </w:r>
    </w:p>
    <w:p w:rsidR="005B09D1" w:rsidRPr="00D5584D" w:rsidRDefault="005B09D1" w:rsidP="005B09D1">
      <w:r w:rsidRPr="00D5584D">
        <w:t xml:space="preserve">The estimation of the savings resulting from substitution of DCBE was performed in a similar manner </w:t>
      </w:r>
      <w:r w:rsidR="00AB2169" w:rsidRPr="00D5584D">
        <w:t>to</w:t>
      </w:r>
      <w:r w:rsidRPr="00D5584D">
        <w:t xml:space="preserve"> the </w:t>
      </w:r>
      <w:r w:rsidR="00AB2169" w:rsidRPr="00D5584D">
        <w:t xml:space="preserve">derivation </w:t>
      </w:r>
      <w:r w:rsidRPr="00D5584D">
        <w:t>of costs associated with increased use of CTC.</w:t>
      </w:r>
      <w:r w:rsidR="003A65F4" w:rsidRPr="00D5584D">
        <w:t xml:space="preserve"> Based on MBS data for item 58921, the proportion </w:t>
      </w:r>
      <w:r w:rsidR="00200CA7">
        <w:t xml:space="preserve">of </w:t>
      </w:r>
      <w:r w:rsidR="003A65F4" w:rsidRPr="00D5584D">
        <w:t xml:space="preserve">services out-of-hospital was assumed to be 91%, </w:t>
      </w:r>
      <w:r w:rsidR="00200CA7">
        <w:t>and</w:t>
      </w:r>
      <w:r w:rsidR="00200CA7" w:rsidRPr="00D5584D">
        <w:t xml:space="preserve"> </w:t>
      </w:r>
      <w:r w:rsidR="003A65F4" w:rsidRPr="00D5584D">
        <w:t>the proportion of</w:t>
      </w:r>
      <w:r w:rsidR="00613D5A" w:rsidRPr="00D5584D">
        <w:t xml:space="preserve"> out-of-hospital</w:t>
      </w:r>
      <w:r w:rsidR="003A65F4" w:rsidRPr="00D5584D">
        <w:t xml:space="preserve"> services bulk-billed was 62%.</w:t>
      </w:r>
    </w:p>
    <w:p w:rsidR="00462167" w:rsidRPr="00D5584D" w:rsidRDefault="00462167" w:rsidP="00A02393">
      <w:pPr>
        <w:pStyle w:val="TableHeading"/>
      </w:pPr>
      <w:bookmarkStart w:id="306" w:name="_Toc259371379"/>
      <w:r w:rsidRPr="00D5584D">
        <w:t>Table</w:t>
      </w:r>
      <w:r w:rsidR="005D3770">
        <w:t xml:space="preserve"> </w:t>
      </w:r>
      <w:r w:rsidR="0054376B">
        <w:t>84</w:t>
      </w:r>
      <w:r w:rsidRPr="00D5584D">
        <w:tab/>
        <w:t>Estimated decrease in number of DCBE services and cost implications</w:t>
      </w:r>
      <w:r w:rsidR="00A02393" w:rsidRPr="00D5584D">
        <w:t xml:space="preserve"> in patients unsuitable/contraindicated </w:t>
      </w:r>
      <w:r w:rsidR="002D33CD">
        <w:t>for</w:t>
      </w:r>
      <w:r w:rsidR="002D33CD" w:rsidRPr="00D5584D">
        <w:t xml:space="preserve"> </w:t>
      </w:r>
      <w:r w:rsidR="00A02393" w:rsidRPr="00D5584D">
        <w:t>colonoscopy</w:t>
      </w:r>
      <w:bookmarkEnd w:id="3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1281"/>
        <w:gridCol w:w="1227"/>
        <w:gridCol w:w="1227"/>
        <w:gridCol w:w="1229"/>
        <w:gridCol w:w="1224"/>
      </w:tblGrid>
      <w:tr w:rsidR="00462167" w:rsidRPr="00D5584D">
        <w:trPr>
          <w:tblHeader/>
        </w:trPr>
        <w:tc>
          <w:tcPr>
            <w:tcW w:w="1652" w:type="pct"/>
            <w:shd w:val="clear" w:color="auto" w:fill="auto"/>
          </w:tcPr>
          <w:p w:rsidR="00462167" w:rsidRPr="00D5584D" w:rsidRDefault="00462167" w:rsidP="00CD0773">
            <w:pPr>
              <w:pStyle w:val="TableHeading"/>
            </w:pPr>
            <w:r w:rsidRPr="00D5584D">
              <w:t>DCBE</w:t>
            </w:r>
          </w:p>
        </w:tc>
        <w:tc>
          <w:tcPr>
            <w:tcW w:w="693" w:type="pct"/>
          </w:tcPr>
          <w:p w:rsidR="00462167" w:rsidRPr="00D5584D" w:rsidRDefault="00462167" w:rsidP="00E978B4">
            <w:pPr>
              <w:pStyle w:val="TableHeading"/>
              <w:jc w:val="center"/>
            </w:pPr>
            <w:r w:rsidRPr="00D5584D">
              <w:t>2014</w:t>
            </w:r>
            <w:r w:rsidR="00200CA7">
              <w:t>–</w:t>
            </w:r>
            <w:r w:rsidRPr="00D5584D">
              <w:t>15</w:t>
            </w:r>
          </w:p>
        </w:tc>
        <w:tc>
          <w:tcPr>
            <w:tcW w:w="664" w:type="pct"/>
            <w:shd w:val="clear" w:color="auto" w:fill="auto"/>
            <w:vAlign w:val="bottom"/>
          </w:tcPr>
          <w:p w:rsidR="00462167" w:rsidRPr="00D5584D" w:rsidRDefault="00462167" w:rsidP="00E978B4">
            <w:pPr>
              <w:pStyle w:val="TableHeading"/>
              <w:jc w:val="center"/>
            </w:pPr>
            <w:r w:rsidRPr="00D5584D">
              <w:t>2015</w:t>
            </w:r>
            <w:r w:rsidR="00200CA7">
              <w:t>–</w:t>
            </w:r>
            <w:r w:rsidRPr="00D5584D">
              <w:t>16</w:t>
            </w:r>
          </w:p>
        </w:tc>
        <w:tc>
          <w:tcPr>
            <w:tcW w:w="664" w:type="pct"/>
            <w:shd w:val="clear" w:color="auto" w:fill="auto"/>
            <w:vAlign w:val="bottom"/>
          </w:tcPr>
          <w:p w:rsidR="00462167" w:rsidRPr="00D5584D" w:rsidRDefault="00462167" w:rsidP="00E978B4">
            <w:pPr>
              <w:pStyle w:val="TableHeading"/>
              <w:jc w:val="center"/>
            </w:pPr>
            <w:r w:rsidRPr="00D5584D">
              <w:t>2016</w:t>
            </w:r>
            <w:r w:rsidR="00200CA7">
              <w:t>–</w:t>
            </w:r>
            <w:r w:rsidRPr="00D5584D">
              <w:t>17</w:t>
            </w:r>
          </w:p>
        </w:tc>
        <w:tc>
          <w:tcPr>
            <w:tcW w:w="665" w:type="pct"/>
            <w:shd w:val="clear" w:color="auto" w:fill="auto"/>
            <w:vAlign w:val="bottom"/>
          </w:tcPr>
          <w:p w:rsidR="00462167" w:rsidRPr="00D5584D" w:rsidRDefault="00462167" w:rsidP="00E978B4">
            <w:pPr>
              <w:pStyle w:val="TableHeading"/>
              <w:jc w:val="center"/>
            </w:pPr>
            <w:r w:rsidRPr="00D5584D">
              <w:t>2017</w:t>
            </w:r>
            <w:r w:rsidR="00200CA7">
              <w:t>–</w:t>
            </w:r>
            <w:r w:rsidRPr="00D5584D">
              <w:t>18</w:t>
            </w:r>
          </w:p>
        </w:tc>
        <w:tc>
          <w:tcPr>
            <w:tcW w:w="662" w:type="pct"/>
            <w:shd w:val="clear" w:color="auto" w:fill="auto"/>
            <w:vAlign w:val="bottom"/>
          </w:tcPr>
          <w:p w:rsidR="00462167" w:rsidRPr="00D5584D" w:rsidRDefault="00462167" w:rsidP="00E978B4">
            <w:pPr>
              <w:pStyle w:val="TableHeading"/>
              <w:jc w:val="center"/>
            </w:pPr>
            <w:r w:rsidRPr="00D5584D">
              <w:t>2018</w:t>
            </w:r>
            <w:r w:rsidR="00200CA7">
              <w:t>–</w:t>
            </w:r>
            <w:r w:rsidRPr="00D5584D">
              <w:t>19</w:t>
            </w:r>
          </w:p>
        </w:tc>
      </w:tr>
      <w:tr w:rsidR="00B72FCF" w:rsidRPr="00D5584D">
        <w:tc>
          <w:tcPr>
            <w:tcW w:w="1652" w:type="pct"/>
            <w:shd w:val="clear" w:color="auto" w:fill="auto"/>
            <w:vAlign w:val="bottom"/>
          </w:tcPr>
          <w:p w:rsidR="00462167" w:rsidRPr="00D5584D" w:rsidRDefault="00462167" w:rsidP="00CD0773">
            <w:pPr>
              <w:pStyle w:val="Tabletext1"/>
            </w:pPr>
            <w:r w:rsidRPr="00D5584D">
              <w:t>Total number of services per year</w:t>
            </w:r>
            <w:r w:rsidR="00FE3469">
              <w:t>:</w:t>
            </w:r>
          </w:p>
        </w:tc>
        <w:tc>
          <w:tcPr>
            <w:tcW w:w="693" w:type="pct"/>
            <w:vAlign w:val="bottom"/>
          </w:tcPr>
          <w:p w:rsidR="00462167" w:rsidRPr="00D5584D" w:rsidRDefault="00462167" w:rsidP="00CD0773">
            <w:pPr>
              <w:pStyle w:val="Tabletext1"/>
              <w:jc w:val="right"/>
            </w:pPr>
            <w:r w:rsidRPr="00D5584D">
              <w:t>4</w:t>
            </w:r>
            <w:r w:rsidR="00FE3469">
              <w:t>,</w:t>
            </w:r>
            <w:r w:rsidRPr="00D5584D">
              <w:t>893</w:t>
            </w:r>
          </w:p>
        </w:tc>
        <w:tc>
          <w:tcPr>
            <w:tcW w:w="664" w:type="pct"/>
            <w:shd w:val="clear" w:color="auto" w:fill="auto"/>
            <w:vAlign w:val="bottom"/>
          </w:tcPr>
          <w:p w:rsidR="00462167" w:rsidRPr="00D5584D" w:rsidRDefault="00462167" w:rsidP="00CD0773">
            <w:pPr>
              <w:pStyle w:val="Tabletext1"/>
              <w:jc w:val="right"/>
            </w:pPr>
            <w:r w:rsidRPr="00D5584D">
              <w:t>4</w:t>
            </w:r>
            <w:r w:rsidR="00FE3469">
              <w:t>,</w:t>
            </w:r>
            <w:r w:rsidRPr="00D5584D">
              <w:t>351</w:t>
            </w:r>
          </w:p>
        </w:tc>
        <w:tc>
          <w:tcPr>
            <w:tcW w:w="664" w:type="pct"/>
            <w:shd w:val="clear" w:color="auto" w:fill="auto"/>
            <w:vAlign w:val="bottom"/>
          </w:tcPr>
          <w:p w:rsidR="00462167" w:rsidRPr="00D5584D" w:rsidRDefault="00462167" w:rsidP="00CD0773">
            <w:pPr>
              <w:pStyle w:val="Tabletext1"/>
              <w:jc w:val="right"/>
            </w:pPr>
            <w:r w:rsidRPr="00D5584D">
              <w:t>3</w:t>
            </w:r>
            <w:r w:rsidR="00FE3469">
              <w:t>,</w:t>
            </w:r>
            <w:r w:rsidRPr="00D5584D">
              <w:t>866</w:t>
            </w:r>
          </w:p>
        </w:tc>
        <w:tc>
          <w:tcPr>
            <w:tcW w:w="665" w:type="pct"/>
            <w:shd w:val="clear" w:color="auto" w:fill="auto"/>
            <w:vAlign w:val="bottom"/>
          </w:tcPr>
          <w:p w:rsidR="00462167" w:rsidRPr="00D5584D" w:rsidRDefault="00462167" w:rsidP="00CD0773">
            <w:pPr>
              <w:pStyle w:val="Tabletext1"/>
              <w:jc w:val="right"/>
            </w:pPr>
            <w:r w:rsidRPr="00D5584D">
              <w:t>3</w:t>
            </w:r>
            <w:r w:rsidR="00FE3469">
              <w:t>,</w:t>
            </w:r>
            <w:r w:rsidRPr="00D5584D">
              <w:t>427</w:t>
            </w:r>
          </w:p>
        </w:tc>
        <w:tc>
          <w:tcPr>
            <w:tcW w:w="662" w:type="pct"/>
            <w:shd w:val="clear" w:color="auto" w:fill="auto"/>
            <w:vAlign w:val="bottom"/>
          </w:tcPr>
          <w:p w:rsidR="00462167" w:rsidRPr="00D5584D" w:rsidRDefault="00462167" w:rsidP="00CD0773">
            <w:pPr>
              <w:pStyle w:val="Tabletext1"/>
              <w:jc w:val="right"/>
            </w:pPr>
            <w:r w:rsidRPr="00D5584D">
              <w:t>3</w:t>
            </w:r>
            <w:r w:rsidR="00FE3469">
              <w:t>,</w:t>
            </w:r>
            <w:r w:rsidRPr="00D5584D">
              <w:t>026</w:t>
            </w:r>
          </w:p>
        </w:tc>
      </w:tr>
      <w:tr w:rsidR="00B72FCF" w:rsidRPr="00D5584D">
        <w:tc>
          <w:tcPr>
            <w:tcW w:w="1652" w:type="pct"/>
            <w:shd w:val="clear" w:color="auto" w:fill="auto"/>
            <w:vAlign w:val="bottom"/>
          </w:tcPr>
          <w:p w:rsidR="00462167" w:rsidRPr="00D5584D" w:rsidRDefault="00462167" w:rsidP="00CD0773">
            <w:pPr>
              <w:pStyle w:val="Tabletext1"/>
              <w:ind w:left="142"/>
              <w:rPr>
                <w:vertAlign w:val="superscript"/>
              </w:rPr>
            </w:pPr>
            <w:r w:rsidRPr="00D5584D">
              <w:t>Out-of-hospital</w:t>
            </w:r>
            <w:r w:rsidR="00FE3469">
              <w:t xml:space="preserve"> </w:t>
            </w:r>
            <w:r w:rsidR="003F0447" w:rsidRPr="00D5584D">
              <w:rPr>
                <w:vertAlign w:val="superscript"/>
              </w:rPr>
              <w:t>a</w:t>
            </w:r>
          </w:p>
        </w:tc>
        <w:tc>
          <w:tcPr>
            <w:tcW w:w="693" w:type="pct"/>
            <w:vAlign w:val="bottom"/>
          </w:tcPr>
          <w:p w:rsidR="00462167" w:rsidRPr="00D5584D" w:rsidRDefault="00462167" w:rsidP="00CD0773">
            <w:pPr>
              <w:pStyle w:val="Tabletext1"/>
              <w:jc w:val="right"/>
            </w:pPr>
            <w:r w:rsidRPr="00D5584D">
              <w:t>4</w:t>
            </w:r>
            <w:r w:rsidR="00FE3469">
              <w:t>,</w:t>
            </w:r>
            <w:r w:rsidRPr="00D5584D">
              <w:t>445</w:t>
            </w:r>
          </w:p>
        </w:tc>
        <w:tc>
          <w:tcPr>
            <w:tcW w:w="664" w:type="pct"/>
            <w:shd w:val="clear" w:color="auto" w:fill="auto"/>
            <w:vAlign w:val="bottom"/>
          </w:tcPr>
          <w:p w:rsidR="00462167" w:rsidRPr="00D5584D" w:rsidRDefault="00462167" w:rsidP="00CD0773">
            <w:pPr>
              <w:pStyle w:val="Tabletext1"/>
              <w:jc w:val="right"/>
            </w:pPr>
            <w:r w:rsidRPr="00D5584D">
              <w:t>3</w:t>
            </w:r>
            <w:r w:rsidR="00FE3469">
              <w:t>,</w:t>
            </w:r>
            <w:r w:rsidRPr="00D5584D">
              <w:t>952</w:t>
            </w:r>
          </w:p>
        </w:tc>
        <w:tc>
          <w:tcPr>
            <w:tcW w:w="664" w:type="pct"/>
            <w:shd w:val="clear" w:color="auto" w:fill="auto"/>
            <w:vAlign w:val="bottom"/>
          </w:tcPr>
          <w:p w:rsidR="00462167" w:rsidRPr="00D5584D" w:rsidRDefault="00462167" w:rsidP="00CD0773">
            <w:pPr>
              <w:pStyle w:val="Tabletext1"/>
              <w:jc w:val="right"/>
            </w:pPr>
            <w:r w:rsidRPr="00D5584D">
              <w:t>3</w:t>
            </w:r>
            <w:r w:rsidR="00FE3469">
              <w:t>,</w:t>
            </w:r>
            <w:r w:rsidRPr="00D5584D">
              <w:t>512</w:t>
            </w:r>
          </w:p>
        </w:tc>
        <w:tc>
          <w:tcPr>
            <w:tcW w:w="665" w:type="pct"/>
            <w:shd w:val="clear" w:color="auto" w:fill="auto"/>
            <w:vAlign w:val="bottom"/>
          </w:tcPr>
          <w:p w:rsidR="00462167" w:rsidRPr="00D5584D" w:rsidRDefault="00462167" w:rsidP="00CD0773">
            <w:pPr>
              <w:pStyle w:val="Tabletext1"/>
              <w:jc w:val="right"/>
            </w:pPr>
            <w:r w:rsidRPr="00D5584D">
              <w:t>3</w:t>
            </w:r>
            <w:r w:rsidR="00FE3469">
              <w:t>,</w:t>
            </w:r>
            <w:r w:rsidRPr="00D5584D">
              <w:t>113</w:t>
            </w:r>
          </w:p>
        </w:tc>
        <w:tc>
          <w:tcPr>
            <w:tcW w:w="662" w:type="pct"/>
            <w:shd w:val="clear" w:color="auto" w:fill="auto"/>
            <w:vAlign w:val="bottom"/>
          </w:tcPr>
          <w:p w:rsidR="00462167" w:rsidRPr="00D5584D" w:rsidRDefault="00462167" w:rsidP="00CD0773">
            <w:pPr>
              <w:pStyle w:val="Tabletext1"/>
              <w:jc w:val="right"/>
            </w:pPr>
            <w:r w:rsidRPr="00D5584D">
              <w:t>2</w:t>
            </w:r>
            <w:r w:rsidR="00FE3469">
              <w:t>,</w:t>
            </w:r>
            <w:r w:rsidRPr="00D5584D">
              <w:t>749</w:t>
            </w:r>
          </w:p>
        </w:tc>
      </w:tr>
      <w:tr w:rsidR="00B72FCF" w:rsidRPr="00D5584D">
        <w:tc>
          <w:tcPr>
            <w:tcW w:w="1652" w:type="pct"/>
            <w:shd w:val="clear" w:color="auto" w:fill="auto"/>
            <w:vAlign w:val="bottom"/>
          </w:tcPr>
          <w:p w:rsidR="00462167" w:rsidRPr="00D5584D" w:rsidRDefault="00462167" w:rsidP="00CD0773">
            <w:pPr>
              <w:pStyle w:val="Tabletext1"/>
              <w:ind w:left="142"/>
            </w:pPr>
            <w:r w:rsidRPr="00D5584D">
              <w:t>In-hospital</w:t>
            </w:r>
          </w:p>
        </w:tc>
        <w:tc>
          <w:tcPr>
            <w:tcW w:w="693" w:type="pct"/>
            <w:vAlign w:val="bottom"/>
          </w:tcPr>
          <w:p w:rsidR="00462167" w:rsidRPr="00D5584D" w:rsidRDefault="00462167" w:rsidP="00CD0773">
            <w:pPr>
              <w:pStyle w:val="Tabletext1"/>
              <w:jc w:val="right"/>
            </w:pPr>
            <w:r w:rsidRPr="00D5584D">
              <w:t>448</w:t>
            </w:r>
          </w:p>
        </w:tc>
        <w:tc>
          <w:tcPr>
            <w:tcW w:w="664" w:type="pct"/>
            <w:shd w:val="clear" w:color="auto" w:fill="auto"/>
            <w:vAlign w:val="bottom"/>
          </w:tcPr>
          <w:p w:rsidR="00462167" w:rsidRPr="00D5584D" w:rsidRDefault="00462167" w:rsidP="00CD0773">
            <w:pPr>
              <w:pStyle w:val="Tabletext1"/>
              <w:jc w:val="right"/>
            </w:pPr>
            <w:r w:rsidRPr="00D5584D">
              <w:t>398</w:t>
            </w:r>
          </w:p>
        </w:tc>
        <w:tc>
          <w:tcPr>
            <w:tcW w:w="664" w:type="pct"/>
            <w:shd w:val="clear" w:color="auto" w:fill="auto"/>
            <w:vAlign w:val="bottom"/>
          </w:tcPr>
          <w:p w:rsidR="00462167" w:rsidRPr="00D5584D" w:rsidRDefault="00462167" w:rsidP="00CD0773">
            <w:pPr>
              <w:pStyle w:val="Tabletext1"/>
              <w:jc w:val="right"/>
            </w:pPr>
            <w:r w:rsidRPr="00D5584D">
              <w:t>354</w:t>
            </w:r>
          </w:p>
        </w:tc>
        <w:tc>
          <w:tcPr>
            <w:tcW w:w="665" w:type="pct"/>
            <w:shd w:val="clear" w:color="auto" w:fill="auto"/>
            <w:vAlign w:val="bottom"/>
          </w:tcPr>
          <w:p w:rsidR="00462167" w:rsidRPr="00D5584D" w:rsidRDefault="00462167" w:rsidP="00CD0773">
            <w:pPr>
              <w:pStyle w:val="Tabletext1"/>
              <w:jc w:val="right"/>
            </w:pPr>
            <w:r w:rsidRPr="00D5584D">
              <w:t>314</w:t>
            </w:r>
          </w:p>
        </w:tc>
        <w:tc>
          <w:tcPr>
            <w:tcW w:w="662" w:type="pct"/>
            <w:shd w:val="clear" w:color="auto" w:fill="auto"/>
            <w:vAlign w:val="bottom"/>
          </w:tcPr>
          <w:p w:rsidR="00462167" w:rsidRPr="00D5584D" w:rsidRDefault="00462167" w:rsidP="00CD0773">
            <w:pPr>
              <w:pStyle w:val="Tabletext1"/>
              <w:jc w:val="right"/>
            </w:pPr>
            <w:r w:rsidRPr="00D5584D">
              <w:t>277</w:t>
            </w:r>
          </w:p>
        </w:tc>
      </w:tr>
      <w:tr w:rsidR="00B72FCF" w:rsidRPr="00D5584D">
        <w:tc>
          <w:tcPr>
            <w:tcW w:w="1652" w:type="pct"/>
            <w:tcBorders>
              <w:bottom w:val="single" w:sz="4" w:space="0" w:color="auto"/>
              <w:right w:val="nil"/>
            </w:tcBorders>
            <w:shd w:val="clear" w:color="auto" w:fill="auto"/>
            <w:vAlign w:val="bottom"/>
          </w:tcPr>
          <w:p w:rsidR="00133CC9" w:rsidRPr="00D5584D" w:rsidRDefault="00133CC9" w:rsidP="00247542">
            <w:pPr>
              <w:pStyle w:val="Tabletext1"/>
            </w:pPr>
            <w:r w:rsidRPr="00D5584D">
              <w:rPr>
                <w:b/>
              </w:rPr>
              <w:t>Cost to the MBS</w:t>
            </w:r>
            <w:r w:rsidR="00A04BA4" w:rsidRPr="00D5584D">
              <w:rPr>
                <w:b/>
              </w:rPr>
              <w:t xml:space="preserve"> (benefits payable)</w:t>
            </w:r>
          </w:p>
        </w:tc>
        <w:tc>
          <w:tcPr>
            <w:tcW w:w="693" w:type="pct"/>
            <w:tcBorders>
              <w:left w:val="nil"/>
              <w:bottom w:val="single" w:sz="4" w:space="0" w:color="auto"/>
              <w:right w:val="nil"/>
            </w:tcBorders>
            <w:vAlign w:val="bottom"/>
          </w:tcPr>
          <w:p w:rsidR="00133CC9" w:rsidRPr="00D5584D" w:rsidRDefault="00133CC9" w:rsidP="00247542">
            <w:pPr>
              <w:pStyle w:val="Tabletext1"/>
              <w:jc w:val="right"/>
              <w:rPr>
                <w:color w:val="FFFFFF" w:themeColor="background1"/>
              </w:rPr>
            </w:pPr>
            <w:r w:rsidRPr="00D5584D">
              <w:rPr>
                <w:color w:val="FFFFFF" w:themeColor="background1"/>
              </w:rPr>
              <w:t>-</w:t>
            </w:r>
          </w:p>
        </w:tc>
        <w:tc>
          <w:tcPr>
            <w:tcW w:w="664" w:type="pct"/>
            <w:tcBorders>
              <w:left w:val="nil"/>
              <w:bottom w:val="single" w:sz="4" w:space="0" w:color="auto"/>
              <w:right w:val="nil"/>
            </w:tcBorders>
            <w:shd w:val="clear" w:color="auto" w:fill="auto"/>
            <w:vAlign w:val="bottom"/>
          </w:tcPr>
          <w:p w:rsidR="00133CC9" w:rsidRPr="00D5584D" w:rsidRDefault="00133CC9" w:rsidP="00247542">
            <w:pPr>
              <w:pStyle w:val="Tabletext1"/>
              <w:jc w:val="right"/>
              <w:rPr>
                <w:color w:val="FFFFFF" w:themeColor="background1"/>
              </w:rPr>
            </w:pPr>
            <w:r w:rsidRPr="00D5584D">
              <w:rPr>
                <w:color w:val="FFFFFF" w:themeColor="background1"/>
              </w:rPr>
              <w:t>-</w:t>
            </w:r>
          </w:p>
        </w:tc>
        <w:tc>
          <w:tcPr>
            <w:tcW w:w="664" w:type="pct"/>
            <w:tcBorders>
              <w:left w:val="nil"/>
              <w:bottom w:val="single" w:sz="4" w:space="0" w:color="auto"/>
              <w:right w:val="nil"/>
            </w:tcBorders>
            <w:shd w:val="clear" w:color="auto" w:fill="auto"/>
            <w:vAlign w:val="bottom"/>
          </w:tcPr>
          <w:p w:rsidR="00133CC9" w:rsidRPr="00D5584D" w:rsidRDefault="00133CC9" w:rsidP="00247542">
            <w:pPr>
              <w:pStyle w:val="Tabletext1"/>
              <w:jc w:val="right"/>
              <w:rPr>
                <w:color w:val="FFFFFF" w:themeColor="background1"/>
              </w:rPr>
            </w:pPr>
            <w:r w:rsidRPr="00D5584D">
              <w:rPr>
                <w:color w:val="FFFFFF" w:themeColor="background1"/>
              </w:rPr>
              <w:t>-</w:t>
            </w:r>
          </w:p>
        </w:tc>
        <w:tc>
          <w:tcPr>
            <w:tcW w:w="665" w:type="pct"/>
            <w:tcBorders>
              <w:left w:val="nil"/>
              <w:bottom w:val="single" w:sz="4" w:space="0" w:color="auto"/>
              <w:right w:val="nil"/>
            </w:tcBorders>
            <w:shd w:val="clear" w:color="auto" w:fill="auto"/>
            <w:vAlign w:val="bottom"/>
          </w:tcPr>
          <w:p w:rsidR="00133CC9" w:rsidRPr="00D5584D" w:rsidRDefault="00133CC9" w:rsidP="00247542">
            <w:pPr>
              <w:pStyle w:val="Tabletext1"/>
              <w:jc w:val="right"/>
              <w:rPr>
                <w:color w:val="FFFFFF" w:themeColor="background1"/>
              </w:rPr>
            </w:pPr>
            <w:r w:rsidRPr="00D5584D">
              <w:rPr>
                <w:color w:val="FFFFFF" w:themeColor="background1"/>
              </w:rPr>
              <w:t>-</w:t>
            </w:r>
          </w:p>
        </w:tc>
        <w:tc>
          <w:tcPr>
            <w:tcW w:w="662" w:type="pct"/>
            <w:tcBorders>
              <w:left w:val="nil"/>
              <w:bottom w:val="single" w:sz="4" w:space="0" w:color="auto"/>
            </w:tcBorders>
            <w:shd w:val="clear" w:color="auto" w:fill="auto"/>
            <w:vAlign w:val="bottom"/>
          </w:tcPr>
          <w:p w:rsidR="00133CC9" w:rsidRPr="00D5584D" w:rsidRDefault="00133CC9" w:rsidP="00247542">
            <w:pPr>
              <w:pStyle w:val="Tabletext1"/>
              <w:jc w:val="right"/>
              <w:rPr>
                <w:color w:val="FFFFFF" w:themeColor="background1"/>
              </w:rPr>
            </w:pPr>
            <w:r w:rsidRPr="00D5584D">
              <w:rPr>
                <w:color w:val="FFFFFF" w:themeColor="background1"/>
              </w:rPr>
              <w:t>-</w:t>
            </w:r>
          </w:p>
        </w:tc>
      </w:tr>
      <w:tr w:rsidR="00B72FCF" w:rsidRPr="00D5584D">
        <w:tc>
          <w:tcPr>
            <w:tcW w:w="1652" w:type="pct"/>
            <w:tcBorders>
              <w:right w:val="nil"/>
            </w:tcBorders>
            <w:shd w:val="clear" w:color="auto" w:fill="auto"/>
            <w:vAlign w:val="bottom"/>
          </w:tcPr>
          <w:p w:rsidR="00133CC9" w:rsidRPr="00D5584D" w:rsidRDefault="00133CC9" w:rsidP="00247542">
            <w:pPr>
              <w:pStyle w:val="Tabletext1"/>
            </w:pPr>
            <w:r w:rsidRPr="00D5584D">
              <w:rPr>
                <w:i/>
              </w:rPr>
              <w:t>Excluding safety net impacts</w:t>
            </w:r>
            <w:r w:rsidR="00FE3469">
              <w:rPr>
                <w:i/>
              </w:rPr>
              <w:t>:</w:t>
            </w:r>
          </w:p>
        </w:tc>
        <w:tc>
          <w:tcPr>
            <w:tcW w:w="693" w:type="pct"/>
            <w:tcBorders>
              <w:left w:val="nil"/>
              <w:right w:val="nil"/>
            </w:tcBorders>
            <w:vAlign w:val="bottom"/>
          </w:tcPr>
          <w:p w:rsidR="00133CC9" w:rsidRPr="00D5584D" w:rsidRDefault="00133CC9" w:rsidP="00247542">
            <w:pPr>
              <w:pStyle w:val="Tabletext1"/>
              <w:jc w:val="right"/>
              <w:rPr>
                <w:color w:val="FFFFFF" w:themeColor="background1"/>
              </w:rPr>
            </w:pPr>
            <w:r w:rsidRPr="00D5584D">
              <w:rPr>
                <w:color w:val="FFFFFF" w:themeColor="background1"/>
              </w:rPr>
              <w:t>-</w:t>
            </w:r>
          </w:p>
        </w:tc>
        <w:tc>
          <w:tcPr>
            <w:tcW w:w="664" w:type="pct"/>
            <w:tcBorders>
              <w:left w:val="nil"/>
              <w:right w:val="nil"/>
            </w:tcBorders>
            <w:shd w:val="clear" w:color="auto" w:fill="auto"/>
            <w:vAlign w:val="bottom"/>
          </w:tcPr>
          <w:p w:rsidR="00133CC9" w:rsidRPr="00D5584D" w:rsidRDefault="00133CC9" w:rsidP="00247542">
            <w:pPr>
              <w:pStyle w:val="Tabletext1"/>
              <w:jc w:val="right"/>
              <w:rPr>
                <w:color w:val="FFFFFF" w:themeColor="background1"/>
              </w:rPr>
            </w:pPr>
            <w:r w:rsidRPr="00D5584D">
              <w:rPr>
                <w:color w:val="FFFFFF" w:themeColor="background1"/>
              </w:rPr>
              <w:t>-</w:t>
            </w:r>
          </w:p>
        </w:tc>
        <w:tc>
          <w:tcPr>
            <w:tcW w:w="664" w:type="pct"/>
            <w:tcBorders>
              <w:left w:val="nil"/>
              <w:right w:val="nil"/>
            </w:tcBorders>
            <w:shd w:val="clear" w:color="auto" w:fill="auto"/>
            <w:vAlign w:val="bottom"/>
          </w:tcPr>
          <w:p w:rsidR="00133CC9" w:rsidRPr="00D5584D" w:rsidRDefault="00133CC9" w:rsidP="00247542">
            <w:pPr>
              <w:pStyle w:val="Tabletext1"/>
              <w:jc w:val="right"/>
              <w:rPr>
                <w:color w:val="FFFFFF" w:themeColor="background1"/>
              </w:rPr>
            </w:pPr>
            <w:r w:rsidRPr="00D5584D">
              <w:rPr>
                <w:color w:val="FFFFFF" w:themeColor="background1"/>
              </w:rPr>
              <w:t>-</w:t>
            </w:r>
          </w:p>
        </w:tc>
        <w:tc>
          <w:tcPr>
            <w:tcW w:w="665" w:type="pct"/>
            <w:tcBorders>
              <w:left w:val="nil"/>
              <w:right w:val="nil"/>
            </w:tcBorders>
            <w:shd w:val="clear" w:color="auto" w:fill="auto"/>
            <w:vAlign w:val="bottom"/>
          </w:tcPr>
          <w:p w:rsidR="00133CC9" w:rsidRPr="00D5584D" w:rsidRDefault="00133CC9" w:rsidP="00247542">
            <w:pPr>
              <w:pStyle w:val="Tabletext1"/>
              <w:jc w:val="right"/>
              <w:rPr>
                <w:color w:val="FFFFFF" w:themeColor="background1"/>
              </w:rPr>
            </w:pPr>
            <w:r w:rsidRPr="00D5584D">
              <w:rPr>
                <w:color w:val="FFFFFF" w:themeColor="background1"/>
              </w:rPr>
              <w:t>-</w:t>
            </w:r>
          </w:p>
        </w:tc>
        <w:tc>
          <w:tcPr>
            <w:tcW w:w="662" w:type="pct"/>
            <w:tcBorders>
              <w:left w:val="nil"/>
            </w:tcBorders>
            <w:shd w:val="clear" w:color="auto" w:fill="auto"/>
            <w:vAlign w:val="bottom"/>
          </w:tcPr>
          <w:p w:rsidR="00133CC9" w:rsidRPr="00D5584D" w:rsidRDefault="00133CC9" w:rsidP="00247542">
            <w:pPr>
              <w:pStyle w:val="Tabletext1"/>
              <w:jc w:val="right"/>
              <w:rPr>
                <w:color w:val="FFFFFF" w:themeColor="background1"/>
              </w:rPr>
            </w:pPr>
            <w:r w:rsidRPr="00D5584D">
              <w:rPr>
                <w:color w:val="FFFFFF" w:themeColor="background1"/>
              </w:rPr>
              <w:t>-</w:t>
            </w:r>
          </w:p>
        </w:tc>
      </w:tr>
      <w:tr w:rsidR="00B72FCF" w:rsidRPr="00D5584D">
        <w:tc>
          <w:tcPr>
            <w:tcW w:w="1652" w:type="pct"/>
            <w:shd w:val="clear" w:color="auto" w:fill="auto"/>
            <w:vAlign w:val="bottom"/>
          </w:tcPr>
          <w:p w:rsidR="00462167" w:rsidRPr="00D5584D" w:rsidRDefault="00462167" w:rsidP="00CD0773">
            <w:pPr>
              <w:pStyle w:val="Tabletext1"/>
              <w:ind w:left="142"/>
            </w:pPr>
            <w:r w:rsidRPr="00D5584D">
              <w:t>Out-of-hospital</w:t>
            </w:r>
          </w:p>
        </w:tc>
        <w:tc>
          <w:tcPr>
            <w:tcW w:w="693" w:type="pct"/>
            <w:vAlign w:val="bottom"/>
          </w:tcPr>
          <w:p w:rsidR="00462167" w:rsidRPr="00D5584D" w:rsidRDefault="00462167" w:rsidP="00CD0773">
            <w:pPr>
              <w:pStyle w:val="Tabletext1"/>
              <w:jc w:val="right"/>
            </w:pPr>
            <w:r w:rsidRPr="00D5584D">
              <w:t xml:space="preserve"> $511,186 </w:t>
            </w:r>
          </w:p>
        </w:tc>
        <w:tc>
          <w:tcPr>
            <w:tcW w:w="664" w:type="pct"/>
            <w:shd w:val="clear" w:color="auto" w:fill="auto"/>
            <w:vAlign w:val="bottom"/>
          </w:tcPr>
          <w:p w:rsidR="00462167" w:rsidRPr="00D5584D" w:rsidRDefault="00462167" w:rsidP="00CD0773">
            <w:pPr>
              <w:pStyle w:val="Tabletext1"/>
              <w:jc w:val="right"/>
            </w:pPr>
            <w:r w:rsidRPr="00D5584D">
              <w:t xml:space="preserve"> $454,523 </w:t>
            </w:r>
          </w:p>
        </w:tc>
        <w:tc>
          <w:tcPr>
            <w:tcW w:w="664" w:type="pct"/>
            <w:shd w:val="clear" w:color="auto" w:fill="auto"/>
            <w:vAlign w:val="bottom"/>
          </w:tcPr>
          <w:p w:rsidR="00462167" w:rsidRPr="00D5584D" w:rsidRDefault="00462167" w:rsidP="00CD0773">
            <w:pPr>
              <w:pStyle w:val="Tabletext1"/>
              <w:jc w:val="right"/>
            </w:pPr>
            <w:r w:rsidRPr="00D5584D">
              <w:t xml:space="preserve"> $403,836 </w:t>
            </w:r>
          </w:p>
        </w:tc>
        <w:tc>
          <w:tcPr>
            <w:tcW w:w="665" w:type="pct"/>
            <w:shd w:val="clear" w:color="auto" w:fill="auto"/>
            <w:vAlign w:val="bottom"/>
          </w:tcPr>
          <w:p w:rsidR="00462167" w:rsidRPr="00D5584D" w:rsidRDefault="00462167" w:rsidP="00CD0773">
            <w:pPr>
              <w:pStyle w:val="Tabletext1"/>
              <w:jc w:val="right"/>
            </w:pPr>
            <w:r w:rsidRPr="00D5584D">
              <w:t xml:space="preserve"> $357,984 </w:t>
            </w:r>
          </w:p>
        </w:tc>
        <w:tc>
          <w:tcPr>
            <w:tcW w:w="662" w:type="pct"/>
            <w:shd w:val="clear" w:color="auto" w:fill="auto"/>
            <w:vAlign w:val="bottom"/>
          </w:tcPr>
          <w:p w:rsidR="00462167" w:rsidRPr="00D5584D" w:rsidRDefault="00462167" w:rsidP="00CD0773">
            <w:pPr>
              <w:pStyle w:val="Tabletext1"/>
              <w:jc w:val="right"/>
            </w:pPr>
            <w:r w:rsidRPr="00D5584D">
              <w:t xml:space="preserve"> $316,125 </w:t>
            </w:r>
          </w:p>
        </w:tc>
      </w:tr>
      <w:tr w:rsidR="00B72FCF" w:rsidRPr="00D5584D">
        <w:tc>
          <w:tcPr>
            <w:tcW w:w="1652" w:type="pct"/>
            <w:shd w:val="clear" w:color="auto" w:fill="auto"/>
            <w:vAlign w:val="bottom"/>
          </w:tcPr>
          <w:p w:rsidR="00462167" w:rsidRPr="00D5584D" w:rsidRDefault="00462167" w:rsidP="00CD0773">
            <w:pPr>
              <w:pStyle w:val="Tabletext1"/>
              <w:ind w:left="142"/>
            </w:pPr>
            <w:r w:rsidRPr="00D5584D">
              <w:t>In-hospital</w:t>
            </w:r>
          </w:p>
        </w:tc>
        <w:tc>
          <w:tcPr>
            <w:tcW w:w="693" w:type="pct"/>
            <w:vAlign w:val="bottom"/>
          </w:tcPr>
          <w:p w:rsidR="00462167" w:rsidRPr="00D5584D" w:rsidRDefault="00462167" w:rsidP="00CD0773">
            <w:pPr>
              <w:pStyle w:val="Tabletext1"/>
              <w:jc w:val="right"/>
            </w:pPr>
            <w:r w:rsidRPr="00D5584D">
              <w:t xml:space="preserve"> $45,457 </w:t>
            </w:r>
          </w:p>
        </w:tc>
        <w:tc>
          <w:tcPr>
            <w:tcW w:w="664" w:type="pct"/>
            <w:shd w:val="clear" w:color="auto" w:fill="auto"/>
            <w:vAlign w:val="bottom"/>
          </w:tcPr>
          <w:p w:rsidR="00462167" w:rsidRPr="00D5584D" w:rsidRDefault="00462167" w:rsidP="00CD0773">
            <w:pPr>
              <w:pStyle w:val="Tabletext1"/>
              <w:jc w:val="right"/>
            </w:pPr>
            <w:r w:rsidRPr="00D5584D">
              <w:t xml:space="preserve"> $40,418 </w:t>
            </w:r>
          </w:p>
        </w:tc>
        <w:tc>
          <w:tcPr>
            <w:tcW w:w="664" w:type="pct"/>
            <w:shd w:val="clear" w:color="auto" w:fill="auto"/>
            <w:vAlign w:val="bottom"/>
          </w:tcPr>
          <w:p w:rsidR="00462167" w:rsidRPr="00D5584D" w:rsidRDefault="00462167" w:rsidP="00CD0773">
            <w:pPr>
              <w:pStyle w:val="Tabletext1"/>
              <w:jc w:val="right"/>
            </w:pPr>
            <w:r w:rsidRPr="00D5584D">
              <w:t xml:space="preserve"> $35,911 </w:t>
            </w:r>
          </w:p>
        </w:tc>
        <w:tc>
          <w:tcPr>
            <w:tcW w:w="665" w:type="pct"/>
            <w:shd w:val="clear" w:color="auto" w:fill="auto"/>
            <w:vAlign w:val="bottom"/>
          </w:tcPr>
          <w:p w:rsidR="00462167" w:rsidRPr="00D5584D" w:rsidRDefault="00462167" w:rsidP="00CD0773">
            <w:pPr>
              <w:pStyle w:val="Tabletext1"/>
              <w:jc w:val="right"/>
            </w:pPr>
            <w:r w:rsidRPr="00D5584D">
              <w:t xml:space="preserve"> $31,834 </w:t>
            </w:r>
          </w:p>
        </w:tc>
        <w:tc>
          <w:tcPr>
            <w:tcW w:w="662" w:type="pct"/>
            <w:shd w:val="clear" w:color="auto" w:fill="auto"/>
            <w:vAlign w:val="bottom"/>
          </w:tcPr>
          <w:p w:rsidR="00462167" w:rsidRPr="00D5584D" w:rsidRDefault="00462167" w:rsidP="00CD0773">
            <w:pPr>
              <w:pStyle w:val="Tabletext1"/>
              <w:jc w:val="right"/>
            </w:pPr>
            <w:r w:rsidRPr="00D5584D">
              <w:t xml:space="preserve"> $28,111 </w:t>
            </w:r>
          </w:p>
        </w:tc>
      </w:tr>
      <w:tr w:rsidR="00B72FCF" w:rsidRPr="00D5584D">
        <w:tc>
          <w:tcPr>
            <w:tcW w:w="1652" w:type="pct"/>
            <w:tcBorders>
              <w:bottom w:val="single" w:sz="4" w:space="0" w:color="auto"/>
            </w:tcBorders>
            <w:shd w:val="clear" w:color="auto" w:fill="auto"/>
            <w:vAlign w:val="bottom"/>
          </w:tcPr>
          <w:p w:rsidR="00462167" w:rsidRPr="00D5584D" w:rsidRDefault="00462167" w:rsidP="00CD0773">
            <w:pPr>
              <w:pStyle w:val="Tabletext1"/>
              <w:rPr>
                <w:b/>
              </w:rPr>
            </w:pPr>
            <w:r w:rsidRPr="00D5584D">
              <w:rPr>
                <w:b/>
              </w:rPr>
              <w:t>Total</w:t>
            </w:r>
          </w:p>
        </w:tc>
        <w:tc>
          <w:tcPr>
            <w:tcW w:w="693" w:type="pct"/>
            <w:tcBorders>
              <w:bottom w:val="single" w:sz="4" w:space="0" w:color="auto"/>
            </w:tcBorders>
            <w:vAlign w:val="bottom"/>
          </w:tcPr>
          <w:p w:rsidR="00462167" w:rsidRPr="00D5584D" w:rsidRDefault="00462167" w:rsidP="00CD0773">
            <w:pPr>
              <w:pStyle w:val="Tabletext1"/>
              <w:jc w:val="right"/>
              <w:rPr>
                <w:b/>
              </w:rPr>
            </w:pPr>
            <w:r w:rsidRPr="00D5584D">
              <w:rPr>
                <w:b/>
              </w:rPr>
              <w:t xml:space="preserve"> $556,643 </w:t>
            </w:r>
          </w:p>
        </w:tc>
        <w:tc>
          <w:tcPr>
            <w:tcW w:w="664" w:type="pct"/>
            <w:tcBorders>
              <w:bottom w:val="single" w:sz="4" w:space="0" w:color="auto"/>
            </w:tcBorders>
            <w:shd w:val="clear" w:color="auto" w:fill="auto"/>
            <w:vAlign w:val="bottom"/>
          </w:tcPr>
          <w:p w:rsidR="00462167" w:rsidRPr="00D5584D" w:rsidRDefault="00462167" w:rsidP="00CD0773">
            <w:pPr>
              <w:pStyle w:val="Tabletext1"/>
              <w:jc w:val="right"/>
              <w:rPr>
                <w:b/>
              </w:rPr>
            </w:pPr>
            <w:r w:rsidRPr="00D5584D">
              <w:rPr>
                <w:b/>
              </w:rPr>
              <w:t xml:space="preserve"> $494,941 </w:t>
            </w:r>
          </w:p>
        </w:tc>
        <w:tc>
          <w:tcPr>
            <w:tcW w:w="664" w:type="pct"/>
            <w:tcBorders>
              <w:bottom w:val="single" w:sz="4" w:space="0" w:color="auto"/>
            </w:tcBorders>
            <w:shd w:val="clear" w:color="auto" w:fill="auto"/>
            <w:vAlign w:val="bottom"/>
          </w:tcPr>
          <w:p w:rsidR="00462167" w:rsidRPr="00D5584D" w:rsidRDefault="00462167" w:rsidP="00CD0773">
            <w:pPr>
              <w:pStyle w:val="Tabletext1"/>
              <w:jc w:val="right"/>
              <w:rPr>
                <w:b/>
              </w:rPr>
            </w:pPr>
            <w:r w:rsidRPr="00D5584D">
              <w:rPr>
                <w:b/>
              </w:rPr>
              <w:t xml:space="preserve"> $439,747 </w:t>
            </w:r>
          </w:p>
        </w:tc>
        <w:tc>
          <w:tcPr>
            <w:tcW w:w="665" w:type="pct"/>
            <w:tcBorders>
              <w:bottom w:val="single" w:sz="4" w:space="0" w:color="auto"/>
            </w:tcBorders>
            <w:shd w:val="clear" w:color="auto" w:fill="auto"/>
            <w:vAlign w:val="bottom"/>
          </w:tcPr>
          <w:p w:rsidR="00462167" w:rsidRPr="00D5584D" w:rsidRDefault="00462167" w:rsidP="00CD0773">
            <w:pPr>
              <w:pStyle w:val="Tabletext1"/>
              <w:jc w:val="right"/>
              <w:rPr>
                <w:b/>
              </w:rPr>
            </w:pPr>
            <w:r w:rsidRPr="00D5584D">
              <w:rPr>
                <w:b/>
              </w:rPr>
              <w:t xml:space="preserve"> $389,818 </w:t>
            </w:r>
          </w:p>
        </w:tc>
        <w:tc>
          <w:tcPr>
            <w:tcW w:w="662" w:type="pct"/>
            <w:tcBorders>
              <w:bottom w:val="single" w:sz="4" w:space="0" w:color="auto"/>
            </w:tcBorders>
            <w:shd w:val="clear" w:color="auto" w:fill="auto"/>
            <w:vAlign w:val="bottom"/>
          </w:tcPr>
          <w:p w:rsidR="00462167" w:rsidRPr="00D5584D" w:rsidRDefault="00462167" w:rsidP="00CD0773">
            <w:pPr>
              <w:pStyle w:val="Tabletext1"/>
              <w:jc w:val="right"/>
              <w:rPr>
                <w:b/>
              </w:rPr>
            </w:pPr>
            <w:r w:rsidRPr="00D5584D">
              <w:rPr>
                <w:b/>
              </w:rPr>
              <w:t xml:space="preserve"> $344,236 </w:t>
            </w:r>
          </w:p>
        </w:tc>
      </w:tr>
      <w:tr w:rsidR="00B72FCF" w:rsidRPr="00D5584D">
        <w:tc>
          <w:tcPr>
            <w:tcW w:w="1652" w:type="pct"/>
            <w:tcBorders>
              <w:bottom w:val="single" w:sz="4" w:space="0" w:color="auto"/>
              <w:right w:val="nil"/>
            </w:tcBorders>
            <w:shd w:val="clear" w:color="auto" w:fill="auto"/>
            <w:vAlign w:val="bottom"/>
          </w:tcPr>
          <w:p w:rsidR="00133CC9" w:rsidRPr="00D5584D" w:rsidRDefault="00133CC9" w:rsidP="00CD0773">
            <w:pPr>
              <w:pStyle w:val="Tabletext1"/>
              <w:rPr>
                <w:b/>
              </w:rPr>
            </w:pPr>
            <w:r w:rsidRPr="00D5584D">
              <w:rPr>
                <w:i/>
              </w:rPr>
              <w:t>Including safety net impacts</w:t>
            </w:r>
            <w:r w:rsidR="00FE3469">
              <w:rPr>
                <w:i/>
              </w:rPr>
              <w:t xml:space="preserve">: </w:t>
            </w:r>
            <w:r w:rsidR="000710AA" w:rsidRPr="00EA43A5">
              <w:rPr>
                <w:vertAlign w:val="superscript"/>
              </w:rPr>
              <w:t>b</w:t>
            </w:r>
          </w:p>
        </w:tc>
        <w:tc>
          <w:tcPr>
            <w:tcW w:w="693" w:type="pct"/>
            <w:tcBorders>
              <w:left w:val="nil"/>
              <w:bottom w:val="single" w:sz="4" w:space="0" w:color="auto"/>
              <w:right w:val="nil"/>
            </w:tcBorders>
            <w:vAlign w:val="bottom"/>
          </w:tcPr>
          <w:p w:rsidR="00133CC9" w:rsidRPr="00D5584D" w:rsidRDefault="00133CC9" w:rsidP="00CD0773">
            <w:pPr>
              <w:pStyle w:val="Tabletext1"/>
              <w:jc w:val="right"/>
              <w:rPr>
                <w:b/>
                <w:color w:val="FFFFFF" w:themeColor="background1"/>
              </w:rPr>
            </w:pPr>
            <w:r w:rsidRPr="00D5584D">
              <w:rPr>
                <w:b/>
                <w:color w:val="FFFFFF" w:themeColor="background1"/>
              </w:rPr>
              <w:t>-</w:t>
            </w:r>
          </w:p>
        </w:tc>
        <w:tc>
          <w:tcPr>
            <w:tcW w:w="664" w:type="pct"/>
            <w:tcBorders>
              <w:left w:val="nil"/>
              <w:bottom w:val="single" w:sz="4" w:space="0" w:color="auto"/>
              <w:right w:val="nil"/>
            </w:tcBorders>
            <w:shd w:val="clear" w:color="auto" w:fill="auto"/>
            <w:vAlign w:val="bottom"/>
          </w:tcPr>
          <w:p w:rsidR="00133CC9" w:rsidRPr="00D5584D" w:rsidRDefault="00133CC9" w:rsidP="00CD0773">
            <w:pPr>
              <w:pStyle w:val="Tabletext1"/>
              <w:jc w:val="right"/>
              <w:rPr>
                <w:b/>
                <w:color w:val="FFFFFF" w:themeColor="background1"/>
              </w:rPr>
            </w:pPr>
            <w:r w:rsidRPr="00D5584D">
              <w:rPr>
                <w:b/>
                <w:color w:val="FFFFFF" w:themeColor="background1"/>
              </w:rPr>
              <w:t>-</w:t>
            </w:r>
          </w:p>
        </w:tc>
        <w:tc>
          <w:tcPr>
            <w:tcW w:w="664" w:type="pct"/>
            <w:tcBorders>
              <w:left w:val="nil"/>
              <w:bottom w:val="single" w:sz="4" w:space="0" w:color="auto"/>
              <w:right w:val="nil"/>
            </w:tcBorders>
            <w:shd w:val="clear" w:color="auto" w:fill="auto"/>
            <w:vAlign w:val="bottom"/>
          </w:tcPr>
          <w:p w:rsidR="00133CC9" w:rsidRPr="00D5584D" w:rsidRDefault="00133CC9" w:rsidP="00CD0773">
            <w:pPr>
              <w:pStyle w:val="Tabletext1"/>
              <w:jc w:val="right"/>
              <w:rPr>
                <w:b/>
                <w:color w:val="FFFFFF" w:themeColor="background1"/>
              </w:rPr>
            </w:pPr>
            <w:r w:rsidRPr="00D5584D">
              <w:rPr>
                <w:b/>
                <w:color w:val="FFFFFF" w:themeColor="background1"/>
              </w:rPr>
              <w:t>-</w:t>
            </w:r>
          </w:p>
        </w:tc>
        <w:tc>
          <w:tcPr>
            <w:tcW w:w="665" w:type="pct"/>
            <w:tcBorders>
              <w:left w:val="nil"/>
              <w:bottom w:val="single" w:sz="4" w:space="0" w:color="auto"/>
              <w:right w:val="nil"/>
            </w:tcBorders>
            <w:shd w:val="clear" w:color="auto" w:fill="auto"/>
            <w:vAlign w:val="bottom"/>
          </w:tcPr>
          <w:p w:rsidR="00133CC9" w:rsidRPr="00D5584D" w:rsidRDefault="00133CC9" w:rsidP="00CD0773">
            <w:pPr>
              <w:pStyle w:val="Tabletext1"/>
              <w:jc w:val="right"/>
              <w:rPr>
                <w:b/>
                <w:color w:val="FFFFFF" w:themeColor="background1"/>
              </w:rPr>
            </w:pPr>
            <w:r w:rsidRPr="00D5584D">
              <w:rPr>
                <w:b/>
                <w:color w:val="FFFFFF" w:themeColor="background1"/>
              </w:rPr>
              <w:t>-</w:t>
            </w:r>
          </w:p>
        </w:tc>
        <w:tc>
          <w:tcPr>
            <w:tcW w:w="662" w:type="pct"/>
            <w:tcBorders>
              <w:left w:val="nil"/>
              <w:bottom w:val="single" w:sz="4" w:space="0" w:color="auto"/>
            </w:tcBorders>
            <w:shd w:val="clear" w:color="auto" w:fill="auto"/>
            <w:vAlign w:val="bottom"/>
          </w:tcPr>
          <w:p w:rsidR="00133CC9" w:rsidRPr="00D5584D" w:rsidRDefault="00133CC9" w:rsidP="00CD0773">
            <w:pPr>
              <w:pStyle w:val="Tabletext1"/>
              <w:jc w:val="right"/>
              <w:rPr>
                <w:b/>
                <w:color w:val="FFFFFF" w:themeColor="background1"/>
              </w:rPr>
            </w:pPr>
            <w:r w:rsidRPr="00D5584D">
              <w:rPr>
                <w:b/>
                <w:color w:val="FFFFFF" w:themeColor="background1"/>
              </w:rPr>
              <w:t>-</w:t>
            </w:r>
          </w:p>
        </w:tc>
      </w:tr>
      <w:tr w:rsidR="00B72FCF" w:rsidRPr="00D5584D">
        <w:tc>
          <w:tcPr>
            <w:tcW w:w="1652" w:type="pct"/>
            <w:shd w:val="clear" w:color="auto" w:fill="auto"/>
            <w:vAlign w:val="bottom"/>
          </w:tcPr>
          <w:p w:rsidR="00872859" w:rsidRPr="00D5584D" w:rsidRDefault="00872859" w:rsidP="00CD0773">
            <w:pPr>
              <w:pStyle w:val="Tabletext1"/>
              <w:ind w:left="142"/>
            </w:pPr>
            <w:r w:rsidRPr="00D5584D">
              <w:t>Average benefits paid per service</w:t>
            </w:r>
          </w:p>
        </w:tc>
        <w:tc>
          <w:tcPr>
            <w:tcW w:w="693" w:type="pct"/>
            <w:vAlign w:val="bottom"/>
          </w:tcPr>
          <w:p w:rsidR="00872859" w:rsidRPr="00D5584D" w:rsidRDefault="00872859" w:rsidP="00586185">
            <w:pPr>
              <w:pStyle w:val="Tabletext1"/>
              <w:jc w:val="right"/>
            </w:pPr>
            <w:r w:rsidRPr="00D5584D">
              <w:t xml:space="preserve"> $123.50 </w:t>
            </w:r>
          </w:p>
        </w:tc>
        <w:tc>
          <w:tcPr>
            <w:tcW w:w="664" w:type="pct"/>
            <w:shd w:val="clear" w:color="auto" w:fill="auto"/>
          </w:tcPr>
          <w:p w:rsidR="00872859" w:rsidRPr="00D5584D" w:rsidRDefault="00872859" w:rsidP="00872859">
            <w:pPr>
              <w:pStyle w:val="Tabletext1"/>
              <w:jc w:val="right"/>
            </w:pPr>
            <w:r w:rsidRPr="00D5584D">
              <w:t xml:space="preserve">$123.50 </w:t>
            </w:r>
          </w:p>
        </w:tc>
        <w:tc>
          <w:tcPr>
            <w:tcW w:w="664" w:type="pct"/>
            <w:shd w:val="clear" w:color="auto" w:fill="auto"/>
          </w:tcPr>
          <w:p w:rsidR="00872859" w:rsidRPr="00D5584D" w:rsidRDefault="00872859" w:rsidP="00872859">
            <w:pPr>
              <w:pStyle w:val="Tabletext1"/>
              <w:jc w:val="right"/>
            </w:pPr>
            <w:r w:rsidRPr="00D5584D">
              <w:t xml:space="preserve">$123.50 </w:t>
            </w:r>
          </w:p>
        </w:tc>
        <w:tc>
          <w:tcPr>
            <w:tcW w:w="665" w:type="pct"/>
            <w:shd w:val="clear" w:color="auto" w:fill="auto"/>
          </w:tcPr>
          <w:p w:rsidR="00872859" w:rsidRPr="00D5584D" w:rsidRDefault="00872859" w:rsidP="00872859">
            <w:pPr>
              <w:pStyle w:val="Tabletext1"/>
              <w:jc w:val="right"/>
            </w:pPr>
            <w:r w:rsidRPr="00D5584D">
              <w:t xml:space="preserve">$123.50 </w:t>
            </w:r>
          </w:p>
        </w:tc>
        <w:tc>
          <w:tcPr>
            <w:tcW w:w="662" w:type="pct"/>
            <w:shd w:val="clear" w:color="auto" w:fill="auto"/>
          </w:tcPr>
          <w:p w:rsidR="00872859" w:rsidRPr="00D5584D" w:rsidRDefault="00872859" w:rsidP="00872859">
            <w:pPr>
              <w:pStyle w:val="Tabletext1"/>
              <w:jc w:val="right"/>
            </w:pPr>
            <w:r w:rsidRPr="00D5584D">
              <w:t xml:space="preserve">$123.50 </w:t>
            </w:r>
          </w:p>
        </w:tc>
      </w:tr>
      <w:tr w:rsidR="00B72FCF" w:rsidRPr="00D5584D">
        <w:tc>
          <w:tcPr>
            <w:tcW w:w="1652" w:type="pct"/>
            <w:shd w:val="clear" w:color="auto" w:fill="auto"/>
            <w:vAlign w:val="bottom"/>
          </w:tcPr>
          <w:p w:rsidR="00462167" w:rsidRPr="00D5584D" w:rsidRDefault="00462167" w:rsidP="00CD0773">
            <w:pPr>
              <w:pStyle w:val="Tabletext1"/>
              <w:rPr>
                <w:b/>
              </w:rPr>
            </w:pPr>
            <w:r w:rsidRPr="00D5584D">
              <w:rPr>
                <w:b/>
              </w:rPr>
              <w:t>Total</w:t>
            </w:r>
          </w:p>
        </w:tc>
        <w:tc>
          <w:tcPr>
            <w:tcW w:w="693" w:type="pct"/>
            <w:vAlign w:val="bottom"/>
          </w:tcPr>
          <w:p w:rsidR="00462167" w:rsidRPr="00D5584D" w:rsidRDefault="00462167" w:rsidP="00CD0773">
            <w:pPr>
              <w:pStyle w:val="Tabletext1"/>
              <w:jc w:val="right"/>
              <w:rPr>
                <w:b/>
              </w:rPr>
            </w:pPr>
            <w:r w:rsidRPr="00D5584D">
              <w:rPr>
                <w:b/>
              </w:rPr>
              <w:t xml:space="preserve"> $604,324 </w:t>
            </w:r>
          </w:p>
        </w:tc>
        <w:tc>
          <w:tcPr>
            <w:tcW w:w="664" w:type="pct"/>
            <w:shd w:val="clear" w:color="auto" w:fill="auto"/>
            <w:vAlign w:val="bottom"/>
          </w:tcPr>
          <w:p w:rsidR="00462167" w:rsidRPr="00D5584D" w:rsidRDefault="00462167" w:rsidP="00CD0773">
            <w:pPr>
              <w:pStyle w:val="Tabletext1"/>
              <w:jc w:val="right"/>
              <w:rPr>
                <w:b/>
              </w:rPr>
            </w:pPr>
            <w:r w:rsidRPr="00D5584D">
              <w:rPr>
                <w:b/>
              </w:rPr>
              <w:t xml:space="preserve"> $537,337 </w:t>
            </w:r>
          </w:p>
        </w:tc>
        <w:tc>
          <w:tcPr>
            <w:tcW w:w="664" w:type="pct"/>
            <w:shd w:val="clear" w:color="auto" w:fill="auto"/>
            <w:vAlign w:val="bottom"/>
          </w:tcPr>
          <w:p w:rsidR="00462167" w:rsidRPr="00D5584D" w:rsidRDefault="00462167" w:rsidP="00CD0773">
            <w:pPr>
              <w:pStyle w:val="Tabletext1"/>
              <w:jc w:val="right"/>
              <w:rPr>
                <w:b/>
              </w:rPr>
            </w:pPr>
            <w:r w:rsidRPr="00D5584D">
              <w:rPr>
                <w:b/>
              </w:rPr>
              <w:t xml:space="preserve"> $477,415 </w:t>
            </w:r>
          </w:p>
        </w:tc>
        <w:tc>
          <w:tcPr>
            <w:tcW w:w="665" w:type="pct"/>
            <w:shd w:val="clear" w:color="auto" w:fill="auto"/>
            <w:vAlign w:val="bottom"/>
          </w:tcPr>
          <w:p w:rsidR="00462167" w:rsidRPr="00D5584D" w:rsidRDefault="00462167" w:rsidP="00CD0773">
            <w:pPr>
              <w:pStyle w:val="Tabletext1"/>
              <w:jc w:val="right"/>
              <w:rPr>
                <w:b/>
              </w:rPr>
            </w:pPr>
            <w:r w:rsidRPr="00D5584D">
              <w:rPr>
                <w:b/>
              </w:rPr>
              <w:t xml:space="preserve"> $423,209 </w:t>
            </w:r>
          </w:p>
        </w:tc>
        <w:tc>
          <w:tcPr>
            <w:tcW w:w="662" w:type="pct"/>
            <w:shd w:val="clear" w:color="auto" w:fill="auto"/>
            <w:vAlign w:val="bottom"/>
          </w:tcPr>
          <w:p w:rsidR="00462167" w:rsidRPr="00D5584D" w:rsidRDefault="00462167" w:rsidP="00CD0773">
            <w:pPr>
              <w:pStyle w:val="Tabletext1"/>
              <w:jc w:val="right"/>
              <w:rPr>
                <w:b/>
              </w:rPr>
            </w:pPr>
            <w:r w:rsidRPr="00D5584D">
              <w:rPr>
                <w:b/>
              </w:rPr>
              <w:t xml:space="preserve"> $373,722 </w:t>
            </w:r>
          </w:p>
        </w:tc>
      </w:tr>
      <w:tr w:rsidR="00B72FCF" w:rsidRPr="00D5584D">
        <w:tc>
          <w:tcPr>
            <w:tcW w:w="1652" w:type="pct"/>
            <w:tcBorders>
              <w:bottom w:val="single" w:sz="4" w:space="0" w:color="auto"/>
            </w:tcBorders>
            <w:shd w:val="clear" w:color="auto" w:fill="auto"/>
            <w:vAlign w:val="bottom"/>
          </w:tcPr>
          <w:p w:rsidR="0022131F" w:rsidRPr="00D5584D" w:rsidRDefault="0022131F" w:rsidP="00CD0773">
            <w:pPr>
              <w:pStyle w:val="Tabletext1"/>
            </w:pPr>
            <w:r w:rsidRPr="00D5584D">
              <w:t>Safety net payments</w:t>
            </w:r>
          </w:p>
        </w:tc>
        <w:tc>
          <w:tcPr>
            <w:tcW w:w="693" w:type="pct"/>
            <w:tcBorders>
              <w:bottom w:val="single" w:sz="4" w:space="0" w:color="auto"/>
            </w:tcBorders>
            <w:vAlign w:val="bottom"/>
          </w:tcPr>
          <w:p w:rsidR="0022131F" w:rsidRPr="00D5584D" w:rsidRDefault="0022131F" w:rsidP="0022131F">
            <w:pPr>
              <w:pStyle w:val="Tabletext1"/>
              <w:jc w:val="right"/>
            </w:pPr>
            <w:r w:rsidRPr="00D5584D">
              <w:t xml:space="preserve"> $47,681 </w:t>
            </w:r>
          </w:p>
        </w:tc>
        <w:tc>
          <w:tcPr>
            <w:tcW w:w="664" w:type="pct"/>
            <w:tcBorders>
              <w:bottom w:val="single" w:sz="4" w:space="0" w:color="auto"/>
            </w:tcBorders>
            <w:shd w:val="clear" w:color="auto" w:fill="auto"/>
            <w:vAlign w:val="bottom"/>
          </w:tcPr>
          <w:p w:rsidR="0022131F" w:rsidRPr="00D5584D" w:rsidRDefault="0022131F" w:rsidP="0022131F">
            <w:pPr>
              <w:pStyle w:val="Tabletext1"/>
              <w:jc w:val="right"/>
            </w:pPr>
            <w:r w:rsidRPr="00D5584D">
              <w:t xml:space="preserve"> $42,396 </w:t>
            </w:r>
          </w:p>
        </w:tc>
        <w:tc>
          <w:tcPr>
            <w:tcW w:w="664" w:type="pct"/>
            <w:tcBorders>
              <w:bottom w:val="single" w:sz="4" w:space="0" w:color="auto"/>
            </w:tcBorders>
            <w:shd w:val="clear" w:color="auto" w:fill="auto"/>
            <w:vAlign w:val="bottom"/>
          </w:tcPr>
          <w:p w:rsidR="0022131F" w:rsidRPr="00D5584D" w:rsidRDefault="0022131F" w:rsidP="0022131F">
            <w:pPr>
              <w:pStyle w:val="Tabletext1"/>
              <w:jc w:val="right"/>
            </w:pPr>
            <w:r w:rsidRPr="00D5584D">
              <w:t xml:space="preserve"> $37,668 </w:t>
            </w:r>
          </w:p>
        </w:tc>
        <w:tc>
          <w:tcPr>
            <w:tcW w:w="665" w:type="pct"/>
            <w:tcBorders>
              <w:bottom w:val="single" w:sz="4" w:space="0" w:color="auto"/>
            </w:tcBorders>
            <w:shd w:val="clear" w:color="auto" w:fill="auto"/>
            <w:vAlign w:val="bottom"/>
          </w:tcPr>
          <w:p w:rsidR="0022131F" w:rsidRPr="00D5584D" w:rsidRDefault="0022131F" w:rsidP="0022131F">
            <w:pPr>
              <w:pStyle w:val="Tabletext1"/>
              <w:jc w:val="right"/>
            </w:pPr>
            <w:r w:rsidRPr="00D5584D">
              <w:t xml:space="preserve"> $33,391 </w:t>
            </w:r>
          </w:p>
        </w:tc>
        <w:tc>
          <w:tcPr>
            <w:tcW w:w="662" w:type="pct"/>
            <w:tcBorders>
              <w:bottom w:val="single" w:sz="4" w:space="0" w:color="auto"/>
            </w:tcBorders>
            <w:shd w:val="clear" w:color="auto" w:fill="auto"/>
            <w:vAlign w:val="bottom"/>
          </w:tcPr>
          <w:p w:rsidR="0022131F" w:rsidRPr="00D5584D" w:rsidRDefault="0022131F" w:rsidP="0022131F">
            <w:pPr>
              <w:pStyle w:val="Tabletext1"/>
              <w:jc w:val="right"/>
            </w:pPr>
            <w:r w:rsidRPr="00D5584D">
              <w:t xml:space="preserve"> $29,486 </w:t>
            </w:r>
          </w:p>
        </w:tc>
      </w:tr>
      <w:tr w:rsidR="00B72FCF" w:rsidRPr="00D5584D">
        <w:tc>
          <w:tcPr>
            <w:tcW w:w="1652" w:type="pct"/>
            <w:tcBorders>
              <w:bottom w:val="single" w:sz="4" w:space="0" w:color="auto"/>
              <w:right w:val="nil"/>
            </w:tcBorders>
            <w:shd w:val="clear" w:color="auto" w:fill="auto"/>
            <w:vAlign w:val="bottom"/>
          </w:tcPr>
          <w:p w:rsidR="00A76305" w:rsidRPr="00D5584D" w:rsidRDefault="00A76305" w:rsidP="00CD0773">
            <w:pPr>
              <w:pStyle w:val="Tabletext1"/>
            </w:pPr>
            <w:r w:rsidRPr="00D5584D">
              <w:rPr>
                <w:b/>
              </w:rPr>
              <w:t>Cost to the patient</w:t>
            </w:r>
          </w:p>
        </w:tc>
        <w:tc>
          <w:tcPr>
            <w:tcW w:w="693" w:type="pct"/>
            <w:tcBorders>
              <w:left w:val="nil"/>
              <w:bottom w:val="single" w:sz="4" w:space="0" w:color="auto"/>
              <w:right w:val="nil"/>
            </w:tcBorders>
            <w:vAlign w:val="bottom"/>
          </w:tcPr>
          <w:p w:rsidR="00A76305" w:rsidRPr="00D5584D" w:rsidRDefault="00A76305" w:rsidP="0022131F">
            <w:pPr>
              <w:pStyle w:val="Tabletext1"/>
              <w:jc w:val="right"/>
              <w:rPr>
                <w:color w:val="FFFFFF" w:themeColor="background1"/>
              </w:rPr>
            </w:pPr>
            <w:r w:rsidRPr="00D5584D">
              <w:rPr>
                <w:color w:val="FFFFFF" w:themeColor="background1"/>
              </w:rPr>
              <w:t>-</w:t>
            </w:r>
          </w:p>
        </w:tc>
        <w:tc>
          <w:tcPr>
            <w:tcW w:w="664" w:type="pct"/>
            <w:tcBorders>
              <w:left w:val="nil"/>
              <w:bottom w:val="single" w:sz="4" w:space="0" w:color="auto"/>
              <w:right w:val="nil"/>
            </w:tcBorders>
            <w:shd w:val="clear" w:color="auto" w:fill="auto"/>
            <w:vAlign w:val="bottom"/>
          </w:tcPr>
          <w:p w:rsidR="00A76305" w:rsidRPr="00D5584D" w:rsidRDefault="00A76305" w:rsidP="0022131F">
            <w:pPr>
              <w:pStyle w:val="Tabletext1"/>
              <w:jc w:val="right"/>
              <w:rPr>
                <w:color w:val="FFFFFF" w:themeColor="background1"/>
              </w:rPr>
            </w:pPr>
            <w:r w:rsidRPr="00D5584D">
              <w:rPr>
                <w:color w:val="FFFFFF" w:themeColor="background1"/>
              </w:rPr>
              <w:t>-</w:t>
            </w:r>
          </w:p>
        </w:tc>
        <w:tc>
          <w:tcPr>
            <w:tcW w:w="664" w:type="pct"/>
            <w:tcBorders>
              <w:left w:val="nil"/>
              <w:bottom w:val="single" w:sz="4" w:space="0" w:color="auto"/>
              <w:right w:val="nil"/>
            </w:tcBorders>
            <w:shd w:val="clear" w:color="auto" w:fill="auto"/>
            <w:vAlign w:val="bottom"/>
          </w:tcPr>
          <w:p w:rsidR="00A76305" w:rsidRPr="00D5584D" w:rsidRDefault="00A76305" w:rsidP="0022131F">
            <w:pPr>
              <w:pStyle w:val="Tabletext1"/>
              <w:jc w:val="right"/>
              <w:rPr>
                <w:color w:val="FFFFFF" w:themeColor="background1"/>
              </w:rPr>
            </w:pPr>
            <w:r w:rsidRPr="00D5584D">
              <w:rPr>
                <w:color w:val="FFFFFF" w:themeColor="background1"/>
              </w:rPr>
              <w:t>-</w:t>
            </w:r>
          </w:p>
        </w:tc>
        <w:tc>
          <w:tcPr>
            <w:tcW w:w="665" w:type="pct"/>
            <w:tcBorders>
              <w:left w:val="nil"/>
              <w:bottom w:val="single" w:sz="4" w:space="0" w:color="auto"/>
              <w:right w:val="nil"/>
            </w:tcBorders>
            <w:shd w:val="clear" w:color="auto" w:fill="auto"/>
            <w:vAlign w:val="bottom"/>
          </w:tcPr>
          <w:p w:rsidR="00A76305" w:rsidRPr="00D5584D" w:rsidRDefault="00A76305" w:rsidP="0022131F">
            <w:pPr>
              <w:pStyle w:val="Tabletext1"/>
              <w:jc w:val="right"/>
              <w:rPr>
                <w:color w:val="FFFFFF" w:themeColor="background1"/>
              </w:rPr>
            </w:pPr>
            <w:r w:rsidRPr="00D5584D">
              <w:rPr>
                <w:color w:val="FFFFFF" w:themeColor="background1"/>
              </w:rPr>
              <w:t>-</w:t>
            </w:r>
          </w:p>
        </w:tc>
        <w:tc>
          <w:tcPr>
            <w:tcW w:w="662" w:type="pct"/>
            <w:tcBorders>
              <w:left w:val="nil"/>
              <w:bottom w:val="single" w:sz="4" w:space="0" w:color="auto"/>
            </w:tcBorders>
            <w:shd w:val="clear" w:color="auto" w:fill="auto"/>
            <w:vAlign w:val="bottom"/>
          </w:tcPr>
          <w:p w:rsidR="00A76305" w:rsidRPr="00D5584D" w:rsidRDefault="00A76305" w:rsidP="0022131F">
            <w:pPr>
              <w:pStyle w:val="Tabletext1"/>
              <w:jc w:val="right"/>
              <w:rPr>
                <w:color w:val="FFFFFF" w:themeColor="background1"/>
              </w:rPr>
            </w:pPr>
            <w:r w:rsidRPr="00D5584D">
              <w:rPr>
                <w:color w:val="FFFFFF" w:themeColor="background1"/>
              </w:rPr>
              <w:t>-</w:t>
            </w:r>
          </w:p>
        </w:tc>
      </w:tr>
      <w:tr w:rsidR="00B72FCF" w:rsidRPr="00D5584D">
        <w:tc>
          <w:tcPr>
            <w:tcW w:w="1652" w:type="pct"/>
            <w:tcBorders>
              <w:right w:val="nil"/>
            </w:tcBorders>
            <w:shd w:val="clear" w:color="auto" w:fill="auto"/>
            <w:vAlign w:val="bottom"/>
          </w:tcPr>
          <w:p w:rsidR="00A76305" w:rsidRPr="00D5584D" w:rsidRDefault="00A76305" w:rsidP="006569E4">
            <w:pPr>
              <w:pStyle w:val="Tabletext1"/>
            </w:pPr>
            <w:r w:rsidRPr="00D5584D">
              <w:rPr>
                <w:i/>
              </w:rPr>
              <w:t>Patient co-payments</w:t>
            </w:r>
            <w:r w:rsidR="006569E4" w:rsidRPr="00D5584D">
              <w:rPr>
                <w:i/>
              </w:rPr>
              <w:br/>
            </w:r>
            <w:r w:rsidRPr="00D5584D">
              <w:rPr>
                <w:i/>
              </w:rPr>
              <w:t>(excluding safety net impacts)</w:t>
            </w:r>
            <w:r w:rsidR="00FE3469">
              <w:rPr>
                <w:i/>
              </w:rPr>
              <w:t xml:space="preserve">: </w:t>
            </w:r>
            <w:r w:rsidR="000710AA" w:rsidRPr="00EA43A5">
              <w:rPr>
                <w:vertAlign w:val="superscript"/>
              </w:rPr>
              <w:t>c</w:t>
            </w:r>
          </w:p>
        </w:tc>
        <w:tc>
          <w:tcPr>
            <w:tcW w:w="693" w:type="pct"/>
            <w:tcBorders>
              <w:left w:val="nil"/>
              <w:right w:val="nil"/>
            </w:tcBorders>
            <w:vAlign w:val="bottom"/>
          </w:tcPr>
          <w:p w:rsidR="00A76305" w:rsidRPr="00D5584D" w:rsidRDefault="00A76305" w:rsidP="0022131F">
            <w:pPr>
              <w:pStyle w:val="Tabletext1"/>
              <w:jc w:val="right"/>
              <w:rPr>
                <w:color w:val="FFFFFF" w:themeColor="background1"/>
              </w:rPr>
            </w:pPr>
            <w:r w:rsidRPr="00D5584D">
              <w:rPr>
                <w:color w:val="FFFFFF" w:themeColor="background1"/>
              </w:rPr>
              <w:t>-</w:t>
            </w:r>
          </w:p>
        </w:tc>
        <w:tc>
          <w:tcPr>
            <w:tcW w:w="664" w:type="pct"/>
            <w:tcBorders>
              <w:left w:val="nil"/>
              <w:right w:val="nil"/>
            </w:tcBorders>
            <w:shd w:val="clear" w:color="auto" w:fill="auto"/>
            <w:vAlign w:val="bottom"/>
          </w:tcPr>
          <w:p w:rsidR="00A76305" w:rsidRPr="00D5584D" w:rsidRDefault="00A76305" w:rsidP="0022131F">
            <w:pPr>
              <w:pStyle w:val="Tabletext1"/>
              <w:jc w:val="right"/>
              <w:rPr>
                <w:color w:val="FFFFFF" w:themeColor="background1"/>
              </w:rPr>
            </w:pPr>
            <w:r w:rsidRPr="00D5584D">
              <w:rPr>
                <w:color w:val="FFFFFF" w:themeColor="background1"/>
              </w:rPr>
              <w:t>-</w:t>
            </w:r>
          </w:p>
        </w:tc>
        <w:tc>
          <w:tcPr>
            <w:tcW w:w="664" w:type="pct"/>
            <w:tcBorders>
              <w:left w:val="nil"/>
              <w:right w:val="nil"/>
            </w:tcBorders>
            <w:shd w:val="clear" w:color="auto" w:fill="auto"/>
            <w:vAlign w:val="bottom"/>
          </w:tcPr>
          <w:p w:rsidR="00A76305" w:rsidRPr="00D5584D" w:rsidRDefault="00A76305" w:rsidP="0022131F">
            <w:pPr>
              <w:pStyle w:val="Tabletext1"/>
              <w:jc w:val="right"/>
              <w:rPr>
                <w:color w:val="FFFFFF" w:themeColor="background1"/>
              </w:rPr>
            </w:pPr>
            <w:r w:rsidRPr="00D5584D">
              <w:rPr>
                <w:color w:val="FFFFFF" w:themeColor="background1"/>
              </w:rPr>
              <w:t>-</w:t>
            </w:r>
          </w:p>
        </w:tc>
        <w:tc>
          <w:tcPr>
            <w:tcW w:w="665" w:type="pct"/>
            <w:tcBorders>
              <w:left w:val="nil"/>
              <w:right w:val="nil"/>
            </w:tcBorders>
            <w:shd w:val="clear" w:color="auto" w:fill="auto"/>
            <w:vAlign w:val="bottom"/>
          </w:tcPr>
          <w:p w:rsidR="00A76305" w:rsidRPr="00D5584D" w:rsidRDefault="00A76305" w:rsidP="0022131F">
            <w:pPr>
              <w:pStyle w:val="Tabletext1"/>
              <w:jc w:val="right"/>
              <w:rPr>
                <w:color w:val="FFFFFF" w:themeColor="background1"/>
              </w:rPr>
            </w:pPr>
            <w:r w:rsidRPr="00D5584D">
              <w:rPr>
                <w:color w:val="FFFFFF" w:themeColor="background1"/>
              </w:rPr>
              <w:t>-</w:t>
            </w:r>
          </w:p>
        </w:tc>
        <w:tc>
          <w:tcPr>
            <w:tcW w:w="662" w:type="pct"/>
            <w:tcBorders>
              <w:left w:val="nil"/>
            </w:tcBorders>
            <w:shd w:val="clear" w:color="auto" w:fill="auto"/>
            <w:vAlign w:val="bottom"/>
          </w:tcPr>
          <w:p w:rsidR="00A76305" w:rsidRPr="00D5584D" w:rsidRDefault="00A76305" w:rsidP="0022131F">
            <w:pPr>
              <w:pStyle w:val="Tabletext1"/>
              <w:jc w:val="right"/>
              <w:rPr>
                <w:color w:val="FFFFFF" w:themeColor="background1"/>
              </w:rPr>
            </w:pPr>
            <w:r w:rsidRPr="00D5584D">
              <w:rPr>
                <w:color w:val="FFFFFF" w:themeColor="background1"/>
              </w:rPr>
              <w:t>-</w:t>
            </w:r>
          </w:p>
        </w:tc>
      </w:tr>
      <w:tr w:rsidR="00B72FCF" w:rsidRPr="00D5584D">
        <w:tc>
          <w:tcPr>
            <w:tcW w:w="1652" w:type="pct"/>
            <w:shd w:val="clear" w:color="auto" w:fill="auto"/>
            <w:vAlign w:val="bottom"/>
          </w:tcPr>
          <w:p w:rsidR="005842CD" w:rsidRPr="00D5584D" w:rsidRDefault="005842CD" w:rsidP="00CD0773">
            <w:pPr>
              <w:pStyle w:val="Tabletext1"/>
              <w:ind w:left="142"/>
            </w:pPr>
            <w:r w:rsidRPr="00D5584D">
              <w:t>Out-of-hospital</w:t>
            </w:r>
          </w:p>
        </w:tc>
        <w:tc>
          <w:tcPr>
            <w:tcW w:w="693" w:type="pct"/>
            <w:vAlign w:val="bottom"/>
          </w:tcPr>
          <w:p w:rsidR="005842CD" w:rsidRPr="00D5584D" w:rsidRDefault="005842CD" w:rsidP="005842CD">
            <w:pPr>
              <w:pStyle w:val="Tabletext1"/>
              <w:jc w:val="right"/>
            </w:pPr>
            <w:r w:rsidRPr="00D5584D">
              <w:t xml:space="preserve"> $33,935 </w:t>
            </w:r>
          </w:p>
        </w:tc>
        <w:tc>
          <w:tcPr>
            <w:tcW w:w="664" w:type="pct"/>
            <w:shd w:val="clear" w:color="auto" w:fill="auto"/>
            <w:vAlign w:val="bottom"/>
          </w:tcPr>
          <w:p w:rsidR="005842CD" w:rsidRPr="00D5584D" w:rsidRDefault="005842CD" w:rsidP="005842CD">
            <w:pPr>
              <w:pStyle w:val="Tabletext1"/>
              <w:jc w:val="right"/>
            </w:pPr>
            <w:r w:rsidRPr="00D5584D">
              <w:t xml:space="preserve"> $30,173 </w:t>
            </w:r>
          </w:p>
        </w:tc>
        <w:tc>
          <w:tcPr>
            <w:tcW w:w="664" w:type="pct"/>
            <w:shd w:val="clear" w:color="auto" w:fill="auto"/>
            <w:vAlign w:val="bottom"/>
          </w:tcPr>
          <w:p w:rsidR="005842CD" w:rsidRPr="00D5584D" w:rsidRDefault="005842CD" w:rsidP="005842CD">
            <w:pPr>
              <w:pStyle w:val="Tabletext1"/>
              <w:jc w:val="right"/>
            </w:pPr>
            <w:r w:rsidRPr="00D5584D">
              <w:t xml:space="preserve"> $26,809 </w:t>
            </w:r>
          </w:p>
        </w:tc>
        <w:tc>
          <w:tcPr>
            <w:tcW w:w="665" w:type="pct"/>
            <w:shd w:val="clear" w:color="auto" w:fill="auto"/>
            <w:vAlign w:val="bottom"/>
          </w:tcPr>
          <w:p w:rsidR="005842CD" w:rsidRPr="00D5584D" w:rsidRDefault="005842CD" w:rsidP="005842CD">
            <w:pPr>
              <w:pStyle w:val="Tabletext1"/>
              <w:jc w:val="right"/>
            </w:pPr>
            <w:r w:rsidRPr="00D5584D">
              <w:t xml:space="preserve"> $23,765 </w:t>
            </w:r>
          </w:p>
        </w:tc>
        <w:tc>
          <w:tcPr>
            <w:tcW w:w="662" w:type="pct"/>
            <w:shd w:val="clear" w:color="auto" w:fill="auto"/>
            <w:vAlign w:val="bottom"/>
          </w:tcPr>
          <w:p w:rsidR="005842CD" w:rsidRPr="00D5584D" w:rsidRDefault="005842CD" w:rsidP="005842CD">
            <w:pPr>
              <w:pStyle w:val="Tabletext1"/>
              <w:jc w:val="right"/>
            </w:pPr>
            <w:r w:rsidRPr="00D5584D">
              <w:t xml:space="preserve"> $20,986 </w:t>
            </w:r>
          </w:p>
        </w:tc>
      </w:tr>
      <w:tr w:rsidR="00B72FCF" w:rsidRPr="00D5584D">
        <w:tc>
          <w:tcPr>
            <w:tcW w:w="1652" w:type="pct"/>
            <w:shd w:val="clear" w:color="auto" w:fill="auto"/>
            <w:vAlign w:val="bottom"/>
          </w:tcPr>
          <w:p w:rsidR="002D6BD9" w:rsidRPr="00D5584D" w:rsidRDefault="002D6BD9" w:rsidP="00CD0773">
            <w:pPr>
              <w:pStyle w:val="Tabletext1"/>
              <w:ind w:left="142"/>
            </w:pPr>
            <w:r w:rsidRPr="00D5584D">
              <w:t>In-hospital</w:t>
            </w:r>
          </w:p>
        </w:tc>
        <w:tc>
          <w:tcPr>
            <w:tcW w:w="693" w:type="pct"/>
            <w:vAlign w:val="bottom"/>
          </w:tcPr>
          <w:p w:rsidR="002D6BD9" w:rsidRPr="00D5584D" w:rsidRDefault="002D6BD9" w:rsidP="002D6BD9">
            <w:pPr>
              <w:pStyle w:val="Tabletext1"/>
              <w:jc w:val="right"/>
            </w:pPr>
            <w:r w:rsidRPr="00D5584D">
              <w:t xml:space="preserve"> $15,145 </w:t>
            </w:r>
          </w:p>
        </w:tc>
        <w:tc>
          <w:tcPr>
            <w:tcW w:w="664" w:type="pct"/>
            <w:shd w:val="clear" w:color="auto" w:fill="auto"/>
            <w:vAlign w:val="bottom"/>
          </w:tcPr>
          <w:p w:rsidR="002D6BD9" w:rsidRPr="00D5584D" w:rsidRDefault="00BA442E" w:rsidP="00BA442E">
            <w:pPr>
              <w:pStyle w:val="Tabletext1"/>
              <w:jc w:val="right"/>
            </w:pPr>
            <w:r w:rsidRPr="00D5584D">
              <w:t xml:space="preserve"> $13,466</w:t>
            </w:r>
            <w:r w:rsidR="002D6BD9" w:rsidRPr="00D5584D">
              <w:t xml:space="preserve"> </w:t>
            </w:r>
          </w:p>
        </w:tc>
        <w:tc>
          <w:tcPr>
            <w:tcW w:w="664" w:type="pct"/>
            <w:shd w:val="clear" w:color="auto" w:fill="auto"/>
            <w:vAlign w:val="bottom"/>
          </w:tcPr>
          <w:p w:rsidR="002D6BD9" w:rsidRPr="00D5584D" w:rsidRDefault="002D6BD9" w:rsidP="00BA442E">
            <w:pPr>
              <w:pStyle w:val="Tabletext1"/>
              <w:jc w:val="right"/>
            </w:pPr>
            <w:r w:rsidRPr="00D5584D">
              <w:t xml:space="preserve"> $11</w:t>
            </w:r>
            <w:r w:rsidR="00BA442E" w:rsidRPr="00D5584D">
              <w:t>,964</w:t>
            </w:r>
            <w:r w:rsidRPr="00D5584D">
              <w:t xml:space="preserve"> </w:t>
            </w:r>
          </w:p>
        </w:tc>
        <w:tc>
          <w:tcPr>
            <w:tcW w:w="665" w:type="pct"/>
            <w:shd w:val="clear" w:color="auto" w:fill="auto"/>
            <w:vAlign w:val="bottom"/>
          </w:tcPr>
          <w:p w:rsidR="002D6BD9" w:rsidRPr="00D5584D" w:rsidRDefault="002D6BD9" w:rsidP="00BA442E">
            <w:pPr>
              <w:pStyle w:val="Tabletext1"/>
              <w:jc w:val="right"/>
            </w:pPr>
            <w:r w:rsidRPr="00D5584D">
              <w:t xml:space="preserve"> $</w:t>
            </w:r>
            <w:r w:rsidR="00BA442E" w:rsidRPr="00D5584D">
              <w:t>10,606</w:t>
            </w:r>
            <w:r w:rsidRPr="00D5584D">
              <w:t xml:space="preserve"> </w:t>
            </w:r>
          </w:p>
        </w:tc>
        <w:tc>
          <w:tcPr>
            <w:tcW w:w="662" w:type="pct"/>
            <w:shd w:val="clear" w:color="auto" w:fill="auto"/>
            <w:vAlign w:val="bottom"/>
          </w:tcPr>
          <w:p w:rsidR="002D6BD9" w:rsidRPr="00D5584D" w:rsidRDefault="002D6BD9" w:rsidP="00BA442E">
            <w:pPr>
              <w:pStyle w:val="Tabletext1"/>
              <w:jc w:val="right"/>
            </w:pPr>
            <w:r w:rsidRPr="00D5584D">
              <w:t xml:space="preserve"> $</w:t>
            </w:r>
            <w:r w:rsidR="00BA442E" w:rsidRPr="00D5584D">
              <w:t>9,366</w:t>
            </w:r>
            <w:r w:rsidRPr="00D5584D">
              <w:t xml:space="preserve"> </w:t>
            </w:r>
          </w:p>
        </w:tc>
      </w:tr>
      <w:tr w:rsidR="00B72FCF" w:rsidRPr="00D5584D">
        <w:tc>
          <w:tcPr>
            <w:tcW w:w="1652" w:type="pct"/>
            <w:tcBorders>
              <w:bottom w:val="single" w:sz="4" w:space="0" w:color="auto"/>
            </w:tcBorders>
            <w:shd w:val="clear" w:color="auto" w:fill="auto"/>
            <w:vAlign w:val="bottom"/>
          </w:tcPr>
          <w:p w:rsidR="005842CD" w:rsidRPr="00D5584D" w:rsidRDefault="005842CD" w:rsidP="00CD0773">
            <w:pPr>
              <w:pStyle w:val="Tabletext1"/>
              <w:rPr>
                <w:b/>
              </w:rPr>
            </w:pPr>
            <w:r w:rsidRPr="00D5584D">
              <w:rPr>
                <w:b/>
              </w:rPr>
              <w:t>Total</w:t>
            </w:r>
          </w:p>
        </w:tc>
        <w:tc>
          <w:tcPr>
            <w:tcW w:w="693" w:type="pct"/>
            <w:tcBorders>
              <w:bottom w:val="single" w:sz="4" w:space="0" w:color="auto"/>
            </w:tcBorders>
            <w:vAlign w:val="bottom"/>
          </w:tcPr>
          <w:p w:rsidR="005842CD" w:rsidRPr="00D5584D" w:rsidRDefault="005842CD" w:rsidP="005842CD">
            <w:pPr>
              <w:pStyle w:val="Tabletext1"/>
              <w:jc w:val="right"/>
              <w:rPr>
                <w:b/>
              </w:rPr>
            </w:pPr>
            <w:r w:rsidRPr="00D5584D">
              <w:rPr>
                <w:b/>
              </w:rPr>
              <w:t xml:space="preserve"> $49,080 </w:t>
            </w:r>
          </w:p>
        </w:tc>
        <w:tc>
          <w:tcPr>
            <w:tcW w:w="664" w:type="pct"/>
            <w:tcBorders>
              <w:bottom w:val="single" w:sz="4" w:space="0" w:color="auto"/>
            </w:tcBorders>
            <w:shd w:val="clear" w:color="auto" w:fill="auto"/>
            <w:vAlign w:val="bottom"/>
          </w:tcPr>
          <w:p w:rsidR="005842CD" w:rsidRPr="00D5584D" w:rsidRDefault="00BA442E" w:rsidP="00BA442E">
            <w:pPr>
              <w:pStyle w:val="Tabletext1"/>
              <w:jc w:val="right"/>
              <w:rPr>
                <w:b/>
              </w:rPr>
            </w:pPr>
            <w:r w:rsidRPr="00D5584D">
              <w:rPr>
                <w:b/>
              </w:rPr>
              <w:t xml:space="preserve"> $43,640</w:t>
            </w:r>
            <w:r w:rsidR="005842CD" w:rsidRPr="00D5584D">
              <w:rPr>
                <w:b/>
              </w:rPr>
              <w:t xml:space="preserve"> </w:t>
            </w:r>
          </w:p>
        </w:tc>
        <w:tc>
          <w:tcPr>
            <w:tcW w:w="664" w:type="pct"/>
            <w:tcBorders>
              <w:bottom w:val="single" w:sz="4" w:space="0" w:color="auto"/>
            </w:tcBorders>
            <w:shd w:val="clear" w:color="auto" w:fill="auto"/>
            <w:vAlign w:val="bottom"/>
          </w:tcPr>
          <w:p w:rsidR="005842CD" w:rsidRPr="00D5584D" w:rsidRDefault="00BA442E" w:rsidP="005842CD">
            <w:pPr>
              <w:pStyle w:val="Tabletext1"/>
              <w:jc w:val="right"/>
              <w:rPr>
                <w:b/>
              </w:rPr>
            </w:pPr>
            <w:r w:rsidRPr="00D5584D">
              <w:rPr>
                <w:b/>
              </w:rPr>
              <w:t xml:space="preserve"> $38,773</w:t>
            </w:r>
            <w:r w:rsidR="005842CD" w:rsidRPr="00D5584D">
              <w:rPr>
                <w:b/>
              </w:rPr>
              <w:t xml:space="preserve"> </w:t>
            </w:r>
          </w:p>
        </w:tc>
        <w:tc>
          <w:tcPr>
            <w:tcW w:w="665" w:type="pct"/>
            <w:tcBorders>
              <w:bottom w:val="single" w:sz="4" w:space="0" w:color="auto"/>
            </w:tcBorders>
            <w:shd w:val="clear" w:color="auto" w:fill="auto"/>
            <w:vAlign w:val="bottom"/>
          </w:tcPr>
          <w:p w:rsidR="005842CD" w:rsidRPr="00D5584D" w:rsidRDefault="00BA442E" w:rsidP="005842CD">
            <w:pPr>
              <w:pStyle w:val="Tabletext1"/>
              <w:jc w:val="right"/>
              <w:rPr>
                <w:b/>
              </w:rPr>
            </w:pPr>
            <w:r w:rsidRPr="00D5584D">
              <w:rPr>
                <w:b/>
              </w:rPr>
              <w:t xml:space="preserve"> $34,371</w:t>
            </w:r>
            <w:r w:rsidR="005842CD" w:rsidRPr="00D5584D">
              <w:rPr>
                <w:b/>
              </w:rPr>
              <w:t xml:space="preserve"> </w:t>
            </w:r>
          </w:p>
        </w:tc>
        <w:tc>
          <w:tcPr>
            <w:tcW w:w="662" w:type="pct"/>
            <w:tcBorders>
              <w:bottom w:val="single" w:sz="4" w:space="0" w:color="auto"/>
            </w:tcBorders>
            <w:shd w:val="clear" w:color="auto" w:fill="auto"/>
            <w:vAlign w:val="bottom"/>
          </w:tcPr>
          <w:p w:rsidR="005842CD" w:rsidRPr="00D5584D" w:rsidRDefault="00BA442E" w:rsidP="00BA442E">
            <w:pPr>
              <w:pStyle w:val="Tabletext1"/>
              <w:jc w:val="right"/>
              <w:rPr>
                <w:b/>
              </w:rPr>
            </w:pPr>
            <w:r w:rsidRPr="00D5584D">
              <w:rPr>
                <w:b/>
              </w:rPr>
              <w:t xml:space="preserve"> $30,352</w:t>
            </w:r>
            <w:r w:rsidR="005842CD" w:rsidRPr="00D5584D">
              <w:rPr>
                <w:b/>
              </w:rPr>
              <w:t xml:space="preserve"> </w:t>
            </w:r>
          </w:p>
        </w:tc>
      </w:tr>
      <w:tr w:rsidR="00B72FCF" w:rsidRPr="00D5584D">
        <w:tc>
          <w:tcPr>
            <w:tcW w:w="1652" w:type="pct"/>
            <w:tcBorders>
              <w:right w:val="nil"/>
            </w:tcBorders>
            <w:shd w:val="clear" w:color="auto" w:fill="auto"/>
            <w:vAlign w:val="bottom"/>
          </w:tcPr>
          <w:p w:rsidR="00A76305" w:rsidRPr="00D5584D" w:rsidRDefault="00A76305" w:rsidP="00CD0773">
            <w:pPr>
              <w:pStyle w:val="Tabletext1"/>
              <w:rPr>
                <w:b/>
              </w:rPr>
            </w:pPr>
            <w:r w:rsidRPr="00D5584D">
              <w:rPr>
                <w:i/>
              </w:rPr>
              <w:t>Total cost to patient</w:t>
            </w:r>
            <w:r w:rsidR="00013837">
              <w:rPr>
                <w:i/>
              </w:rPr>
              <w:t xml:space="preserve">s </w:t>
            </w:r>
            <w:r w:rsidRPr="00D5584D">
              <w:rPr>
                <w:i/>
              </w:rPr>
              <w:t>/</w:t>
            </w:r>
            <w:r w:rsidR="00013837">
              <w:rPr>
                <w:i/>
              </w:rPr>
              <w:t xml:space="preserve"> </w:t>
            </w:r>
            <w:r w:rsidRPr="00D5584D">
              <w:rPr>
                <w:i/>
              </w:rPr>
              <w:t>health insurer</w:t>
            </w:r>
            <w:r w:rsidR="00013837">
              <w:rPr>
                <w:i/>
              </w:rPr>
              <w:t>s</w:t>
            </w:r>
            <w:r w:rsidRPr="00D5584D">
              <w:rPr>
                <w:i/>
              </w:rPr>
              <w:t xml:space="preserve"> </w:t>
            </w:r>
            <w:r w:rsidR="006569E4" w:rsidRPr="00D5584D">
              <w:rPr>
                <w:i/>
              </w:rPr>
              <w:br/>
            </w:r>
            <w:r w:rsidRPr="00D5584D">
              <w:rPr>
                <w:i/>
              </w:rPr>
              <w:t>(including safety net impacts)</w:t>
            </w:r>
            <w:r w:rsidR="00FE3469">
              <w:rPr>
                <w:i/>
              </w:rPr>
              <w:t>:</w:t>
            </w:r>
          </w:p>
        </w:tc>
        <w:tc>
          <w:tcPr>
            <w:tcW w:w="693" w:type="pct"/>
            <w:tcBorders>
              <w:left w:val="nil"/>
              <w:right w:val="nil"/>
            </w:tcBorders>
            <w:vAlign w:val="bottom"/>
          </w:tcPr>
          <w:p w:rsidR="00A76305" w:rsidRPr="00D5584D" w:rsidRDefault="00A76305" w:rsidP="005842CD">
            <w:pPr>
              <w:pStyle w:val="Tabletext1"/>
              <w:jc w:val="right"/>
              <w:rPr>
                <w:b/>
                <w:color w:val="FFFFFF" w:themeColor="background1"/>
              </w:rPr>
            </w:pPr>
            <w:r w:rsidRPr="00D5584D">
              <w:rPr>
                <w:b/>
                <w:color w:val="FFFFFF" w:themeColor="background1"/>
              </w:rPr>
              <w:t>-</w:t>
            </w:r>
          </w:p>
        </w:tc>
        <w:tc>
          <w:tcPr>
            <w:tcW w:w="664" w:type="pct"/>
            <w:tcBorders>
              <w:left w:val="nil"/>
              <w:right w:val="nil"/>
            </w:tcBorders>
            <w:shd w:val="clear" w:color="auto" w:fill="auto"/>
            <w:vAlign w:val="bottom"/>
          </w:tcPr>
          <w:p w:rsidR="00A76305" w:rsidRPr="00D5584D" w:rsidRDefault="00A76305" w:rsidP="00BA442E">
            <w:pPr>
              <w:pStyle w:val="Tabletext1"/>
              <w:jc w:val="right"/>
              <w:rPr>
                <w:b/>
                <w:color w:val="FFFFFF" w:themeColor="background1"/>
              </w:rPr>
            </w:pPr>
            <w:r w:rsidRPr="00D5584D">
              <w:rPr>
                <w:b/>
                <w:color w:val="FFFFFF" w:themeColor="background1"/>
              </w:rPr>
              <w:t>-</w:t>
            </w:r>
          </w:p>
        </w:tc>
        <w:tc>
          <w:tcPr>
            <w:tcW w:w="664" w:type="pct"/>
            <w:tcBorders>
              <w:left w:val="nil"/>
              <w:right w:val="nil"/>
            </w:tcBorders>
            <w:shd w:val="clear" w:color="auto" w:fill="auto"/>
            <w:vAlign w:val="bottom"/>
          </w:tcPr>
          <w:p w:rsidR="00A76305" w:rsidRPr="00D5584D" w:rsidRDefault="00A76305" w:rsidP="005842CD">
            <w:pPr>
              <w:pStyle w:val="Tabletext1"/>
              <w:jc w:val="right"/>
              <w:rPr>
                <w:b/>
                <w:color w:val="FFFFFF" w:themeColor="background1"/>
              </w:rPr>
            </w:pPr>
            <w:r w:rsidRPr="00D5584D">
              <w:rPr>
                <w:b/>
                <w:color w:val="FFFFFF" w:themeColor="background1"/>
              </w:rPr>
              <w:t>-</w:t>
            </w:r>
          </w:p>
        </w:tc>
        <w:tc>
          <w:tcPr>
            <w:tcW w:w="665" w:type="pct"/>
            <w:tcBorders>
              <w:left w:val="nil"/>
              <w:right w:val="nil"/>
            </w:tcBorders>
            <w:shd w:val="clear" w:color="auto" w:fill="auto"/>
            <w:vAlign w:val="bottom"/>
          </w:tcPr>
          <w:p w:rsidR="00A76305" w:rsidRPr="00D5584D" w:rsidRDefault="00A76305" w:rsidP="005842CD">
            <w:pPr>
              <w:pStyle w:val="Tabletext1"/>
              <w:jc w:val="right"/>
              <w:rPr>
                <w:b/>
                <w:color w:val="FFFFFF" w:themeColor="background1"/>
              </w:rPr>
            </w:pPr>
            <w:r w:rsidRPr="00D5584D">
              <w:rPr>
                <w:b/>
                <w:color w:val="FFFFFF" w:themeColor="background1"/>
              </w:rPr>
              <w:t>-</w:t>
            </w:r>
          </w:p>
        </w:tc>
        <w:tc>
          <w:tcPr>
            <w:tcW w:w="662" w:type="pct"/>
            <w:tcBorders>
              <w:left w:val="nil"/>
            </w:tcBorders>
            <w:shd w:val="clear" w:color="auto" w:fill="auto"/>
            <w:vAlign w:val="bottom"/>
          </w:tcPr>
          <w:p w:rsidR="00A76305" w:rsidRPr="00D5584D" w:rsidRDefault="00A76305" w:rsidP="00BA442E">
            <w:pPr>
              <w:pStyle w:val="Tabletext1"/>
              <w:jc w:val="right"/>
              <w:rPr>
                <w:b/>
                <w:color w:val="FFFFFF" w:themeColor="background1"/>
              </w:rPr>
            </w:pPr>
            <w:r w:rsidRPr="00D5584D">
              <w:rPr>
                <w:b/>
                <w:color w:val="FFFFFF" w:themeColor="background1"/>
              </w:rPr>
              <w:t>-</w:t>
            </w:r>
          </w:p>
        </w:tc>
      </w:tr>
      <w:tr w:rsidR="002D6BD9" w:rsidRPr="00D5584D">
        <w:tc>
          <w:tcPr>
            <w:tcW w:w="1652" w:type="pct"/>
            <w:shd w:val="clear" w:color="auto" w:fill="auto"/>
            <w:vAlign w:val="bottom"/>
          </w:tcPr>
          <w:p w:rsidR="002D6BD9" w:rsidRPr="00D5584D" w:rsidRDefault="002D6BD9" w:rsidP="00CD0773">
            <w:pPr>
              <w:pStyle w:val="Tabletext1"/>
              <w:ind w:left="142"/>
            </w:pPr>
            <w:r w:rsidRPr="00D5584D">
              <w:t>Total fees charged</w:t>
            </w:r>
          </w:p>
        </w:tc>
        <w:tc>
          <w:tcPr>
            <w:tcW w:w="693" w:type="pct"/>
            <w:vAlign w:val="bottom"/>
          </w:tcPr>
          <w:p w:rsidR="002D6BD9" w:rsidRPr="00D5584D" w:rsidRDefault="002D6BD9" w:rsidP="002D6BD9">
            <w:pPr>
              <w:pStyle w:val="Tabletext1"/>
              <w:jc w:val="right"/>
            </w:pPr>
            <w:r w:rsidRPr="00D5584D">
              <w:t xml:space="preserve"> $779,100 </w:t>
            </w:r>
          </w:p>
        </w:tc>
        <w:tc>
          <w:tcPr>
            <w:tcW w:w="664" w:type="pct"/>
            <w:shd w:val="clear" w:color="auto" w:fill="auto"/>
            <w:vAlign w:val="bottom"/>
          </w:tcPr>
          <w:p w:rsidR="002D6BD9" w:rsidRPr="00D5584D" w:rsidRDefault="002D6BD9" w:rsidP="002D6BD9">
            <w:pPr>
              <w:pStyle w:val="Tabletext1"/>
              <w:jc w:val="right"/>
            </w:pPr>
            <w:r w:rsidRPr="00D5584D">
              <w:t xml:space="preserve"> $692,740 </w:t>
            </w:r>
          </w:p>
        </w:tc>
        <w:tc>
          <w:tcPr>
            <w:tcW w:w="664" w:type="pct"/>
            <w:shd w:val="clear" w:color="auto" w:fill="auto"/>
            <w:vAlign w:val="bottom"/>
          </w:tcPr>
          <w:p w:rsidR="002D6BD9" w:rsidRPr="00D5584D" w:rsidRDefault="002D6BD9" w:rsidP="002D6BD9">
            <w:pPr>
              <w:pStyle w:val="Tabletext1"/>
              <w:jc w:val="right"/>
            </w:pPr>
            <w:r w:rsidRPr="00D5584D">
              <w:t xml:space="preserve"> $615,487 </w:t>
            </w:r>
          </w:p>
        </w:tc>
        <w:tc>
          <w:tcPr>
            <w:tcW w:w="665" w:type="pct"/>
            <w:shd w:val="clear" w:color="auto" w:fill="auto"/>
            <w:vAlign w:val="bottom"/>
          </w:tcPr>
          <w:p w:rsidR="002D6BD9" w:rsidRPr="00D5584D" w:rsidRDefault="002D6BD9" w:rsidP="002D6BD9">
            <w:pPr>
              <w:pStyle w:val="Tabletext1"/>
              <w:jc w:val="right"/>
            </w:pPr>
            <w:r w:rsidRPr="00D5584D">
              <w:t xml:space="preserve"> $545,604 </w:t>
            </w:r>
          </w:p>
        </w:tc>
        <w:tc>
          <w:tcPr>
            <w:tcW w:w="662" w:type="pct"/>
            <w:shd w:val="clear" w:color="auto" w:fill="auto"/>
            <w:vAlign w:val="bottom"/>
          </w:tcPr>
          <w:p w:rsidR="002D6BD9" w:rsidRPr="00D5584D" w:rsidRDefault="002D6BD9" w:rsidP="002D6BD9">
            <w:pPr>
              <w:pStyle w:val="Tabletext1"/>
              <w:jc w:val="right"/>
            </w:pPr>
            <w:r w:rsidRPr="00D5584D">
              <w:t xml:space="preserve"> $481,806 </w:t>
            </w:r>
          </w:p>
        </w:tc>
      </w:tr>
      <w:tr w:rsidR="002D6BD9" w:rsidRPr="00D5584D">
        <w:tc>
          <w:tcPr>
            <w:tcW w:w="1652" w:type="pct"/>
            <w:shd w:val="clear" w:color="auto" w:fill="auto"/>
            <w:vAlign w:val="bottom"/>
          </w:tcPr>
          <w:p w:rsidR="002D6BD9" w:rsidRPr="00D5584D" w:rsidRDefault="002D6BD9" w:rsidP="00CD0773">
            <w:pPr>
              <w:pStyle w:val="Tabletext1"/>
              <w:ind w:left="142"/>
            </w:pPr>
            <w:r w:rsidRPr="00D5584D">
              <w:t>Total benefits paid by MBS</w:t>
            </w:r>
          </w:p>
        </w:tc>
        <w:tc>
          <w:tcPr>
            <w:tcW w:w="693" w:type="pct"/>
            <w:vAlign w:val="bottom"/>
          </w:tcPr>
          <w:p w:rsidR="002D6BD9" w:rsidRPr="00D5584D" w:rsidRDefault="002D6BD9" w:rsidP="002D6BD9">
            <w:pPr>
              <w:pStyle w:val="Tabletext1"/>
              <w:jc w:val="right"/>
            </w:pPr>
            <w:r w:rsidRPr="00D5584D">
              <w:t xml:space="preserve"> $604,324 </w:t>
            </w:r>
          </w:p>
        </w:tc>
        <w:tc>
          <w:tcPr>
            <w:tcW w:w="664" w:type="pct"/>
            <w:shd w:val="clear" w:color="auto" w:fill="auto"/>
            <w:vAlign w:val="bottom"/>
          </w:tcPr>
          <w:p w:rsidR="002D6BD9" w:rsidRPr="00D5584D" w:rsidRDefault="002D6BD9" w:rsidP="002D6BD9">
            <w:pPr>
              <w:pStyle w:val="Tabletext1"/>
              <w:jc w:val="right"/>
            </w:pPr>
            <w:r w:rsidRPr="00D5584D">
              <w:t xml:space="preserve"> $537,337 </w:t>
            </w:r>
          </w:p>
        </w:tc>
        <w:tc>
          <w:tcPr>
            <w:tcW w:w="664" w:type="pct"/>
            <w:shd w:val="clear" w:color="auto" w:fill="auto"/>
            <w:vAlign w:val="bottom"/>
          </w:tcPr>
          <w:p w:rsidR="002D6BD9" w:rsidRPr="00D5584D" w:rsidRDefault="002D6BD9" w:rsidP="002D6BD9">
            <w:pPr>
              <w:pStyle w:val="Tabletext1"/>
              <w:jc w:val="right"/>
            </w:pPr>
            <w:r w:rsidRPr="00D5584D">
              <w:t xml:space="preserve"> $477,415 </w:t>
            </w:r>
          </w:p>
        </w:tc>
        <w:tc>
          <w:tcPr>
            <w:tcW w:w="665" w:type="pct"/>
            <w:shd w:val="clear" w:color="auto" w:fill="auto"/>
            <w:vAlign w:val="bottom"/>
          </w:tcPr>
          <w:p w:rsidR="002D6BD9" w:rsidRPr="00D5584D" w:rsidRDefault="002D6BD9" w:rsidP="002D6BD9">
            <w:pPr>
              <w:pStyle w:val="Tabletext1"/>
              <w:jc w:val="right"/>
            </w:pPr>
            <w:r w:rsidRPr="00D5584D">
              <w:t xml:space="preserve"> $423,209 </w:t>
            </w:r>
          </w:p>
        </w:tc>
        <w:tc>
          <w:tcPr>
            <w:tcW w:w="662" w:type="pct"/>
            <w:shd w:val="clear" w:color="auto" w:fill="auto"/>
            <w:vAlign w:val="bottom"/>
          </w:tcPr>
          <w:p w:rsidR="002D6BD9" w:rsidRPr="00D5584D" w:rsidRDefault="002D6BD9" w:rsidP="002D6BD9">
            <w:pPr>
              <w:pStyle w:val="Tabletext1"/>
              <w:jc w:val="right"/>
            </w:pPr>
            <w:r w:rsidRPr="00D5584D">
              <w:t xml:space="preserve"> $373,722 </w:t>
            </w:r>
          </w:p>
        </w:tc>
      </w:tr>
      <w:tr w:rsidR="002D6BD9" w:rsidRPr="00D5584D">
        <w:tc>
          <w:tcPr>
            <w:tcW w:w="1652" w:type="pct"/>
            <w:shd w:val="clear" w:color="auto" w:fill="auto"/>
            <w:vAlign w:val="bottom"/>
          </w:tcPr>
          <w:p w:rsidR="002D6BD9" w:rsidRPr="00D5584D" w:rsidRDefault="002D6BD9" w:rsidP="00CD0773">
            <w:pPr>
              <w:pStyle w:val="Tabletext1"/>
              <w:rPr>
                <w:b/>
              </w:rPr>
            </w:pPr>
            <w:r w:rsidRPr="00D5584D">
              <w:rPr>
                <w:b/>
              </w:rPr>
              <w:t>Total cost to patient</w:t>
            </w:r>
            <w:r w:rsidR="00013837">
              <w:rPr>
                <w:b/>
              </w:rPr>
              <w:t xml:space="preserve">s </w:t>
            </w:r>
            <w:r w:rsidRPr="00D5584D">
              <w:rPr>
                <w:b/>
              </w:rPr>
              <w:t>/</w:t>
            </w:r>
            <w:r w:rsidR="00013837">
              <w:rPr>
                <w:b/>
              </w:rPr>
              <w:t xml:space="preserve"> </w:t>
            </w:r>
            <w:r w:rsidRPr="00D5584D">
              <w:rPr>
                <w:b/>
              </w:rPr>
              <w:t>health insurer</w:t>
            </w:r>
            <w:r w:rsidR="00013837">
              <w:rPr>
                <w:b/>
              </w:rPr>
              <w:t>s</w:t>
            </w:r>
          </w:p>
        </w:tc>
        <w:tc>
          <w:tcPr>
            <w:tcW w:w="693" w:type="pct"/>
            <w:vAlign w:val="bottom"/>
          </w:tcPr>
          <w:p w:rsidR="002D6BD9" w:rsidRPr="00D5584D" w:rsidRDefault="002D6BD9" w:rsidP="002D6BD9">
            <w:pPr>
              <w:pStyle w:val="Tabletext1"/>
              <w:jc w:val="right"/>
              <w:rPr>
                <w:b/>
              </w:rPr>
            </w:pPr>
            <w:r w:rsidRPr="00D5584D">
              <w:rPr>
                <w:b/>
              </w:rPr>
              <w:t xml:space="preserve"> $174,776 </w:t>
            </w:r>
          </w:p>
        </w:tc>
        <w:tc>
          <w:tcPr>
            <w:tcW w:w="664" w:type="pct"/>
            <w:shd w:val="clear" w:color="auto" w:fill="auto"/>
            <w:vAlign w:val="bottom"/>
          </w:tcPr>
          <w:p w:rsidR="002D6BD9" w:rsidRPr="00D5584D" w:rsidRDefault="002D6BD9" w:rsidP="002D6BD9">
            <w:pPr>
              <w:pStyle w:val="Tabletext1"/>
              <w:jc w:val="right"/>
              <w:rPr>
                <w:b/>
              </w:rPr>
            </w:pPr>
            <w:r w:rsidRPr="00D5584D">
              <w:rPr>
                <w:b/>
              </w:rPr>
              <w:t xml:space="preserve"> $155,403 </w:t>
            </w:r>
          </w:p>
        </w:tc>
        <w:tc>
          <w:tcPr>
            <w:tcW w:w="664" w:type="pct"/>
            <w:shd w:val="clear" w:color="auto" w:fill="auto"/>
            <w:vAlign w:val="bottom"/>
          </w:tcPr>
          <w:p w:rsidR="002D6BD9" w:rsidRPr="00D5584D" w:rsidRDefault="002D6BD9" w:rsidP="002D6BD9">
            <w:pPr>
              <w:pStyle w:val="Tabletext1"/>
              <w:jc w:val="right"/>
              <w:rPr>
                <w:b/>
              </w:rPr>
            </w:pPr>
            <w:r w:rsidRPr="00D5584D">
              <w:rPr>
                <w:b/>
              </w:rPr>
              <w:t xml:space="preserve"> $138,073 </w:t>
            </w:r>
          </w:p>
        </w:tc>
        <w:tc>
          <w:tcPr>
            <w:tcW w:w="665" w:type="pct"/>
            <w:shd w:val="clear" w:color="auto" w:fill="auto"/>
            <w:vAlign w:val="bottom"/>
          </w:tcPr>
          <w:p w:rsidR="002D6BD9" w:rsidRPr="00D5584D" w:rsidRDefault="002D6BD9" w:rsidP="002D6BD9">
            <w:pPr>
              <w:pStyle w:val="Tabletext1"/>
              <w:jc w:val="right"/>
              <w:rPr>
                <w:b/>
              </w:rPr>
            </w:pPr>
            <w:r w:rsidRPr="00D5584D">
              <w:rPr>
                <w:b/>
              </w:rPr>
              <w:t xml:space="preserve"> $122,396 </w:t>
            </w:r>
          </w:p>
        </w:tc>
        <w:tc>
          <w:tcPr>
            <w:tcW w:w="662" w:type="pct"/>
            <w:shd w:val="clear" w:color="auto" w:fill="auto"/>
            <w:vAlign w:val="bottom"/>
          </w:tcPr>
          <w:p w:rsidR="002D6BD9" w:rsidRPr="00D5584D" w:rsidRDefault="002D6BD9" w:rsidP="002D6BD9">
            <w:pPr>
              <w:pStyle w:val="Tabletext1"/>
              <w:jc w:val="right"/>
              <w:rPr>
                <w:b/>
              </w:rPr>
            </w:pPr>
            <w:r w:rsidRPr="00D5584D">
              <w:rPr>
                <w:b/>
              </w:rPr>
              <w:t xml:space="preserve"> $108,084 </w:t>
            </w:r>
          </w:p>
        </w:tc>
      </w:tr>
    </w:tbl>
    <w:p w:rsidR="003F0447" w:rsidRPr="00D5584D" w:rsidRDefault="00DE599D" w:rsidP="00EA43A5">
      <w:pPr>
        <w:pStyle w:val="Tabletext1"/>
        <w:spacing w:after="0"/>
        <w:rPr>
          <w:sz w:val="18"/>
          <w:szCs w:val="18"/>
        </w:rPr>
      </w:pPr>
      <w:proofErr w:type="spellStart"/>
      <w:proofErr w:type="gramStart"/>
      <w:r w:rsidRPr="00D5584D">
        <w:rPr>
          <w:sz w:val="18"/>
          <w:szCs w:val="18"/>
          <w:vertAlign w:val="superscript"/>
        </w:rPr>
        <w:t>a</w:t>
      </w:r>
      <w:proofErr w:type="spellEnd"/>
      <w:proofErr w:type="gramEnd"/>
      <w:r w:rsidRPr="00D5584D">
        <w:rPr>
          <w:sz w:val="18"/>
          <w:szCs w:val="18"/>
          <w:vertAlign w:val="superscript"/>
        </w:rPr>
        <w:t xml:space="preserve"> </w:t>
      </w:r>
      <w:r w:rsidR="003F0447" w:rsidRPr="00D5584D">
        <w:rPr>
          <w:sz w:val="18"/>
          <w:szCs w:val="18"/>
        </w:rPr>
        <w:t xml:space="preserve">Assumes </w:t>
      </w:r>
      <w:r w:rsidR="00FE3469">
        <w:rPr>
          <w:sz w:val="18"/>
          <w:szCs w:val="18"/>
        </w:rPr>
        <w:t xml:space="preserve">that </w:t>
      </w:r>
      <w:r w:rsidR="003F0447" w:rsidRPr="00D5584D">
        <w:rPr>
          <w:sz w:val="18"/>
          <w:szCs w:val="18"/>
        </w:rPr>
        <w:t>91% of services are out-of-hospital</w:t>
      </w:r>
    </w:p>
    <w:p w:rsidR="00DE599D" w:rsidRPr="00D5584D" w:rsidRDefault="003F0447" w:rsidP="00EA43A5">
      <w:pPr>
        <w:pStyle w:val="Tabletext1"/>
        <w:spacing w:after="0"/>
        <w:rPr>
          <w:sz w:val="18"/>
          <w:szCs w:val="18"/>
        </w:rPr>
      </w:pPr>
      <w:proofErr w:type="gramStart"/>
      <w:r w:rsidRPr="00D5584D">
        <w:rPr>
          <w:sz w:val="18"/>
          <w:szCs w:val="18"/>
          <w:vertAlign w:val="superscript"/>
        </w:rPr>
        <w:t>b</w:t>
      </w:r>
      <w:proofErr w:type="gramEnd"/>
      <w:r w:rsidRPr="00D5584D">
        <w:rPr>
          <w:sz w:val="18"/>
          <w:szCs w:val="18"/>
          <w:vertAlign w:val="superscript"/>
        </w:rPr>
        <w:t xml:space="preserve"> </w:t>
      </w:r>
      <w:r w:rsidR="00DE599D" w:rsidRPr="00D5584D">
        <w:rPr>
          <w:sz w:val="18"/>
          <w:szCs w:val="18"/>
        </w:rPr>
        <w:t xml:space="preserve">Calculated as number of services </w:t>
      </w:r>
      <w:r w:rsidR="00FE3469">
        <w:rPr>
          <w:sz w:val="18"/>
          <w:szCs w:val="18"/>
        </w:rPr>
        <w:sym w:font="Symbol" w:char="F0B4"/>
      </w:r>
      <w:r w:rsidR="00DE599D" w:rsidRPr="00D5584D">
        <w:rPr>
          <w:sz w:val="18"/>
          <w:szCs w:val="18"/>
        </w:rPr>
        <w:t xml:space="preserve"> average benefits paid, </w:t>
      </w:r>
      <w:r w:rsidR="004A01C2" w:rsidRPr="00D5584D">
        <w:rPr>
          <w:sz w:val="18"/>
          <w:szCs w:val="18"/>
        </w:rPr>
        <w:t>sourced from</w:t>
      </w:r>
      <w:r w:rsidR="00DE599D" w:rsidRPr="00D5584D">
        <w:rPr>
          <w:sz w:val="18"/>
          <w:szCs w:val="18"/>
        </w:rPr>
        <w:t xml:space="preserve"> the MBS data</w:t>
      </w:r>
      <w:r w:rsidR="004A01C2" w:rsidRPr="00D5584D">
        <w:rPr>
          <w:sz w:val="18"/>
          <w:szCs w:val="18"/>
        </w:rPr>
        <w:t xml:space="preserve"> report for item 58921</w:t>
      </w:r>
    </w:p>
    <w:p w:rsidR="00462167" w:rsidRPr="00D5584D" w:rsidRDefault="003F0447" w:rsidP="00EA43A5">
      <w:pPr>
        <w:pStyle w:val="Tabletext1"/>
        <w:spacing w:after="0"/>
        <w:rPr>
          <w:sz w:val="18"/>
          <w:szCs w:val="18"/>
        </w:rPr>
      </w:pPr>
      <w:proofErr w:type="gramStart"/>
      <w:r w:rsidRPr="00D5584D">
        <w:rPr>
          <w:sz w:val="18"/>
          <w:szCs w:val="18"/>
          <w:vertAlign w:val="superscript"/>
        </w:rPr>
        <w:t>c</w:t>
      </w:r>
      <w:proofErr w:type="gramEnd"/>
      <w:r w:rsidR="002D6BD9" w:rsidRPr="00D5584D">
        <w:rPr>
          <w:sz w:val="18"/>
          <w:szCs w:val="18"/>
        </w:rPr>
        <w:t xml:space="preserve"> Assumes </w:t>
      </w:r>
      <w:r w:rsidR="00FE3469">
        <w:rPr>
          <w:sz w:val="18"/>
          <w:szCs w:val="18"/>
        </w:rPr>
        <w:t xml:space="preserve">that </w:t>
      </w:r>
      <w:r w:rsidR="002D6BD9" w:rsidRPr="00D5584D">
        <w:rPr>
          <w:sz w:val="18"/>
          <w:szCs w:val="18"/>
        </w:rPr>
        <w:t>62</w:t>
      </w:r>
      <w:r w:rsidR="00462167" w:rsidRPr="00D5584D">
        <w:rPr>
          <w:sz w:val="18"/>
          <w:szCs w:val="18"/>
        </w:rPr>
        <w:t>% of out-of-hospital patients are bulk-billed</w:t>
      </w:r>
    </w:p>
    <w:p w:rsidR="004377C3" w:rsidRDefault="00E978B4" w:rsidP="00B96711">
      <w:pPr>
        <w:spacing w:before="40" w:after="0" w:line="240" w:lineRule="auto"/>
        <w:rPr>
          <w:rFonts w:ascii="Arial Narrow" w:hAnsi="Arial Narrow"/>
          <w:sz w:val="18"/>
          <w:szCs w:val="18"/>
        </w:rPr>
      </w:pPr>
      <w:r w:rsidRPr="00EA43A5">
        <w:rPr>
          <w:rFonts w:ascii="Arial Narrow" w:hAnsi="Arial Narrow"/>
          <w:sz w:val="18"/>
          <w:szCs w:val="18"/>
        </w:rPr>
        <w:t>DCBE – double contrast barium enema</w:t>
      </w:r>
      <w:r>
        <w:rPr>
          <w:rFonts w:ascii="Arial Narrow" w:hAnsi="Arial Narrow"/>
          <w:sz w:val="18"/>
          <w:szCs w:val="18"/>
        </w:rPr>
        <w:t>; MBS – Medicare Benefits Schedule</w:t>
      </w:r>
    </w:p>
    <w:p w:rsidR="00B96711" w:rsidRPr="00EA43A5" w:rsidRDefault="00B96711" w:rsidP="00EA43A5">
      <w:pPr>
        <w:spacing w:before="40" w:after="0" w:line="240" w:lineRule="auto"/>
        <w:rPr>
          <w:rFonts w:ascii="Arial Narrow" w:hAnsi="Arial Narrow"/>
        </w:rPr>
      </w:pPr>
    </w:p>
    <w:p w:rsidR="005D50F5" w:rsidRPr="00D5584D" w:rsidRDefault="00E3096F" w:rsidP="00FB6568">
      <w:r w:rsidRPr="00D5584D">
        <w:t>The</w:t>
      </w:r>
      <w:r w:rsidR="005D50F5" w:rsidRPr="00D5584D">
        <w:t xml:space="preserve"> high rate of bulk-bi</w:t>
      </w:r>
      <w:r w:rsidRPr="00D5584D">
        <w:t>lling for this item reduces the average co-payment for patients treated out-of-hospital to $7.63 per service, prior to safety net adjustments</w:t>
      </w:r>
      <w:r w:rsidR="00FE3469">
        <w:t>.</w:t>
      </w:r>
    </w:p>
    <w:p w:rsidR="00076FA0" w:rsidRPr="00D5584D" w:rsidRDefault="00076FA0" w:rsidP="00076FA0">
      <w:pPr>
        <w:pStyle w:val="Heading3"/>
      </w:pPr>
      <w:r w:rsidRPr="00D5584D">
        <w:lastRenderedPageBreak/>
        <w:t>Financial implications to the MBS</w:t>
      </w:r>
    </w:p>
    <w:p w:rsidR="00885FBD" w:rsidRPr="00D5584D" w:rsidRDefault="00885FBD" w:rsidP="00885FBD">
      <w:r w:rsidRPr="00D5584D">
        <w:t>The financial implications to the MBS</w:t>
      </w:r>
      <w:r w:rsidR="00916C5F" w:rsidRPr="00D5584D">
        <w:t>,</w:t>
      </w:r>
      <w:r w:rsidRPr="00D5584D">
        <w:t xml:space="preserve"> </w:t>
      </w:r>
      <w:r w:rsidR="00BB4B6A" w:rsidRPr="00D5584D">
        <w:t xml:space="preserve">resulting </w:t>
      </w:r>
      <w:r w:rsidR="00AB2169" w:rsidRPr="00D5584D">
        <w:t xml:space="preserve">directly </w:t>
      </w:r>
      <w:r w:rsidR="00BB4B6A" w:rsidRPr="00D5584D">
        <w:t>from</w:t>
      </w:r>
      <w:r w:rsidR="00916C5F" w:rsidRPr="00D5584D">
        <w:t xml:space="preserve"> the proposed extended eligibility criteria for CTC and the subsequent substitution of CTC for DCBE, </w:t>
      </w:r>
      <w:r w:rsidRPr="00D5584D">
        <w:t xml:space="preserve">are summarised in </w:t>
      </w:r>
      <w:r w:rsidR="000710AA">
        <w:fldChar w:fldCharType="begin"/>
      </w:r>
      <w:r w:rsidR="0054376B">
        <w:instrText xml:space="preserve"> REF _Ref382306130 \h  \* MERGEFORMAT </w:instrText>
      </w:r>
      <w:r w:rsidR="000710AA">
        <w:fldChar w:fldCharType="separate"/>
      </w:r>
      <w:r w:rsidR="001F2F34" w:rsidRPr="00D5584D">
        <w:t>Table</w:t>
      </w:r>
      <w:r w:rsidR="001F2F34">
        <w:t xml:space="preserve"> </w:t>
      </w:r>
      <w:r w:rsidR="001F2F34">
        <w:rPr>
          <w:noProof/>
        </w:rPr>
        <w:t>85</w:t>
      </w:r>
      <w:r w:rsidR="000710AA">
        <w:fldChar w:fldCharType="end"/>
      </w:r>
      <w:r w:rsidRPr="00D5584D">
        <w:t>.</w:t>
      </w:r>
    </w:p>
    <w:p w:rsidR="00FB6568" w:rsidRPr="00D5584D" w:rsidRDefault="00475A3B" w:rsidP="005009C5">
      <w:pPr>
        <w:pStyle w:val="TableHeading"/>
        <w:keepNext/>
        <w:keepLines/>
      </w:pPr>
      <w:bookmarkStart w:id="307" w:name="_Ref382306130"/>
      <w:bookmarkStart w:id="308" w:name="_Toc259371380"/>
      <w:r w:rsidRPr="00D5584D">
        <w:t>Table</w:t>
      </w:r>
      <w:r w:rsidR="005D3770">
        <w:t xml:space="preserve"> </w:t>
      </w:r>
      <w:r w:rsidR="0054376B">
        <w:t>85</w:t>
      </w:r>
      <w:bookmarkEnd w:id="307"/>
      <w:r w:rsidRPr="00D5584D">
        <w:tab/>
        <w:t xml:space="preserve">Net change in costs </w:t>
      </w:r>
      <w:r w:rsidR="00E55EBC" w:rsidRPr="00D5584D">
        <w:t xml:space="preserve">to MBS </w:t>
      </w:r>
      <w:r w:rsidRPr="00D5584D">
        <w:t>associated with changes in use of CTC and DCBE</w:t>
      </w:r>
      <w:r w:rsidR="00A02393" w:rsidRPr="00D5584D">
        <w:t xml:space="preserve"> in patients unsuitable/contraindicated </w:t>
      </w:r>
      <w:r w:rsidR="002D33CD">
        <w:t>for</w:t>
      </w:r>
      <w:r w:rsidR="002D33CD" w:rsidRPr="00D5584D">
        <w:t xml:space="preserve"> </w:t>
      </w:r>
      <w:r w:rsidR="00A02393" w:rsidRPr="00D5584D">
        <w:t>colonoscopy</w:t>
      </w:r>
      <w:bookmarkEnd w:id="3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1236"/>
        <w:gridCol w:w="1237"/>
        <w:gridCol w:w="1237"/>
        <w:gridCol w:w="1237"/>
        <w:gridCol w:w="1242"/>
      </w:tblGrid>
      <w:tr w:rsidR="00B72FCF" w:rsidRPr="00D5584D">
        <w:trPr>
          <w:tblHeader/>
        </w:trPr>
        <w:tc>
          <w:tcPr>
            <w:tcW w:w="1652" w:type="pct"/>
            <w:shd w:val="clear" w:color="auto" w:fill="auto"/>
          </w:tcPr>
          <w:p w:rsidR="00A60849" w:rsidRPr="00D5584D" w:rsidRDefault="00B72FCF" w:rsidP="005009C5">
            <w:pPr>
              <w:pStyle w:val="TableHeading"/>
              <w:keepNext/>
              <w:keepLines/>
            </w:pPr>
            <w:r w:rsidRPr="00D5584D">
              <w:rPr>
                <w:color w:val="FFFFFF" w:themeColor="background1"/>
              </w:rPr>
              <w:t>-</w:t>
            </w:r>
          </w:p>
        </w:tc>
        <w:tc>
          <w:tcPr>
            <w:tcW w:w="669" w:type="pct"/>
          </w:tcPr>
          <w:p w:rsidR="00A60849" w:rsidRPr="00D5584D" w:rsidRDefault="00A60849" w:rsidP="005009C5">
            <w:pPr>
              <w:pStyle w:val="TableHeading"/>
              <w:keepNext/>
              <w:keepLines/>
              <w:jc w:val="center"/>
            </w:pPr>
            <w:r w:rsidRPr="00D5584D">
              <w:t>2014</w:t>
            </w:r>
            <w:r w:rsidR="009C0E5B">
              <w:t>–</w:t>
            </w:r>
            <w:r w:rsidRPr="00D5584D">
              <w:t>15</w:t>
            </w:r>
          </w:p>
        </w:tc>
        <w:tc>
          <w:tcPr>
            <w:tcW w:w="669" w:type="pct"/>
            <w:shd w:val="clear" w:color="auto" w:fill="auto"/>
            <w:vAlign w:val="bottom"/>
          </w:tcPr>
          <w:p w:rsidR="00A60849" w:rsidRPr="00D5584D" w:rsidRDefault="00A60849" w:rsidP="005009C5">
            <w:pPr>
              <w:pStyle w:val="TableHeading"/>
              <w:keepNext/>
              <w:keepLines/>
              <w:jc w:val="center"/>
            </w:pPr>
            <w:r w:rsidRPr="00D5584D">
              <w:t>2015</w:t>
            </w:r>
            <w:r w:rsidR="009C0E5B">
              <w:t>–</w:t>
            </w:r>
            <w:r w:rsidRPr="00D5584D">
              <w:t>16</w:t>
            </w:r>
          </w:p>
        </w:tc>
        <w:tc>
          <w:tcPr>
            <w:tcW w:w="669" w:type="pct"/>
            <w:shd w:val="clear" w:color="auto" w:fill="auto"/>
            <w:vAlign w:val="bottom"/>
          </w:tcPr>
          <w:p w:rsidR="00A60849" w:rsidRPr="00D5584D" w:rsidRDefault="00A60849" w:rsidP="005009C5">
            <w:pPr>
              <w:pStyle w:val="TableHeading"/>
              <w:keepNext/>
              <w:keepLines/>
              <w:jc w:val="center"/>
            </w:pPr>
            <w:r w:rsidRPr="00D5584D">
              <w:t>2016</w:t>
            </w:r>
            <w:r w:rsidR="009C0E5B">
              <w:t>–</w:t>
            </w:r>
            <w:r w:rsidRPr="00D5584D">
              <w:t>17</w:t>
            </w:r>
          </w:p>
        </w:tc>
        <w:tc>
          <w:tcPr>
            <w:tcW w:w="669" w:type="pct"/>
            <w:shd w:val="clear" w:color="auto" w:fill="auto"/>
            <w:vAlign w:val="bottom"/>
          </w:tcPr>
          <w:p w:rsidR="00A60849" w:rsidRPr="00D5584D" w:rsidRDefault="00A60849" w:rsidP="005009C5">
            <w:pPr>
              <w:pStyle w:val="TableHeading"/>
              <w:keepNext/>
              <w:keepLines/>
              <w:jc w:val="center"/>
            </w:pPr>
            <w:r w:rsidRPr="00D5584D">
              <w:t>2017</w:t>
            </w:r>
            <w:r w:rsidR="009C0E5B">
              <w:t>–</w:t>
            </w:r>
            <w:r w:rsidRPr="00D5584D">
              <w:t>18</w:t>
            </w:r>
          </w:p>
        </w:tc>
        <w:tc>
          <w:tcPr>
            <w:tcW w:w="672" w:type="pct"/>
            <w:shd w:val="clear" w:color="auto" w:fill="auto"/>
            <w:vAlign w:val="bottom"/>
          </w:tcPr>
          <w:p w:rsidR="00A60849" w:rsidRPr="00D5584D" w:rsidRDefault="00A60849" w:rsidP="005009C5">
            <w:pPr>
              <w:pStyle w:val="TableHeading"/>
              <w:keepNext/>
              <w:keepLines/>
              <w:jc w:val="center"/>
            </w:pPr>
            <w:r w:rsidRPr="00D5584D">
              <w:t>2018</w:t>
            </w:r>
            <w:r w:rsidR="009C0E5B">
              <w:t>–</w:t>
            </w:r>
            <w:r w:rsidRPr="00D5584D">
              <w:t>19</w:t>
            </w:r>
          </w:p>
        </w:tc>
      </w:tr>
      <w:tr w:rsidR="00B72FCF" w:rsidRPr="00D5584D">
        <w:tc>
          <w:tcPr>
            <w:tcW w:w="1652" w:type="pct"/>
            <w:tcBorders>
              <w:bottom w:val="single" w:sz="4" w:space="0" w:color="auto"/>
            </w:tcBorders>
            <w:shd w:val="clear" w:color="auto" w:fill="auto"/>
            <w:vAlign w:val="bottom"/>
          </w:tcPr>
          <w:p w:rsidR="00592DC3" w:rsidRPr="00D5584D" w:rsidRDefault="00592DC3" w:rsidP="005009C5">
            <w:pPr>
              <w:pStyle w:val="Tabletext1"/>
              <w:keepNext/>
              <w:keepLines/>
            </w:pPr>
            <w:r w:rsidRPr="00D5584D">
              <w:t>Total number of services per year</w:t>
            </w:r>
          </w:p>
        </w:tc>
        <w:tc>
          <w:tcPr>
            <w:tcW w:w="669" w:type="pct"/>
            <w:tcBorders>
              <w:bottom w:val="single" w:sz="4" w:space="0" w:color="auto"/>
            </w:tcBorders>
            <w:vAlign w:val="bottom"/>
          </w:tcPr>
          <w:p w:rsidR="00592DC3" w:rsidRPr="00D5584D" w:rsidRDefault="00592DC3" w:rsidP="005009C5">
            <w:pPr>
              <w:pStyle w:val="Tabletext1"/>
              <w:keepNext/>
              <w:keepLines/>
              <w:jc w:val="right"/>
            </w:pPr>
            <w:r w:rsidRPr="00D5584D">
              <w:t>4</w:t>
            </w:r>
            <w:r w:rsidR="009C0E5B">
              <w:t>,</w:t>
            </w:r>
            <w:r w:rsidRPr="00D5584D">
              <w:t>893</w:t>
            </w:r>
          </w:p>
        </w:tc>
        <w:tc>
          <w:tcPr>
            <w:tcW w:w="669" w:type="pct"/>
            <w:tcBorders>
              <w:bottom w:val="single" w:sz="4" w:space="0" w:color="auto"/>
            </w:tcBorders>
            <w:shd w:val="clear" w:color="auto" w:fill="auto"/>
            <w:vAlign w:val="bottom"/>
          </w:tcPr>
          <w:p w:rsidR="00592DC3" w:rsidRPr="00D5584D" w:rsidRDefault="00592DC3" w:rsidP="005009C5">
            <w:pPr>
              <w:pStyle w:val="Tabletext1"/>
              <w:keepNext/>
              <w:keepLines/>
              <w:jc w:val="right"/>
            </w:pPr>
            <w:r w:rsidRPr="00D5584D">
              <w:t>4</w:t>
            </w:r>
            <w:r w:rsidR="009C0E5B">
              <w:t>,</w:t>
            </w:r>
            <w:r w:rsidRPr="00D5584D">
              <w:t>351</w:t>
            </w:r>
          </w:p>
        </w:tc>
        <w:tc>
          <w:tcPr>
            <w:tcW w:w="669" w:type="pct"/>
            <w:tcBorders>
              <w:bottom w:val="single" w:sz="4" w:space="0" w:color="auto"/>
            </w:tcBorders>
            <w:shd w:val="clear" w:color="auto" w:fill="auto"/>
            <w:vAlign w:val="bottom"/>
          </w:tcPr>
          <w:p w:rsidR="00592DC3" w:rsidRPr="00D5584D" w:rsidRDefault="00592DC3" w:rsidP="005009C5">
            <w:pPr>
              <w:pStyle w:val="Tabletext1"/>
              <w:keepNext/>
              <w:keepLines/>
              <w:jc w:val="right"/>
            </w:pPr>
            <w:r w:rsidRPr="00D5584D">
              <w:t>3</w:t>
            </w:r>
            <w:r w:rsidR="009C0E5B">
              <w:t>,</w:t>
            </w:r>
            <w:r w:rsidRPr="00D5584D">
              <w:t>866</w:t>
            </w:r>
          </w:p>
        </w:tc>
        <w:tc>
          <w:tcPr>
            <w:tcW w:w="669" w:type="pct"/>
            <w:tcBorders>
              <w:bottom w:val="single" w:sz="4" w:space="0" w:color="auto"/>
            </w:tcBorders>
            <w:shd w:val="clear" w:color="auto" w:fill="auto"/>
            <w:vAlign w:val="bottom"/>
          </w:tcPr>
          <w:p w:rsidR="00592DC3" w:rsidRPr="00D5584D" w:rsidRDefault="00592DC3" w:rsidP="005009C5">
            <w:pPr>
              <w:pStyle w:val="Tabletext1"/>
              <w:keepNext/>
              <w:keepLines/>
              <w:jc w:val="right"/>
            </w:pPr>
            <w:r w:rsidRPr="00D5584D">
              <w:t>3</w:t>
            </w:r>
            <w:r w:rsidR="009C0E5B">
              <w:t>,</w:t>
            </w:r>
            <w:r w:rsidRPr="00D5584D">
              <w:t>427</w:t>
            </w:r>
          </w:p>
        </w:tc>
        <w:tc>
          <w:tcPr>
            <w:tcW w:w="672" w:type="pct"/>
            <w:tcBorders>
              <w:bottom w:val="single" w:sz="4" w:space="0" w:color="auto"/>
            </w:tcBorders>
            <w:shd w:val="clear" w:color="auto" w:fill="auto"/>
            <w:vAlign w:val="bottom"/>
          </w:tcPr>
          <w:p w:rsidR="00592DC3" w:rsidRPr="00D5584D" w:rsidRDefault="00592DC3" w:rsidP="005009C5">
            <w:pPr>
              <w:pStyle w:val="Tabletext1"/>
              <w:keepNext/>
              <w:keepLines/>
              <w:jc w:val="right"/>
            </w:pPr>
            <w:r w:rsidRPr="00D5584D">
              <w:t>3</w:t>
            </w:r>
            <w:r w:rsidR="009C0E5B">
              <w:t>,</w:t>
            </w:r>
            <w:r w:rsidRPr="00D5584D">
              <w:t>026</w:t>
            </w:r>
          </w:p>
        </w:tc>
      </w:tr>
      <w:tr w:rsidR="00B72FCF" w:rsidRPr="00D5584D">
        <w:tc>
          <w:tcPr>
            <w:tcW w:w="1652" w:type="pct"/>
            <w:tcBorders>
              <w:right w:val="nil"/>
            </w:tcBorders>
            <w:shd w:val="clear" w:color="auto" w:fill="auto"/>
            <w:vAlign w:val="bottom"/>
          </w:tcPr>
          <w:p w:rsidR="006569E4" w:rsidRPr="00D5584D" w:rsidRDefault="006569E4" w:rsidP="00530790">
            <w:pPr>
              <w:pStyle w:val="Tabletext1"/>
            </w:pPr>
            <w:r w:rsidRPr="00D5584D">
              <w:rPr>
                <w:i/>
              </w:rPr>
              <w:t>Cost (excluding safety net impacts)</w:t>
            </w:r>
            <w:r w:rsidR="00F55D5B">
              <w:rPr>
                <w:i/>
              </w:rPr>
              <w:t>:</w:t>
            </w:r>
          </w:p>
        </w:tc>
        <w:tc>
          <w:tcPr>
            <w:tcW w:w="669" w:type="pct"/>
            <w:tcBorders>
              <w:left w:val="nil"/>
              <w:right w:val="nil"/>
            </w:tcBorders>
            <w:vAlign w:val="bottom"/>
          </w:tcPr>
          <w:p w:rsidR="006569E4" w:rsidRPr="00D5584D" w:rsidRDefault="006569E4" w:rsidP="00DC5B76">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6569E4" w:rsidRPr="00D5584D" w:rsidRDefault="006569E4" w:rsidP="00DC5B76">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6569E4" w:rsidRPr="00D5584D" w:rsidRDefault="006569E4" w:rsidP="00DC5B76">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6569E4" w:rsidRPr="00D5584D" w:rsidRDefault="006569E4" w:rsidP="00DC5B76">
            <w:pPr>
              <w:pStyle w:val="Tabletext1"/>
              <w:jc w:val="right"/>
              <w:rPr>
                <w:color w:val="FFFFFF" w:themeColor="background1"/>
              </w:rPr>
            </w:pPr>
            <w:r w:rsidRPr="00D5584D">
              <w:rPr>
                <w:color w:val="FFFFFF" w:themeColor="background1"/>
              </w:rPr>
              <w:t>-</w:t>
            </w:r>
          </w:p>
        </w:tc>
        <w:tc>
          <w:tcPr>
            <w:tcW w:w="672" w:type="pct"/>
            <w:tcBorders>
              <w:left w:val="nil"/>
            </w:tcBorders>
            <w:shd w:val="clear" w:color="auto" w:fill="auto"/>
            <w:vAlign w:val="bottom"/>
          </w:tcPr>
          <w:p w:rsidR="006569E4" w:rsidRPr="00D5584D" w:rsidRDefault="006569E4" w:rsidP="00DC5B76">
            <w:pPr>
              <w:pStyle w:val="Tabletext1"/>
              <w:jc w:val="right"/>
              <w:rPr>
                <w:color w:val="FFFFFF" w:themeColor="background1"/>
              </w:rPr>
            </w:pPr>
            <w:r w:rsidRPr="00D5584D">
              <w:rPr>
                <w:color w:val="FFFFFF" w:themeColor="background1"/>
              </w:rPr>
              <w:t>-</w:t>
            </w:r>
          </w:p>
        </w:tc>
      </w:tr>
      <w:tr w:rsidR="00B72FCF" w:rsidRPr="00D5584D">
        <w:tc>
          <w:tcPr>
            <w:tcW w:w="1652" w:type="pct"/>
            <w:shd w:val="clear" w:color="auto" w:fill="auto"/>
            <w:vAlign w:val="bottom"/>
          </w:tcPr>
          <w:p w:rsidR="00E55EBC" w:rsidRPr="00D5584D" w:rsidRDefault="00E55EBC" w:rsidP="00530790">
            <w:pPr>
              <w:pStyle w:val="Tabletext1"/>
              <w:ind w:left="142"/>
            </w:pPr>
            <w:r w:rsidRPr="00D5584D">
              <w:t>Cost of CTC</w:t>
            </w:r>
          </w:p>
        </w:tc>
        <w:tc>
          <w:tcPr>
            <w:tcW w:w="669" w:type="pct"/>
            <w:vAlign w:val="bottom"/>
          </w:tcPr>
          <w:p w:rsidR="00E55EBC" w:rsidRPr="00D5584D" w:rsidRDefault="00E55EBC" w:rsidP="00E55EBC">
            <w:pPr>
              <w:pStyle w:val="Tabletext1"/>
              <w:jc w:val="right"/>
            </w:pPr>
            <w:r w:rsidRPr="00D5584D">
              <w:t xml:space="preserve"> $2,512,266 </w:t>
            </w:r>
          </w:p>
        </w:tc>
        <w:tc>
          <w:tcPr>
            <w:tcW w:w="669" w:type="pct"/>
            <w:shd w:val="clear" w:color="auto" w:fill="auto"/>
            <w:vAlign w:val="bottom"/>
          </w:tcPr>
          <w:p w:rsidR="00E55EBC" w:rsidRPr="00D5584D" w:rsidRDefault="00E55EBC" w:rsidP="00E55EBC">
            <w:pPr>
              <w:pStyle w:val="Tabletext1"/>
              <w:jc w:val="right"/>
            </w:pPr>
            <w:r w:rsidRPr="00D5584D">
              <w:t xml:space="preserve"> $2,233,790 </w:t>
            </w:r>
          </w:p>
        </w:tc>
        <w:tc>
          <w:tcPr>
            <w:tcW w:w="669" w:type="pct"/>
            <w:shd w:val="clear" w:color="auto" w:fill="auto"/>
            <w:vAlign w:val="bottom"/>
          </w:tcPr>
          <w:p w:rsidR="00E55EBC" w:rsidRPr="00D5584D" w:rsidRDefault="00E55EBC" w:rsidP="00E55EBC">
            <w:pPr>
              <w:pStyle w:val="Tabletext1"/>
              <w:jc w:val="right"/>
            </w:pPr>
            <w:r w:rsidRPr="00D5584D">
              <w:t xml:space="preserve"> $1,984,685 </w:t>
            </w:r>
          </w:p>
        </w:tc>
        <w:tc>
          <w:tcPr>
            <w:tcW w:w="669" w:type="pct"/>
            <w:shd w:val="clear" w:color="auto" w:fill="auto"/>
            <w:vAlign w:val="bottom"/>
          </w:tcPr>
          <w:p w:rsidR="00E55EBC" w:rsidRPr="00D5584D" w:rsidRDefault="00E55EBC" w:rsidP="00E55EBC">
            <w:pPr>
              <w:pStyle w:val="Tabletext1"/>
              <w:jc w:val="right"/>
            </w:pPr>
            <w:r w:rsidRPr="00D5584D">
              <w:t xml:space="preserve"> $1,759,342 </w:t>
            </w:r>
          </w:p>
        </w:tc>
        <w:tc>
          <w:tcPr>
            <w:tcW w:w="672" w:type="pct"/>
            <w:shd w:val="clear" w:color="auto" w:fill="auto"/>
            <w:vAlign w:val="bottom"/>
          </w:tcPr>
          <w:p w:rsidR="00E55EBC" w:rsidRPr="00D5584D" w:rsidRDefault="00E55EBC" w:rsidP="00E55EBC">
            <w:pPr>
              <w:pStyle w:val="Tabletext1"/>
              <w:jc w:val="right"/>
            </w:pPr>
            <w:r w:rsidRPr="00D5584D">
              <w:t xml:space="preserve"> $1,553,620 </w:t>
            </w:r>
          </w:p>
        </w:tc>
      </w:tr>
      <w:tr w:rsidR="00B72FCF" w:rsidRPr="00D5584D">
        <w:tc>
          <w:tcPr>
            <w:tcW w:w="1652" w:type="pct"/>
            <w:shd w:val="clear" w:color="auto" w:fill="auto"/>
            <w:vAlign w:val="bottom"/>
          </w:tcPr>
          <w:p w:rsidR="00E55EBC" w:rsidRPr="00D5584D" w:rsidRDefault="00E55EBC" w:rsidP="00E55EBC">
            <w:pPr>
              <w:pStyle w:val="Tabletext1"/>
              <w:ind w:left="142"/>
            </w:pPr>
            <w:r w:rsidRPr="00D5584D">
              <w:t xml:space="preserve">Cost offset from DCBE </w:t>
            </w:r>
          </w:p>
        </w:tc>
        <w:tc>
          <w:tcPr>
            <w:tcW w:w="669" w:type="pct"/>
            <w:vAlign w:val="bottom"/>
          </w:tcPr>
          <w:p w:rsidR="00E55EBC" w:rsidRPr="00D5584D" w:rsidRDefault="00E55EBC" w:rsidP="00E55EBC">
            <w:pPr>
              <w:pStyle w:val="Tabletext1"/>
              <w:jc w:val="right"/>
            </w:pPr>
            <w:r w:rsidRPr="00D5584D">
              <w:t xml:space="preserve"> $556,643 </w:t>
            </w:r>
          </w:p>
        </w:tc>
        <w:tc>
          <w:tcPr>
            <w:tcW w:w="669" w:type="pct"/>
            <w:shd w:val="clear" w:color="auto" w:fill="auto"/>
            <w:vAlign w:val="bottom"/>
          </w:tcPr>
          <w:p w:rsidR="00E55EBC" w:rsidRPr="00D5584D" w:rsidRDefault="00E55EBC" w:rsidP="00E55EBC">
            <w:pPr>
              <w:pStyle w:val="Tabletext1"/>
              <w:jc w:val="right"/>
            </w:pPr>
            <w:r w:rsidRPr="00D5584D">
              <w:t xml:space="preserve"> $494,941 </w:t>
            </w:r>
          </w:p>
        </w:tc>
        <w:tc>
          <w:tcPr>
            <w:tcW w:w="669" w:type="pct"/>
            <w:shd w:val="clear" w:color="auto" w:fill="auto"/>
            <w:vAlign w:val="bottom"/>
          </w:tcPr>
          <w:p w:rsidR="00E55EBC" w:rsidRPr="00D5584D" w:rsidRDefault="00E55EBC" w:rsidP="00E55EBC">
            <w:pPr>
              <w:pStyle w:val="Tabletext1"/>
              <w:jc w:val="right"/>
            </w:pPr>
            <w:r w:rsidRPr="00D5584D">
              <w:t xml:space="preserve"> $439,747 </w:t>
            </w:r>
          </w:p>
        </w:tc>
        <w:tc>
          <w:tcPr>
            <w:tcW w:w="669" w:type="pct"/>
            <w:shd w:val="clear" w:color="auto" w:fill="auto"/>
            <w:vAlign w:val="bottom"/>
          </w:tcPr>
          <w:p w:rsidR="00E55EBC" w:rsidRPr="00D5584D" w:rsidRDefault="00E55EBC" w:rsidP="00E55EBC">
            <w:pPr>
              <w:pStyle w:val="Tabletext1"/>
              <w:jc w:val="right"/>
            </w:pPr>
            <w:r w:rsidRPr="00D5584D">
              <w:t xml:space="preserve"> $389,818 </w:t>
            </w:r>
          </w:p>
        </w:tc>
        <w:tc>
          <w:tcPr>
            <w:tcW w:w="672" w:type="pct"/>
            <w:shd w:val="clear" w:color="auto" w:fill="auto"/>
            <w:vAlign w:val="bottom"/>
          </w:tcPr>
          <w:p w:rsidR="00E55EBC" w:rsidRPr="00D5584D" w:rsidRDefault="00E55EBC" w:rsidP="00E55EBC">
            <w:pPr>
              <w:pStyle w:val="Tabletext1"/>
              <w:jc w:val="right"/>
            </w:pPr>
            <w:r w:rsidRPr="00D5584D">
              <w:t xml:space="preserve"> $344,236 </w:t>
            </w:r>
          </w:p>
        </w:tc>
      </w:tr>
      <w:tr w:rsidR="00B72FCF" w:rsidRPr="00D5584D">
        <w:tc>
          <w:tcPr>
            <w:tcW w:w="1652" w:type="pct"/>
            <w:tcBorders>
              <w:bottom w:val="single" w:sz="4" w:space="0" w:color="auto"/>
            </w:tcBorders>
            <w:shd w:val="clear" w:color="auto" w:fill="auto"/>
            <w:vAlign w:val="bottom"/>
          </w:tcPr>
          <w:p w:rsidR="00592DC3" w:rsidRPr="00D5584D" w:rsidRDefault="006D2856" w:rsidP="00530790">
            <w:pPr>
              <w:pStyle w:val="Tabletext1"/>
              <w:rPr>
                <w:b/>
              </w:rPr>
            </w:pPr>
            <w:r w:rsidRPr="00D5584D">
              <w:rPr>
                <w:b/>
              </w:rPr>
              <w:t>Net cost</w:t>
            </w:r>
          </w:p>
        </w:tc>
        <w:tc>
          <w:tcPr>
            <w:tcW w:w="669" w:type="pct"/>
            <w:tcBorders>
              <w:bottom w:val="single" w:sz="4" w:space="0" w:color="auto"/>
            </w:tcBorders>
            <w:vAlign w:val="bottom"/>
          </w:tcPr>
          <w:p w:rsidR="00592DC3" w:rsidRPr="00D5584D" w:rsidRDefault="00592DC3" w:rsidP="00D941E4">
            <w:pPr>
              <w:pStyle w:val="Tabletext1"/>
              <w:jc w:val="right"/>
              <w:rPr>
                <w:b/>
              </w:rPr>
            </w:pPr>
            <w:r w:rsidRPr="00D5584D">
              <w:rPr>
                <w:b/>
              </w:rPr>
              <w:t xml:space="preserve"> $1,955,623 </w:t>
            </w:r>
          </w:p>
        </w:tc>
        <w:tc>
          <w:tcPr>
            <w:tcW w:w="669" w:type="pct"/>
            <w:tcBorders>
              <w:bottom w:val="single" w:sz="4" w:space="0" w:color="auto"/>
            </w:tcBorders>
            <w:shd w:val="clear" w:color="auto" w:fill="auto"/>
            <w:vAlign w:val="bottom"/>
          </w:tcPr>
          <w:p w:rsidR="00592DC3" w:rsidRPr="00D5584D" w:rsidRDefault="00592DC3" w:rsidP="00D941E4">
            <w:pPr>
              <w:pStyle w:val="Tabletext1"/>
              <w:jc w:val="right"/>
              <w:rPr>
                <w:b/>
              </w:rPr>
            </w:pPr>
            <w:r w:rsidRPr="00D5584D">
              <w:rPr>
                <w:b/>
              </w:rPr>
              <w:t xml:space="preserve"> $1,738,849 </w:t>
            </w:r>
          </w:p>
        </w:tc>
        <w:tc>
          <w:tcPr>
            <w:tcW w:w="669" w:type="pct"/>
            <w:tcBorders>
              <w:bottom w:val="single" w:sz="4" w:space="0" w:color="auto"/>
            </w:tcBorders>
            <w:shd w:val="clear" w:color="auto" w:fill="auto"/>
            <w:vAlign w:val="bottom"/>
          </w:tcPr>
          <w:p w:rsidR="00592DC3" w:rsidRPr="00D5584D" w:rsidRDefault="00592DC3" w:rsidP="00D941E4">
            <w:pPr>
              <w:pStyle w:val="Tabletext1"/>
              <w:jc w:val="right"/>
              <w:rPr>
                <w:b/>
              </w:rPr>
            </w:pPr>
            <w:r w:rsidRPr="00D5584D">
              <w:rPr>
                <w:b/>
              </w:rPr>
              <w:t xml:space="preserve"> $1,544,938 </w:t>
            </w:r>
          </w:p>
        </w:tc>
        <w:tc>
          <w:tcPr>
            <w:tcW w:w="669" w:type="pct"/>
            <w:tcBorders>
              <w:bottom w:val="single" w:sz="4" w:space="0" w:color="auto"/>
            </w:tcBorders>
            <w:shd w:val="clear" w:color="auto" w:fill="auto"/>
            <w:vAlign w:val="bottom"/>
          </w:tcPr>
          <w:p w:rsidR="00592DC3" w:rsidRPr="00D5584D" w:rsidRDefault="00592DC3" w:rsidP="00D941E4">
            <w:pPr>
              <w:pStyle w:val="Tabletext1"/>
              <w:jc w:val="right"/>
              <w:rPr>
                <w:b/>
              </w:rPr>
            </w:pPr>
            <w:r w:rsidRPr="00D5584D">
              <w:rPr>
                <w:b/>
              </w:rPr>
              <w:t xml:space="preserve"> $1,369,524 </w:t>
            </w:r>
          </w:p>
        </w:tc>
        <w:tc>
          <w:tcPr>
            <w:tcW w:w="672" w:type="pct"/>
            <w:tcBorders>
              <w:bottom w:val="single" w:sz="4" w:space="0" w:color="auto"/>
            </w:tcBorders>
            <w:shd w:val="clear" w:color="auto" w:fill="auto"/>
            <w:vAlign w:val="bottom"/>
          </w:tcPr>
          <w:p w:rsidR="00592DC3" w:rsidRPr="00D5584D" w:rsidRDefault="00592DC3" w:rsidP="00D941E4">
            <w:pPr>
              <w:pStyle w:val="Tabletext1"/>
              <w:jc w:val="right"/>
              <w:rPr>
                <w:b/>
              </w:rPr>
            </w:pPr>
            <w:r w:rsidRPr="00D5584D">
              <w:rPr>
                <w:b/>
              </w:rPr>
              <w:t xml:space="preserve"> $1,209,384 </w:t>
            </w:r>
          </w:p>
        </w:tc>
      </w:tr>
      <w:tr w:rsidR="00B72FCF" w:rsidRPr="00D5584D">
        <w:tc>
          <w:tcPr>
            <w:tcW w:w="1652" w:type="pct"/>
            <w:tcBorders>
              <w:right w:val="nil"/>
            </w:tcBorders>
            <w:shd w:val="clear" w:color="auto" w:fill="auto"/>
            <w:vAlign w:val="bottom"/>
          </w:tcPr>
          <w:p w:rsidR="006569E4" w:rsidRPr="00D5584D" w:rsidRDefault="006569E4" w:rsidP="006569E4">
            <w:pPr>
              <w:pStyle w:val="Tabletext1"/>
            </w:pPr>
            <w:r w:rsidRPr="00D5584D">
              <w:rPr>
                <w:i/>
              </w:rPr>
              <w:t>Cost (including safety net impacts)</w:t>
            </w:r>
            <w:r w:rsidR="00833F99">
              <w:rPr>
                <w:i/>
              </w:rPr>
              <w:t>:</w:t>
            </w:r>
          </w:p>
        </w:tc>
        <w:tc>
          <w:tcPr>
            <w:tcW w:w="669" w:type="pct"/>
            <w:tcBorders>
              <w:left w:val="nil"/>
              <w:right w:val="nil"/>
            </w:tcBorders>
            <w:vAlign w:val="bottom"/>
          </w:tcPr>
          <w:p w:rsidR="006569E4" w:rsidRPr="00D5584D" w:rsidRDefault="006569E4" w:rsidP="00D941E4">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6569E4" w:rsidRPr="00D5584D" w:rsidRDefault="006569E4" w:rsidP="00D941E4">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6569E4" w:rsidRPr="00D5584D" w:rsidRDefault="006569E4" w:rsidP="00D941E4">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6569E4" w:rsidRPr="00D5584D" w:rsidRDefault="006569E4" w:rsidP="00D941E4">
            <w:pPr>
              <w:pStyle w:val="Tabletext1"/>
              <w:jc w:val="right"/>
              <w:rPr>
                <w:color w:val="FFFFFF" w:themeColor="background1"/>
              </w:rPr>
            </w:pPr>
            <w:r w:rsidRPr="00D5584D">
              <w:rPr>
                <w:color w:val="FFFFFF" w:themeColor="background1"/>
              </w:rPr>
              <w:t>-</w:t>
            </w:r>
          </w:p>
        </w:tc>
        <w:tc>
          <w:tcPr>
            <w:tcW w:w="672" w:type="pct"/>
            <w:tcBorders>
              <w:left w:val="nil"/>
            </w:tcBorders>
            <w:shd w:val="clear" w:color="auto" w:fill="auto"/>
            <w:vAlign w:val="bottom"/>
          </w:tcPr>
          <w:p w:rsidR="006569E4" w:rsidRPr="00D5584D" w:rsidRDefault="006569E4" w:rsidP="00D941E4">
            <w:pPr>
              <w:pStyle w:val="Tabletext1"/>
              <w:jc w:val="right"/>
              <w:rPr>
                <w:color w:val="FFFFFF" w:themeColor="background1"/>
              </w:rPr>
            </w:pPr>
            <w:r w:rsidRPr="00D5584D">
              <w:rPr>
                <w:color w:val="FFFFFF" w:themeColor="background1"/>
              </w:rPr>
              <w:t>-</w:t>
            </w:r>
          </w:p>
        </w:tc>
      </w:tr>
      <w:tr w:rsidR="00B72FCF" w:rsidRPr="00D5584D">
        <w:tc>
          <w:tcPr>
            <w:tcW w:w="1652" w:type="pct"/>
            <w:shd w:val="clear" w:color="auto" w:fill="auto"/>
            <w:vAlign w:val="bottom"/>
          </w:tcPr>
          <w:p w:rsidR="00E55EBC" w:rsidRPr="00D5584D" w:rsidRDefault="00E55EBC" w:rsidP="00CD0773">
            <w:pPr>
              <w:pStyle w:val="Tabletext1"/>
              <w:ind w:left="142"/>
            </w:pPr>
            <w:r w:rsidRPr="00D5584D">
              <w:t>Cost of CTC</w:t>
            </w:r>
          </w:p>
        </w:tc>
        <w:tc>
          <w:tcPr>
            <w:tcW w:w="669" w:type="pct"/>
            <w:vAlign w:val="bottom"/>
          </w:tcPr>
          <w:p w:rsidR="00E55EBC" w:rsidRPr="00D5584D" w:rsidRDefault="00E55EBC" w:rsidP="00D941E4">
            <w:pPr>
              <w:pStyle w:val="Tabletext1"/>
              <w:jc w:val="right"/>
            </w:pPr>
            <w:r w:rsidRPr="00D5584D">
              <w:t xml:space="preserve"> $2,667,945 </w:t>
            </w:r>
          </w:p>
        </w:tc>
        <w:tc>
          <w:tcPr>
            <w:tcW w:w="669" w:type="pct"/>
            <w:shd w:val="clear" w:color="auto" w:fill="auto"/>
            <w:vAlign w:val="bottom"/>
          </w:tcPr>
          <w:p w:rsidR="00E55EBC" w:rsidRPr="00D5584D" w:rsidRDefault="00E55EBC" w:rsidP="00D941E4">
            <w:pPr>
              <w:pStyle w:val="Tabletext1"/>
              <w:jc w:val="right"/>
            </w:pPr>
            <w:r w:rsidRPr="00D5584D">
              <w:t xml:space="preserve"> $2,372,213 </w:t>
            </w:r>
          </w:p>
        </w:tc>
        <w:tc>
          <w:tcPr>
            <w:tcW w:w="669" w:type="pct"/>
            <w:shd w:val="clear" w:color="auto" w:fill="auto"/>
            <w:vAlign w:val="bottom"/>
          </w:tcPr>
          <w:p w:rsidR="00E55EBC" w:rsidRPr="00D5584D" w:rsidRDefault="00E55EBC" w:rsidP="00D941E4">
            <w:pPr>
              <w:pStyle w:val="Tabletext1"/>
              <w:jc w:val="right"/>
            </w:pPr>
            <w:r w:rsidRPr="00D5584D">
              <w:t xml:space="preserve"> $2,107,671 </w:t>
            </w:r>
          </w:p>
        </w:tc>
        <w:tc>
          <w:tcPr>
            <w:tcW w:w="669" w:type="pct"/>
            <w:shd w:val="clear" w:color="auto" w:fill="auto"/>
            <w:vAlign w:val="bottom"/>
          </w:tcPr>
          <w:p w:rsidR="00E55EBC" w:rsidRPr="00D5584D" w:rsidRDefault="00E55EBC" w:rsidP="00D941E4">
            <w:pPr>
              <w:pStyle w:val="Tabletext1"/>
              <w:jc w:val="right"/>
            </w:pPr>
            <w:r w:rsidRPr="00D5584D">
              <w:t xml:space="preserve"> $1,868,364 </w:t>
            </w:r>
          </w:p>
        </w:tc>
        <w:tc>
          <w:tcPr>
            <w:tcW w:w="672" w:type="pct"/>
            <w:shd w:val="clear" w:color="auto" w:fill="auto"/>
            <w:vAlign w:val="bottom"/>
          </w:tcPr>
          <w:p w:rsidR="00E55EBC" w:rsidRPr="00D5584D" w:rsidRDefault="00E55EBC" w:rsidP="00D941E4">
            <w:pPr>
              <w:pStyle w:val="Tabletext1"/>
              <w:jc w:val="right"/>
            </w:pPr>
            <w:r w:rsidRPr="00D5584D">
              <w:t xml:space="preserve"> $1,649,894 </w:t>
            </w:r>
          </w:p>
        </w:tc>
      </w:tr>
      <w:tr w:rsidR="00B72FCF" w:rsidRPr="00D5584D">
        <w:tc>
          <w:tcPr>
            <w:tcW w:w="1652" w:type="pct"/>
            <w:shd w:val="clear" w:color="auto" w:fill="auto"/>
            <w:vAlign w:val="bottom"/>
          </w:tcPr>
          <w:p w:rsidR="00E55EBC" w:rsidRPr="00D5584D" w:rsidRDefault="00E55EBC" w:rsidP="00CD0773">
            <w:pPr>
              <w:pStyle w:val="Tabletext1"/>
              <w:ind w:left="142"/>
            </w:pPr>
            <w:r w:rsidRPr="00D5584D">
              <w:t xml:space="preserve">Cost offset from DCBE </w:t>
            </w:r>
          </w:p>
        </w:tc>
        <w:tc>
          <w:tcPr>
            <w:tcW w:w="669" w:type="pct"/>
            <w:vAlign w:val="bottom"/>
          </w:tcPr>
          <w:p w:rsidR="00E55EBC" w:rsidRPr="00D5584D" w:rsidRDefault="00E55EBC" w:rsidP="00D941E4">
            <w:pPr>
              <w:pStyle w:val="Tabletext1"/>
              <w:jc w:val="right"/>
            </w:pPr>
            <w:r w:rsidRPr="00D5584D">
              <w:t xml:space="preserve"> $604,324 </w:t>
            </w:r>
          </w:p>
        </w:tc>
        <w:tc>
          <w:tcPr>
            <w:tcW w:w="669" w:type="pct"/>
            <w:shd w:val="clear" w:color="auto" w:fill="auto"/>
            <w:vAlign w:val="bottom"/>
          </w:tcPr>
          <w:p w:rsidR="00E55EBC" w:rsidRPr="00D5584D" w:rsidRDefault="00E55EBC" w:rsidP="00D941E4">
            <w:pPr>
              <w:pStyle w:val="Tabletext1"/>
              <w:jc w:val="right"/>
            </w:pPr>
            <w:r w:rsidRPr="00D5584D">
              <w:t xml:space="preserve"> $537,337 </w:t>
            </w:r>
          </w:p>
        </w:tc>
        <w:tc>
          <w:tcPr>
            <w:tcW w:w="669" w:type="pct"/>
            <w:shd w:val="clear" w:color="auto" w:fill="auto"/>
            <w:vAlign w:val="bottom"/>
          </w:tcPr>
          <w:p w:rsidR="00E55EBC" w:rsidRPr="00D5584D" w:rsidRDefault="00E55EBC" w:rsidP="00D941E4">
            <w:pPr>
              <w:pStyle w:val="Tabletext1"/>
              <w:jc w:val="right"/>
            </w:pPr>
            <w:r w:rsidRPr="00D5584D">
              <w:t xml:space="preserve"> $477,415 </w:t>
            </w:r>
          </w:p>
        </w:tc>
        <w:tc>
          <w:tcPr>
            <w:tcW w:w="669" w:type="pct"/>
            <w:shd w:val="clear" w:color="auto" w:fill="auto"/>
            <w:vAlign w:val="bottom"/>
          </w:tcPr>
          <w:p w:rsidR="00E55EBC" w:rsidRPr="00D5584D" w:rsidRDefault="00E55EBC" w:rsidP="00D941E4">
            <w:pPr>
              <w:pStyle w:val="Tabletext1"/>
              <w:jc w:val="right"/>
            </w:pPr>
            <w:r w:rsidRPr="00D5584D">
              <w:t xml:space="preserve"> $423,209 </w:t>
            </w:r>
          </w:p>
        </w:tc>
        <w:tc>
          <w:tcPr>
            <w:tcW w:w="672" w:type="pct"/>
            <w:shd w:val="clear" w:color="auto" w:fill="auto"/>
            <w:vAlign w:val="bottom"/>
          </w:tcPr>
          <w:p w:rsidR="00E55EBC" w:rsidRPr="00D5584D" w:rsidRDefault="00E55EBC" w:rsidP="00D941E4">
            <w:pPr>
              <w:pStyle w:val="Tabletext1"/>
              <w:jc w:val="right"/>
            </w:pPr>
            <w:r w:rsidRPr="00D5584D">
              <w:t xml:space="preserve"> $373,722 </w:t>
            </w:r>
          </w:p>
        </w:tc>
      </w:tr>
      <w:tr w:rsidR="006D2856" w:rsidRPr="00D5584D">
        <w:tc>
          <w:tcPr>
            <w:tcW w:w="1652" w:type="pct"/>
            <w:shd w:val="clear" w:color="auto" w:fill="auto"/>
            <w:vAlign w:val="bottom"/>
          </w:tcPr>
          <w:p w:rsidR="006D2856" w:rsidRPr="00D5584D" w:rsidRDefault="006D2856" w:rsidP="006D2856">
            <w:pPr>
              <w:pStyle w:val="Tabletext1"/>
            </w:pPr>
            <w:r w:rsidRPr="00D5584D">
              <w:t>Safety net payments</w:t>
            </w:r>
          </w:p>
        </w:tc>
        <w:tc>
          <w:tcPr>
            <w:tcW w:w="669" w:type="pct"/>
            <w:vAlign w:val="bottom"/>
          </w:tcPr>
          <w:p w:rsidR="006D2856" w:rsidRPr="00D5584D" w:rsidRDefault="006D2856" w:rsidP="006D2856">
            <w:pPr>
              <w:pStyle w:val="Tabletext1"/>
              <w:jc w:val="right"/>
            </w:pPr>
            <w:r w:rsidRPr="00D5584D">
              <w:t xml:space="preserve"> $107,998 </w:t>
            </w:r>
          </w:p>
        </w:tc>
        <w:tc>
          <w:tcPr>
            <w:tcW w:w="669" w:type="pct"/>
            <w:shd w:val="clear" w:color="auto" w:fill="auto"/>
            <w:vAlign w:val="bottom"/>
          </w:tcPr>
          <w:p w:rsidR="006D2856" w:rsidRPr="00D5584D" w:rsidRDefault="006D2856" w:rsidP="006D2856">
            <w:pPr>
              <w:pStyle w:val="Tabletext1"/>
              <w:jc w:val="right"/>
            </w:pPr>
            <w:r w:rsidRPr="00D5584D">
              <w:t xml:space="preserve"> $96,027 </w:t>
            </w:r>
          </w:p>
        </w:tc>
        <w:tc>
          <w:tcPr>
            <w:tcW w:w="669" w:type="pct"/>
            <w:shd w:val="clear" w:color="auto" w:fill="auto"/>
            <w:vAlign w:val="bottom"/>
          </w:tcPr>
          <w:p w:rsidR="006D2856" w:rsidRPr="00D5584D" w:rsidRDefault="006D2856" w:rsidP="006D2856">
            <w:pPr>
              <w:pStyle w:val="Tabletext1"/>
              <w:jc w:val="right"/>
            </w:pPr>
            <w:r w:rsidRPr="00D5584D">
              <w:t xml:space="preserve"> $85,318 </w:t>
            </w:r>
          </w:p>
        </w:tc>
        <w:tc>
          <w:tcPr>
            <w:tcW w:w="669" w:type="pct"/>
            <w:shd w:val="clear" w:color="auto" w:fill="auto"/>
            <w:vAlign w:val="bottom"/>
          </w:tcPr>
          <w:p w:rsidR="006D2856" w:rsidRPr="00D5584D" w:rsidRDefault="006D2856" w:rsidP="006D2856">
            <w:pPr>
              <w:pStyle w:val="Tabletext1"/>
              <w:jc w:val="right"/>
            </w:pPr>
            <w:r w:rsidRPr="00D5584D">
              <w:t xml:space="preserve"> $75,631 </w:t>
            </w:r>
          </w:p>
        </w:tc>
        <w:tc>
          <w:tcPr>
            <w:tcW w:w="672" w:type="pct"/>
            <w:shd w:val="clear" w:color="auto" w:fill="auto"/>
            <w:vAlign w:val="bottom"/>
          </w:tcPr>
          <w:p w:rsidR="006D2856" w:rsidRPr="00D5584D" w:rsidRDefault="006D2856" w:rsidP="006D2856">
            <w:pPr>
              <w:pStyle w:val="Tabletext1"/>
              <w:jc w:val="right"/>
            </w:pPr>
            <w:r w:rsidRPr="00D5584D">
              <w:t xml:space="preserve"> $66,788 </w:t>
            </w:r>
          </w:p>
        </w:tc>
      </w:tr>
      <w:tr w:rsidR="00D941E4" w:rsidRPr="00D5584D">
        <w:tc>
          <w:tcPr>
            <w:tcW w:w="1652" w:type="pct"/>
            <w:shd w:val="clear" w:color="auto" w:fill="auto"/>
            <w:vAlign w:val="bottom"/>
          </w:tcPr>
          <w:p w:rsidR="00D941E4" w:rsidRPr="00D5584D" w:rsidRDefault="006D2856" w:rsidP="00530790">
            <w:pPr>
              <w:pStyle w:val="Tabletext1"/>
              <w:rPr>
                <w:b/>
              </w:rPr>
            </w:pPr>
            <w:r w:rsidRPr="00D5584D">
              <w:rPr>
                <w:b/>
              </w:rPr>
              <w:t>Net cost</w:t>
            </w:r>
          </w:p>
        </w:tc>
        <w:tc>
          <w:tcPr>
            <w:tcW w:w="669" w:type="pct"/>
            <w:vAlign w:val="bottom"/>
          </w:tcPr>
          <w:p w:rsidR="00D941E4" w:rsidRPr="00D5584D" w:rsidRDefault="00D941E4" w:rsidP="00D941E4">
            <w:pPr>
              <w:pStyle w:val="Tabletext1"/>
              <w:jc w:val="right"/>
              <w:rPr>
                <w:b/>
              </w:rPr>
            </w:pPr>
            <w:r w:rsidRPr="00D5584D">
              <w:rPr>
                <w:b/>
              </w:rPr>
              <w:t xml:space="preserve"> $2,063,621 </w:t>
            </w:r>
          </w:p>
        </w:tc>
        <w:tc>
          <w:tcPr>
            <w:tcW w:w="669" w:type="pct"/>
            <w:shd w:val="clear" w:color="auto" w:fill="auto"/>
            <w:vAlign w:val="bottom"/>
          </w:tcPr>
          <w:p w:rsidR="00D941E4" w:rsidRPr="00D5584D" w:rsidRDefault="00D941E4" w:rsidP="00D941E4">
            <w:pPr>
              <w:pStyle w:val="Tabletext1"/>
              <w:jc w:val="right"/>
              <w:rPr>
                <w:b/>
              </w:rPr>
            </w:pPr>
            <w:r w:rsidRPr="00D5584D">
              <w:rPr>
                <w:b/>
              </w:rPr>
              <w:t xml:space="preserve"> $1,834,876 </w:t>
            </w:r>
          </w:p>
        </w:tc>
        <w:tc>
          <w:tcPr>
            <w:tcW w:w="669" w:type="pct"/>
            <w:shd w:val="clear" w:color="auto" w:fill="auto"/>
            <w:vAlign w:val="bottom"/>
          </w:tcPr>
          <w:p w:rsidR="00D941E4" w:rsidRPr="00D5584D" w:rsidRDefault="00D941E4" w:rsidP="00D941E4">
            <w:pPr>
              <w:pStyle w:val="Tabletext1"/>
              <w:jc w:val="right"/>
              <w:rPr>
                <w:b/>
              </w:rPr>
            </w:pPr>
            <w:r w:rsidRPr="00D5584D">
              <w:rPr>
                <w:b/>
              </w:rPr>
              <w:t xml:space="preserve"> $1,630,256 </w:t>
            </w:r>
          </w:p>
        </w:tc>
        <w:tc>
          <w:tcPr>
            <w:tcW w:w="669" w:type="pct"/>
            <w:shd w:val="clear" w:color="auto" w:fill="auto"/>
            <w:vAlign w:val="bottom"/>
          </w:tcPr>
          <w:p w:rsidR="00D941E4" w:rsidRPr="00D5584D" w:rsidRDefault="00D941E4" w:rsidP="00D941E4">
            <w:pPr>
              <w:pStyle w:val="Tabletext1"/>
              <w:jc w:val="right"/>
              <w:rPr>
                <w:b/>
              </w:rPr>
            </w:pPr>
            <w:r w:rsidRPr="00D5584D">
              <w:rPr>
                <w:b/>
              </w:rPr>
              <w:t xml:space="preserve"> $1,445,155 </w:t>
            </w:r>
          </w:p>
        </w:tc>
        <w:tc>
          <w:tcPr>
            <w:tcW w:w="672" w:type="pct"/>
            <w:shd w:val="clear" w:color="auto" w:fill="auto"/>
            <w:vAlign w:val="bottom"/>
          </w:tcPr>
          <w:p w:rsidR="00D941E4" w:rsidRPr="00D5584D" w:rsidRDefault="00D941E4" w:rsidP="00D941E4">
            <w:pPr>
              <w:pStyle w:val="Tabletext1"/>
              <w:jc w:val="right"/>
              <w:rPr>
                <w:b/>
              </w:rPr>
            </w:pPr>
            <w:r w:rsidRPr="00D5584D">
              <w:rPr>
                <w:b/>
              </w:rPr>
              <w:t xml:space="preserve"> $1,276,172 </w:t>
            </w:r>
          </w:p>
        </w:tc>
      </w:tr>
    </w:tbl>
    <w:p w:rsidR="00BB47CF" w:rsidRPr="00EA43A5" w:rsidRDefault="00BB47CF" w:rsidP="00EA43A5">
      <w:pPr>
        <w:spacing w:before="40"/>
        <w:rPr>
          <w:rFonts w:ascii="Arial Narrow" w:hAnsi="Arial Narrow"/>
        </w:rPr>
      </w:pPr>
      <w:r w:rsidRPr="00EA43A5">
        <w:rPr>
          <w:rFonts w:ascii="Arial Narrow" w:hAnsi="Arial Narrow"/>
          <w:sz w:val="18"/>
          <w:szCs w:val="18"/>
        </w:rPr>
        <w:t>CTC – computed tomography colonography; DCBE – double contrast barium enema</w:t>
      </w:r>
      <w:r w:rsidRPr="00EA43A5">
        <w:rPr>
          <w:rFonts w:ascii="Arial Narrow" w:hAnsi="Arial Narrow"/>
        </w:rPr>
        <w:t xml:space="preserve"> </w:t>
      </w:r>
    </w:p>
    <w:p w:rsidR="008C3300" w:rsidRPr="00D5584D" w:rsidRDefault="008C3300" w:rsidP="00FB6568">
      <w:r w:rsidRPr="00D5584D">
        <w:t>If the proposed extensions of the eligibility criteria for CTC are approved, the highest yearly net increase in cost to the MBS</w:t>
      </w:r>
      <w:r w:rsidR="00B21438" w:rsidRPr="00D5584D">
        <w:t xml:space="preserve">, </w:t>
      </w:r>
      <w:r w:rsidRPr="00D5584D">
        <w:t>of approximately $2,064,000</w:t>
      </w:r>
      <w:r w:rsidR="00B21438" w:rsidRPr="00D5584D">
        <w:t xml:space="preserve"> </w:t>
      </w:r>
      <w:r w:rsidR="00833F99">
        <w:t xml:space="preserve">and </w:t>
      </w:r>
      <w:r w:rsidR="00B21438" w:rsidRPr="00D5584D">
        <w:t>inclusive of safety net impacts</w:t>
      </w:r>
      <w:r w:rsidRPr="00D5584D">
        <w:t>, would occur in the first year of the revis</w:t>
      </w:r>
      <w:r w:rsidR="00B21438" w:rsidRPr="00D5584D">
        <w:t>ed listing</w:t>
      </w:r>
      <w:r w:rsidRPr="00D5584D">
        <w:t xml:space="preserve">. </w:t>
      </w:r>
      <w:r w:rsidR="00A04BA4" w:rsidRPr="00D5584D">
        <w:t>Assuming the trend of decreasing DCBE continues and also applies to substitutable CTC, expenditure on this would subsequently decline to approximately $1,276,000 by the fifth year.</w:t>
      </w:r>
    </w:p>
    <w:p w:rsidR="003E4DFA" w:rsidRPr="00D5584D" w:rsidRDefault="003E4DFA" w:rsidP="00CE7060">
      <w:pPr>
        <w:pStyle w:val="Heading4"/>
      </w:pPr>
      <w:r w:rsidRPr="00D5584D">
        <w:t>Sensitivity analyses</w:t>
      </w:r>
    </w:p>
    <w:p w:rsidR="00A04BA4" w:rsidRPr="00D5584D" w:rsidRDefault="00A04BA4" w:rsidP="00A04BA4">
      <w:r w:rsidRPr="00D5584D">
        <w:t xml:space="preserve">The majority of inputs in the financial analysis relating to the use </w:t>
      </w:r>
      <w:r w:rsidR="00833F99">
        <w:t xml:space="preserve">of </w:t>
      </w:r>
      <w:r w:rsidRPr="00D5584D">
        <w:t xml:space="preserve">CTC in place of DCBE are sourced directly from MBS data reports for DCBE and the relevant CTC items, </w:t>
      </w:r>
      <w:r w:rsidR="00833F99">
        <w:t xml:space="preserve">and </w:t>
      </w:r>
      <w:r w:rsidRPr="00D5584D">
        <w:t xml:space="preserve">there is limited potential for variation in these factors. However, the main uncertainty is the number of additional CTC services that are likely to be performed under the proposed extended eligibility criteria for MBS items 56552 and 56554. </w:t>
      </w:r>
    </w:p>
    <w:p w:rsidR="00DC5B5F" w:rsidRPr="00D5584D" w:rsidRDefault="003E46CF" w:rsidP="003E4DFA">
      <w:r w:rsidRPr="00D5584D">
        <w:t>The base</w:t>
      </w:r>
      <w:r w:rsidR="00833F99">
        <w:t>-</w:t>
      </w:r>
      <w:r w:rsidRPr="00D5584D">
        <w:t>case assumes that CTC completely replaces DCBE</w:t>
      </w:r>
      <w:r w:rsidR="00A04BA4" w:rsidRPr="00D5584D">
        <w:t xml:space="preserve"> where used</w:t>
      </w:r>
      <w:r w:rsidRPr="00D5584D">
        <w:t xml:space="preserve">. While this is a conservative assumption, there is some uncertainty in the projected future use of DCBE in the absence of the proposed amendments to the CTC listings. </w:t>
      </w:r>
    </w:p>
    <w:p w:rsidR="003E4DFA" w:rsidRPr="00D5584D" w:rsidRDefault="003E46CF" w:rsidP="003E4DFA">
      <w:r w:rsidRPr="00D5584D">
        <w:t>The other variables that are likely to impact on the net cost to the MBS are the proportion of ser</w:t>
      </w:r>
      <w:r w:rsidR="00EE23AD" w:rsidRPr="00D5584D">
        <w:t>vices performed out-of-hospital</w:t>
      </w:r>
      <w:r w:rsidRPr="00D5584D">
        <w:t xml:space="preserve"> and the proportion of patients qualifying for both the original and the extended MBS safety net.</w:t>
      </w:r>
      <w:r w:rsidR="00DC5B5F" w:rsidRPr="00D5584D">
        <w:t xml:space="preserve"> </w:t>
      </w:r>
    </w:p>
    <w:p w:rsidR="003E46CF" w:rsidRPr="00D5584D" w:rsidRDefault="003E46CF" w:rsidP="00EA43A5">
      <w:pPr>
        <w:spacing w:after="120"/>
      </w:pPr>
      <w:r w:rsidRPr="00D5584D">
        <w:lastRenderedPageBreak/>
        <w:t xml:space="preserve">The following analyses have been performed to allow assessment of the possible impact of these factors on the </w:t>
      </w:r>
      <w:r w:rsidR="00F12E7E" w:rsidRPr="00D5584D">
        <w:t>financial implications to the MBS:</w:t>
      </w:r>
    </w:p>
    <w:p w:rsidR="00F12E7E" w:rsidRPr="00D5584D" w:rsidRDefault="00F12E7E" w:rsidP="00EA43A5">
      <w:pPr>
        <w:pStyle w:val="ListParagraph"/>
        <w:numPr>
          <w:ilvl w:val="0"/>
          <w:numId w:val="31"/>
        </w:numPr>
        <w:spacing w:after="120"/>
        <w:ind w:left="284" w:hanging="284"/>
      </w:pPr>
      <w:r w:rsidRPr="00D5584D">
        <w:t xml:space="preserve">Assuming that the number of DCBE services likely to be substituted by CTC remains at the </w:t>
      </w:r>
      <w:r w:rsidR="000D7D75" w:rsidRPr="00D5584D">
        <w:t>2012</w:t>
      </w:r>
      <w:r w:rsidR="00833F99">
        <w:t>–</w:t>
      </w:r>
      <w:r w:rsidR="000D7D75" w:rsidRPr="00D5584D">
        <w:t>13 level of 6,</w:t>
      </w:r>
      <w:r w:rsidR="000B7192" w:rsidRPr="00D5584D">
        <w:t>039</w:t>
      </w:r>
      <w:r w:rsidR="000D7D75" w:rsidRPr="00D5584D">
        <w:t xml:space="preserve"> services per year; and </w:t>
      </w:r>
    </w:p>
    <w:p w:rsidR="000D7D75" w:rsidRPr="00D5584D" w:rsidRDefault="000D7D75" w:rsidP="00833F99">
      <w:pPr>
        <w:pStyle w:val="ListParagraph"/>
        <w:numPr>
          <w:ilvl w:val="0"/>
          <w:numId w:val="31"/>
        </w:numPr>
        <w:ind w:left="284" w:hanging="284"/>
      </w:pPr>
      <w:r w:rsidRPr="00D5584D">
        <w:t xml:space="preserve">Increasing the proportion of CTC services </w:t>
      </w:r>
      <w:r w:rsidR="00833F99">
        <w:t>that</w:t>
      </w:r>
      <w:r w:rsidR="00833F99" w:rsidRPr="00D5584D">
        <w:t xml:space="preserve"> </w:t>
      </w:r>
      <w:r w:rsidRPr="00D5584D">
        <w:t>are assumed to be performed out-of-hospital from 84% to 91%, in line with the proportion reported for DCBE.</w:t>
      </w:r>
    </w:p>
    <w:p w:rsidR="00E80A6D" w:rsidRPr="00D5584D" w:rsidRDefault="00E80A6D" w:rsidP="000D7D75">
      <w:r w:rsidRPr="00D5584D">
        <w:t>As no data are available regarding the proportion of patients that qualify for the MBS safety net, it is not possible to assess the impact of variations in this factor on the cost to the MBS; nor is it possible to incorporate safety net impacts int</w:t>
      </w:r>
      <w:r w:rsidR="00CD4915" w:rsidRPr="00D5584D">
        <w:t>o the second sensitivity analysi</w:t>
      </w:r>
      <w:r w:rsidRPr="00D5584D">
        <w:t>s. Therefore, the estimated net cost to the MBS, excluding safety net implications, is reported.</w:t>
      </w:r>
    </w:p>
    <w:p w:rsidR="000D7D75" w:rsidRPr="00D5584D" w:rsidRDefault="000D7D75" w:rsidP="000D7D75">
      <w:r w:rsidRPr="00D5584D">
        <w:t xml:space="preserve">The results of these analyses are presented in </w:t>
      </w:r>
      <w:r w:rsidR="000710AA">
        <w:fldChar w:fldCharType="begin"/>
      </w:r>
      <w:r w:rsidR="0054376B">
        <w:instrText xml:space="preserve"> REF _Ref382388840 \h  \* MERGEFORMAT </w:instrText>
      </w:r>
      <w:r w:rsidR="000710AA">
        <w:fldChar w:fldCharType="separate"/>
      </w:r>
      <w:r w:rsidR="001F2F34" w:rsidRPr="00D5584D">
        <w:t>Table</w:t>
      </w:r>
      <w:r w:rsidR="001F2F34">
        <w:t xml:space="preserve"> </w:t>
      </w:r>
      <w:r w:rsidR="001F2F34">
        <w:rPr>
          <w:noProof/>
        </w:rPr>
        <w:t>86</w:t>
      </w:r>
      <w:r w:rsidR="000710AA">
        <w:fldChar w:fldCharType="end"/>
      </w:r>
      <w:r w:rsidRPr="00D5584D">
        <w:t>.</w:t>
      </w:r>
    </w:p>
    <w:p w:rsidR="00C5455A" w:rsidRPr="00D5584D" w:rsidRDefault="008B5AFF" w:rsidP="00F01FF8">
      <w:pPr>
        <w:pStyle w:val="TableHeading"/>
      </w:pPr>
      <w:bookmarkStart w:id="309" w:name="_Ref382388840"/>
      <w:bookmarkStart w:id="310" w:name="_Toc259371381"/>
      <w:r w:rsidRPr="00D5584D">
        <w:t>Table</w:t>
      </w:r>
      <w:r w:rsidR="005D3770">
        <w:t xml:space="preserve"> </w:t>
      </w:r>
      <w:r w:rsidR="0054376B">
        <w:t>86</w:t>
      </w:r>
      <w:bookmarkEnd w:id="309"/>
      <w:r w:rsidRPr="00D5584D">
        <w:tab/>
        <w:t xml:space="preserve">Sensitivity analyses for net change in costs </w:t>
      </w:r>
      <w:r w:rsidR="0028698D" w:rsidRPr="00D5584D">
        <w:t>to MBS</w:t>
      </w:r>
      <w:r w:rsidR="00F01FF8" w:rsidRPr="00D5584D">
        <w:rPr>
          <w:vertAlign w:val="superscript"/>
        </w:rPr>
        <w:t xml:space="preserve"> </w:t>
      </w:r>
      <w:r w:rsidR="00F01FF8" w:rsidRPr="00D5584D">
        <w:t xml:space="preserve">in patients unsuitable/contraindicated </w:t>
      </w:r>
      <w:r w:rsidR="002D33CD">
        <w:t>for</w:t>
      </w:r>
      <w:r w:rsidR="002D33CD" w:rsidRPr="00D5584D">
        <w:t xml:space="preserve"> </w:t>
      </w:r>
      <w:r w:rsidR="00F01FF8" w:rsidRPr="00D5584D">
        <w:t>colonoscopy</w:t>
      </w:r>
      <w:bookmarkEnd w:id="3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1236"/>
        <w:gridCol w:w="1237"/>
        <w:gridCol w:w="1237"/>
        <w:gridCol w:w="1237"/>
        <w:gridCol w:w="1242"/>
      </w:tblGrid>
      <w:tr w:rsidR="00B72FCF" w:rsidRPr="00D5584D">
        <w:trPr>
          <w:tblHeader/>
        </w:trPr>
        <w:tc>
          <w:tcPr>
            <w:tcW w:w="1652" w:type="pct"/>
            <w:tcBorders>
              <w:bottom w:val="single" w:sz="4" w:space="0" w:color="auto"/>
            </w:tcBorders>
            <w:shd w:val="clear" w:color="auto" w:fill="auto"/>
          </w:tcPr>
          <w:p w:rsidR="00C5455A" w:rsidRPr="00D5584D" w:rsidRDefault="00B72FCF" w:rsidP="003E46CF">
            <w:pPr>
              <w:pStyle w:val="TableHeading"/>
            </w:pPr>
            <w:r w:rsidRPr="00D5584D">
              <w:rPr>
                <w:color w:val="FFFFFF" w:themeColor="background1"/>
              </w:rPr>
              <w:t>-</w:t>
            </w:r>
          </w:p>
        </w:tc>
        <w:tc>
          <w:tcPr>
            <w:tcW w:w="669" w:type="pct"/>
            <w:tcBorders>
              <w:bottom w:val="single" w:sz="4" w:space="0" w:color="auto"/>
            </w:tcBorders>
          </w:tcPr>
          <w:p w:rsidR="00C87660" w:rsidRDefault="00C5455A">
            <w:pPr>
              <w:pStyle w:val="TableHeading"/>
              <w:jc w:val="center"/>
            </w:pPr>
            <w:r w:rsidRPr="00D5584D">
              <w:t>2014</w:t>
            </w:r>
            <w:r w:rsidR="005920D1">
              <w:t>–</w:t>
            </w:r>
            <w:r w:rsidRPr="00D5584D">
              <w:t>15</w:t>
            </w:r>
          </w:p>
        </w:tc>
        <w:tc>
          <w:tcPr>
            <w:tcW w:w="669" w:type="pct"/>
            <w:tcBorders>
              <w:bottom w:val="single" w:sz="4" w:space="0" w:color="auto"/>
            </w:tcBorders>
            <w:shd w:val="clear" w:color="auto" w:fill="auto"/>
            <w:vAlign w:val="bottom"/>
          </w:tcPr>
          <w:p w:rsidR="00C87660" w:rsidRDefault="00C5455A">
            <w:pPr>
              <w:pStyle w:val="TableHeading"/>
              <w:jc w:val="center"/>
            </w:pPr>
            <w:r w:rsidRPr="00D5584D">
              <w:t>2015</w:t>
            </w:r>
            <w:r w:rsidR="005920D1">
              <w:t>–</w:t>
            </w:r>
            <w:r w:rsidRPr="00D5584D">
              <w:t>16</w:t>
            </w:r>
          </w:p>
        </w:tc>
        <w:tc>
          <w:tcPr>
            <w:tcW w:w="669" w:type="pct"/>
            <w:tcBorders>
              <w:bottom w:val="single" w:sz="4" w:space="0" w:color="auto"/>
            </w:tcBorders>
            <w:shd w:val="clear" w:color="auto" w:fill="auto"/>
            <w:vAlign w:val="bottom"/>
          </w:tcPr>
          <w:p w:rsidR="00C87660" w:rsidRDefault="00C5455A">
            <w:pPr>
              <w:pStyle w:val="TableHeading"/>
              <w:jc w:val="center"/>
            </w:pPr>
            <w:r w:rsidRPr="00D5584D">
              <w:t>2016</w:t>
            </w:r>
            <w:r w:rsidR="005920D1">
              <w:t>–</w:t>
            </w:r>
            <w:r w:rsidRPr="00D5584D">
              <w:t>17</w:t>
            </w:r>
          </w:p>
        </w:tc>
        <w:tc>
          <w:tcPr>
            <w:tcW w:w="669" w:type="pct"/>
            <w:tcBorders>
              <w:bottom w:val="single" w:sz="4" w:space="0" w:color="auto"/>
            </w:tcBorders>
            <w:shd w:val="clear" w:color="auto" w:fill="auto"/>
            <w:vAlign w:val="bottom"/>
          </w:tcPr>
          <w:p w:rsidR="00C87660" w:rsidRDefault="00C5455A">
            <w:pPr>
              <w:pStyle w:val="TableHeading"/>
              <w:jc w:val="center"/>
            </w:pPr>
            <w:r w:rsidRPr="00D5584D">
              <w:t>2017</w:t>
            </w:r>
            <w:r w:rsidR="005920D1">
              <w:t>–</w:t>
            </w:r>
            <w:r w:rsidRPr="00D5584D">
              <w:t>18</w:t>
            </w:r>
          </w:p>
        </w:tc>
        <w:tc>
          <w:tcPr>
            <w:tcW w:w="672" w:type="pct"/>
            <w:tcBorders>
              <w:bottom w:val="single" w:sz="4" w:space="0" w:color="auto"/>
            </w:tcBorders>
            <w:shd w:val="clear" w:color="auto" w:fill="auto"/>
            <w:vAlign w:val="bottom"/>
          </w:tcPr>
          <w:p w:rsidR="00C87660" w:rsidRDefault="00C5455A">
            <w:pPr>
              <w:pStyle w:val="TableHeading"/>
              <w:jc w:val="center"/>
            </w:pPr>
            <w:r w:rsidRPr="00D5584D">
              <w:t>2018</w:t>
            </w:r>
            <w:r w:rsidR="005920D1">
              <w:t>–</w:t>
            </w:r>
            <w:r w:rsidRPr="00D5584D">
              <w:t>19</w:t>
            </w:r>
          </w:p>
        </w:tc>
      </w:tr>
      <w:tr w:rsidR="00B72FCF" w:rsidRPr="00D5584D">
        <w:tc>
          <w:tcPr>
            <w:tcW w:w="1652" w:type="pct"/>
            <w:tcBorders>
              <w:right w:val="nil"/>
            </w:tcBorders>
            <w:shd w:val="clear" w:color="auto" w:fill="auto"/>
            <w:vAlign w:val="bottom"/>
          </w:tcPr>
          <w:p w:rsidR="00D771B2" w:rsidRPr="00D5584D" w:rsidRDefault="00D771B2" w:rsidP="003E46CF">
            <w:pPr>
              <w:pStyle w:val="Tabletext1"/>
            </w:pPr>
            <w:r w:rsidRPr="00D5584D">
              <w:rPr>
                <w:b/>
              </w:rPr>
              <w:t>Base</w:t>
            </w:r>
            <w:r w:rsidR="000B0B78">
              <w:rPr>
                <w:b/>
              </w:rPr>
              <w:t>-</w:t>
            </w:r>
            <w:r w:rsidRPr="00D5584D">
              <w:rPr>
                <w:b/>
              </w:rPr>
              <w:t>case</w:t>
            </w:r>
          </w:p>
        </w:tc>
        <w:tc>
          <w:tcPr>
            <w:tcW w:w="669" w:type="pct"/>
            <w:tcBorders>
              <w:left w:val="nil"/>
              <w:right w:val="nil"/>
            </w:tcBorders>
            <w:vAlign w:val="bottom"/>
          </w:tcPr>
          <w:p w:rsidR="00D771B2" w:rsidRPr="00D5584D" w:rsidRDefault="00D771B2" w:rsidP="003E46CF">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D771B2" w:rsidRPr="00D5584D" w:rsidRDefault="00D771B2" w:rsidP="003E46CF">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D771B2" w:rsidRPr="00D5584D" w:rsidRDefault="00D771B2" w:rsidP="003E46CF">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D771B2" w:rsidRPr="00D5584D" w:rsidRDefault="00D771B2" w:rsidP="003E46CF">
            <w:pPr>
              <w:pStyle w:val="Tabletext1"/>
              <w:jc w:val="right"/>
              <w:rPr>
                <w:color w:val="FFFFFF" w:themeColor="background1"/>
              </w:rPr>
            </w:pPr>
            <w:r w:rsidRPr="00D5584D">
              <w:rPr>
                <w:color w:val="FFFFFF" w:themeColor="background1"/>
              </w:rPr>
              <w:t>-</w:t>
            </w:r>
          </w:p>
        </w:tc>
        <w:tc>
          <w:tcPr>
            <w:tcW w:w="672" w:type="pct"/>
            <w:tcBorders>
              <w:left w:val="nil"/>
            </w:tcBorders>
            <w:shd w:val="clear" w:color="auto" w:fill="auto"/>
            <w:vAlign w:val="bottom"/>
          </w:tcPr>
          <w:p w:rsidR="00D771B2" w:rsidRPr="00D5584D" w:rsidRDefault="00D771B2" w:rsidP="003E46CF">
            <w:pPr>
              <w:pStyle w:val="Tabletext1"/>
              <w:jc w:val="right"/>
              <w:rPr>
                <w:color w:val="FFFFFF" w:themeColor="background1"/>
              </w:rPr>
            </w:pPr>
            <w:r w:rsidRPr="00D5584D">
              <w:rPr>
                <w:color w:val="FFFFFF" w:themeColor="background1"/>
              </w:rPr>
              <w:t>-</w:t>
            </w:r>
          </w:p>
        </w:tc>
      </w:tr>
      <w:tr w:rsidR="00B72FCF" w:rsidRPr="00D5584D">
        <w:tc>
          <w:tcPr>
            <w:tcW w:w="1652" w:type="pct"/>
            <w:shd w:val="clear" w:color="auto" w:fill="auto"/>
            <w:vAlign w:val="bottom"/>
          </w:tcPr>
          <w:p w:rsidR="00C5455A" w:rsidRPr="00D5584D" w:rsidRDefault="00C5455A" w:rsidP="003E46CF">
            <w:pPr>
              <w:pStyle w:val="Tabletext1"/>
            </w:pPr>
            <w:r w:rsidRPr="00D5584D">
              <w:t>Total number of services per year</w:t>
            </w:r>
          </w:p>
        </w:tc>
        <w:tc>
          <w:tcPr>
            <w:tcW w:w="669" w:type="pct"/>
            <w:vAlign w:val="bottom"/>
          </w:tcPr>
          <w:p w:rsidR="00C5455A" w:rsidRPr="00D5584D" w:rsidRDefault="00C5455A" w:rsidP="003E46CF">
            <w:pPr>
              <w:pStyle w:val="Tabletext1"/>
              <w:jc w:val="right"/>
            </w:pPr>
            <w:r w:rsidRPr="00D5584D">
              <w:t>4</w:t>
            </w:r>
            <w:r w:rsidR="005920D1">
              <w:t>,</w:t>
            </w:r>
            <w:r w:rsidRPr="00D5584D">
              <w:t>893</w:t>
            </w:r>
          </w:p>
        </w:tc>
        <w:tc>
          <w:tcPr>
            <w:tcW w:w="669" w:type="pct"/>
            <w:shd w:val="clear" w:color="auto" w:fill="auto"/>
            <w:vAlign w:val="bottom"/>
          </w:tcPr>
          <w:p w:rsidR="00C5455A" w:rsidRPr="00D5584D" w:rsidRDefault="00C5455A" w:rsidP="003E46CF">
            <w:pPr>
              <w:pStyle w:val="Tabletext1"/>
              <w:jc w:val="right"/>
            </w:pPr>
            <w:r w:rsidRPr="00D5584D">
              <w:t>4</w:t>
            </w:r>
            <w:r w:rsidR="005920D1">
              <w:t>,</w:t>
            </w:r>
            <w:r w:rsidRPr="00D5584D">
              <w:t>351</w:t>
            </w:r>
          </w:p>
        </w:tc>
        <w:tc>
          <w:tcPr>
            <w:tcW w:w="669" w:type="pct"/>
            <w:shd w:val="clear" w:color="auto" w:fill="auto"/>
            <w:vAlign w:val="bottom"/>
          </w:tcPr>
          <w:p w:rsidR="00C5455A" w:rsidRPr="00D5584D" w:rsidRDefault="00C5455A" w:rsidP="003E46CF">
            <w:pPr>
              <w:pStyle w:val="Tabletext1"/>
              <w:jc w:val="right"/>
            </w:pPr>
            <w:r w:rsidRPr="00D5584D">
              <w:t>3</w:t>
            </w:r>
            <w:r w:rsidR="005920D1">
              <w:t>,</w:t>
            </w:r>
            <w:r w:rsidRPr="00D5584D">
              <w:t>866</w:t>
            </w:r>
          </w:p>
        </w:tc>
        <w:tc>
          <w:tcPr>
            <w:tcW w:w="669" w:type="pct"/>
            <w:shd w:val="clear" w:color="auto" w:fill="auto"/>
            <w:vAlign w:val="bottom"/>
          </w:tcPr>
          <w:p w:rsidR="00C5455A" w:rsidRPr="00D5584D" w:rsidRDefault="00C5455A" w:rsidP="003E46CF">
            <w:pPr>
              <w:pStyle w:val="Tabletext1"/>
              <w:jc w:val="right"/>
            </w:pPr>
            <w:r w:rsidRPr="00D5584D">
              <w:t>3</w:t>
            </w:r>
            <w:r w:rsidR="005920D1">
              <w:t>,</w:t>
            </w:r>
            <w:r w:rsidRPr="00D5584D">
              <w:t>427</w:t>
            </w:r>
          </w:p>
        </w:tc>
        <w:tc>
          <w:tcPr>
            <w:tcW w:w="672" w:type="pct"/>
            <w:shd w:val="clear" w:color="auto" w:fill="auto"/>
            <w:vAlign w:val="bottom"/>
          </w:tcPr>
          <w:p w:rsidR="00C5455A" w:rsidRPr="00D5584D" w:rsidRDefault="00C5455A" w:rsidP="003E46CF">
            <w:pPr>
              <w:pStyle w:val="Tabletext1"/>
              <w:jc w:val="right"/>
            </w:pPr>
            <w:r w:rsidRPr="00D5584D">
              <w:t>3</w:t>
            </w:r>
            <w:r w:rsidR="005920D1">
              <w:t>,</w:t>
            </w:r>
            <w:r w:rsidRPr="00D5584D">
              <w:t>026</w:t>
            </w:r>
          </w:p>
        </w:tc>
      </w:tr>
      <w:tr w:rsidR="00B72FCF" w:rsidRPr="00D5584D">
        <w:tc>
          <w:tcPr>
            <w:tcW w:w="1652" w:type="pct"/>
            <w:tcBorders>
              <w:bottom w:val="single" w:sz="4" w:space="0" w:color="auto"/>
            </w:tcBorders>
            <w:shd w:val="clear" w:color="auto" w:fill="auto"/>
            <w:vAlign w:val="bottom"/>
          </w:tcPr>
          <w:p w:rsidR="00C87660" w:rsidRDefault="00B14347" w:rsidP="00EA43A5">
            <w:pPr>
              <w:pStyle w:val="Tabletext1"/>
              <w:ind w:right="-140"/>
            </w:pPr>
            <w:r w:rsidRPr="00D5584D">
              <w:t>Net cost to MBS</w:t>
            </w:r>
            <w:r w:rsidR="00515987" w:rsidRPr="00D5584D">
              <w:t xml:space="preserve"> (excluding safety net)</w:t>
            </w:r>
            <w:r w:rsidR="005920D1">
              <w:t xml:space="preserve"> </w:t>
            </w:r>
            <w:r w:rsidR="000710AA" w:rsidRPr="00EA43A5">
              <w:rPr>
                <w:vertAlign w:val="superscript"/>
              </w:rPr>
              <w:t>a</w:t>
            </w:r>
          </w:p>
        </w:tc>
        <w:tc>
          <w:tcPr>
            <w:tcW w:w="669" w:type="pct"/>
            <w:tcBorders>
              <w:bottom w:val="single" w:sz="4" w:space="0" w:color="auto"/>
            </w:tcBorders>
            <w:vAlign w:val="bottom"/>
          </w:tcPr>
          <w:p w:rsidR="00B14347" w:rsidRPr="00D5584D" w:rsidRDefault="00B14347" w:rsidP="003E46CF">
            <w:pPr>
              <w:pStyle w:val="Tabletext1"/>
              <w:jc w:val="right"/>
            </w:pPr>
            <w:r w:rsidRPr="00D5584D">
              <w:t xml:space="preserve"> $1,955,623 </w:t>
            </w:r>
          </w:p>
        </w:tc>
        <w:tc>
          <w:tcPr>
            <w:tcW w:w="669" w:type="pct"/>
            <w:tcBorders>
              <w:bottom w:val="single" w:sz="4" w:space="0" w:color="auto"/>
            </w:tcBorders>
            <w:shd w:val="clear" w:color="auto" w:fill="auto"/>
            <w:vAlign w:val="bottom"/>
          </w:tcPr>
          <w:p w:rsidR="00B14347" w:rsidRPr="00D5584D" w:rsidRDefault="00B14347" w:rsidP="003E46CF">
            <w:pPr>
              <w:pStyle w:val="Tabletext1"/>
              <w:jc w:val="right"/>
            </w:pPr>
            <w:r w:rsidRPr="00D5584D">
              <w:t xml:space="preserve"> $1,738,849 </w:t>
            </w:r>
          </w:p>
        </w:tc>
        <w:tc>
          <w:tcPr>
            <w:tcW w:w="669" w:type="pct"/>
            <w:tcBorders>
              <w:bottom w:val="single" w:sz="4" w:space="0" w:color="auto"/>
            </w:tcBorders>
            <w:shd w:val="clear" w:color="auto" w:fill="auto"/>
            <w:vAlign w:val="bottom"/>
          </w:tcPr>
          <w:p w:rsidR="00B14347" w:rsidRPr="00D5584D" w:rsidRDefault="00B14347" w:rsidP="003E46CF">
            <w:pPr>
              <w:pStyle w:val="Tabletext1"/>
              <w:jc w:val="right"/>
            </w:pPr>
            <w:r w:rsidRPr="00D5584D">
              <w:t xml:space="preserve"> $1,544,938 </w:t>
            </w:r>
          </w:p>
        </w:tc>
        <w:tc>
          <w:tcPr>
            <w:tcW w:w="669" w:type="pct"/>
            <w:tcBorders>
              <w:bottom w:val="single" w:sz="4" w:space="0" w:color="auto"/>
            </w:tcBorders>
            <w:shd w:val="clear" w:color="auto" w:fill="auto"/>
            <w:vAlign w:val="bottom"/>
          </w:tcPr>
          <w:p w:rsidR="00B14347" w:rsidRPr="00D5584D" w:rsidRDefault="00B14347" w:rsidP="003E46CF">
            <w:pPr>
              <w:pStyle w:val="Tabletext1"/>
              <w:jc w:val="right"/>
            </w:pPr>
            <w:r w:rsidRPr="00D5584D">
              <w:t xml:space="preserve"> $1,369,524 </w:t>
            </w:r>
          </w:p>
        </w:tc>
        <w:tc>
          <w:tcPr>
            <w:tcW w:w="672" w:type="pct"/>
            <w:tcBorders>
              <w:bottom w:val="single" w:sz="4" w:space="0" w:color="auto"/>
            </w:tcBorders>
            <w:shd w:val="clear" w:color="auto" w:fill="auto"/>
            <w:vAlign w:val="bottom"/>
          </w:tcPr>
          <w:p w:rsidR="00B14347" w:rsidRPr="00D5584D" w:rsidRDefault="00B14347" w:rsidP="003E46CF">
            <w:pPr>
              <w:pStyle w:val="Tabletext1"/>
              <w:jc w:val="right"/>
            </w:pPr>
            <w:r w:rsidRPr="00D5584D">
              <w:t xml:space="preserve"> $1,209,384 </w:t>
            </w:r>
          </w:p>
        </w:tc>
      </w:tr>
      <w:tr w:rsidR="00B72FCF" w:rsidRPr="00D5584D">
        <w:tc>
          <w:tcPr>
            <w:tcW w:w="1652" w:type="pct"/>
            <w:tcBorders>
              <w:right w:val="nil"/>
            </w:tcBorders>
            <w:shd w:val="clear" w:color="auto" w:fill="auto"/>
            <w:vAlign w:val="bottom"/>
          </w:tcPr>
          <w:p w:rsidR="00D771B2" w:rsidRPr="00D5584D" w:rsidRDefault="00D771B2" w:rsidP="003E46CF">
            <w:pPr>
              <w:pStyle w:val="Tabletext1"/>
              <w:rPr>
                <w:b/>
                <w:vertAlign w:val="superscript"/>
              </w:rPr>
            </w:pPr>
            <w:r w:rsidRPr="00D5584D">
              <w:rPr>
                <w:b/>
              </w:rPr>
              <w:t>Scenario 1</w:t>
            </w:r>
          </w:p>
        </w:tc>
        <w:tc>
          <w:tcPr>
            <w:tcW w:w="669" w:type="pct"/>
            <w:tcBorders>
              <w:left w:val="nil"/>
              <w:right w:val="nil"/>
            </w:tcBorders>
            <w:vAlign w:val="bottom"/>
          </w:tcPr>
          <w:p w:rsidR="00D771B2" w:rsidRPr="00D5584D" w:rsidRDefault="00D771B2" w:rsidP="003E46CF">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D771B2" w:rsidRPr="00D5584D" w:rsidRDefault="00D771B2" w:rsidP="003E46CF">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D771B2" w:rsidRPr="00D5584D" w:rsidRDefault="00D771B2" w:rsidP="003E46CF">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D771B2" w:rsidRPr="00D5584D" w:rsidRDefault="00D771B2" w:rsidP="003E46CF">
            <w:pPr>
              <w:pStyle w:val="Tabletext1"/>
              <w:jc w:val="right"/>
              <w:rPr>
                <w:color w:val="FFFFFF" w:themeColor="background1"/>
              </w:rPr>
            </w:pPr>
            <w:r w:rsidRPr="00D5584D">
              <w:rPr>
                <w:color w:val="FFFFFF" w:themeColor="background1"/>
              </w:rPr>
              <w:t>-</w:t>
            </w:r>
          </w:p>
        </w:tc>
        <w:tc>
          <w:tcPr>
            <w:tcW w:w="672" w:type="pct"/>
            <w:tcBorders>
              <w:left w:val="nil"/>
            </w:tcBorders>
            <w:shd w:val="clear" w:color="auto" w:fill="auto"/>
            <w:vAlign w:val="bottom"/>
          </w:tcPr>
          <w:p w:rsidR="00D771B2" w:rsidRPr="00D5584D" w:rsidRDefault="00D771B2" w:rsidP="003E46CF">
            <w:pPr>
              <w:pStyle w:val="Tabletext1"/>
              <w:jc w:val="right"/>
              <w:rPr>
                <w:color w:val="FFFFFF" w:themeColor="background1"/>
              </w:rPr>
            </w:pPr>
            <w:r w:rsidRPr="00D5584D">
              <w:rPr>
                <w:color w:val="FFFFFF" w:themeColor="background1"/>
              </w:rPr>
              <w:t>-</w:t>
            </w:r>
          </w:p>
        </w:tc>
      </w:tr>
      <w:tr w:rsidR="00B72FCF" w:rsidRPr="00D5584D">
        <w:tc>
          <w:tcPr>
            <w:tcW w:w="1652" w:type="pct"/>
            <w:shd w:val="clear" w:color="auto" w:fill="auto"/>
            <w:vAlign w:val="bottom"/>
          </w:tcPr>
          <w:p w:rsidR="00C87660" w:rsidRDefault="007839C2" w:rsidP="00EA43A5">
            <w:pPr>
              <w:pStyle w:val="Tabletext1"/>
              <w:ind w:right="-140"/>
            </w:pPr>
            <w:r w:rsidRPr="00D5584D">
              <w:t>Net cost (excluding safety net impacts)</w:t>
            </w:r>
            <w:r w:rsidR="00ED6737">
              <w:t>:</w:t>
            </w:r>
          </w:p>
        </w:tc>
        <w:tc>
          <w:tcPr>
            <w:tcW w:w="669" w:type="pct"/>
            <w:vAlign w:val="bottom"/>
          </w:tcPr>
          <w:p w:rsidR="007839C2" w:rsidRPr="00D5584D" w:rsidRDefault="00D771B2" w:rsidP="003E46CF">
            <w:pPr>
              <w:pStyle w:val="Tabletext1"/>
              <w:jc w:val="right"/>
              <w:rPr>
                <w:color w:val="FFFFFF" w:themeColor="background1"/>
              </w:rPr>
            </w:pPr>
            <w:r w:rsidRPr="00D5584D">
              <w:rPr>
                <w:color w:val="FFFFFF" w:themeColor="background1"/>
              </w:rPr>
              <w:t>-</w:t>
            </w:r>
          </w:p>
        </w:tc>
        <w:tc>
          <w:tcPr>
            <w:tcW w:w="669" w:type="pct"/>
            <w:shd w:val="clear" w:color="auto" w:fill="auto"/>
          </w:tcPr>
          <w:p w:rsidR="007839C2" w:rsidRPr="00D5584D" w:rsidRDefault="00D771B2" w:rsidP="00963A78">
            <w:pPr>
              <w:pStyle w:val="Tabletext1"/>
              <w:jc w:val="right"/>
              <w:rPr>
                <w:color w:val="FFFFFF" w:themeColor="background1"/>
              </w:rPr>
            </w:pPr>
            <w:r w:rsidRPr="00D5584D">
              <w:rPr>
                <w:color w:val="FFFFFF" w:themeColor="background1"/>
              </w:rPr>
              <w:t>-</w:t>
            </w:r>
          </w:p>
        </w:tc>
        <w:tc>
          <w:tcPr>
            <w:tcW w:w="669" w:type="pct"/>
            <w:shd w:val="clear" w:color="auto" w:fill="auto"/>
          </w:tcPr>
          <w:p w:rsidR="007839C2" w:rsidRPr="00D5584D" w:rsidRDefault="00D771B2" w:rsidP="00963A78">
            <w:pPr>
              <w:pStyle w:val="Tabletext1"/>
              <w:jc w:val="right"/>
              <w:rPr>
                <w:color w:val="FFFFFF" w:themeColor="background1"/>
              </w:rPr>
            </w:pPr>
            <w:r w:rsidRPr="00D5584D">
              <w:rPr>
                <w:color w:val="FFFFFF" w:themeColor="background1"/>
              </w:rPr>
              <w:t>-</w:t>
            </w:r>
          </w:p>
        </w:tc>
        <w:tc>
          <w:tcPr>
            <w:tcW w:w="669" w:type="pct"/>
            <w:shd w:val="clear" w:color="auto" w:fill="auto"/>
          </w:tcPr>
          <w:p w:rsidR="007839C2" w:rsidRPr="00D5584D" w:rsidRDefault="00D771B2" w:rsidP="00963A78">
            <w:pPr>
              <w:pStyle w:val="Tabletext1"/>
              <w:jc w:val="right"/>
              <w:rPr>
                <w:color w:val="FFFFFF" w:themeColor="background1"/>
              </w:rPr>
            </w:pPr>
            <w:r w:rsidRPr="00D5584D">
              <w:rPr>
                <w:color w:val="FFFFFF" w:themeColor="background1"/>
              </w:rPr>
              <w:t>-</w:t>
            </w:r>
          </w:p>
        </w:tc>
        <w:tc>
          <w:tcPr>
            <w:tcW w:w="672" w:type="pct"/>
            <w:shd w:val="clear" w:color="auto" w:fill="auto"/>
          </w:tcPr>
          <w:p w:rsidR="007839C2" w:rsidRPr="00D5584D" w:rsidRDefault="00D771B2" w:rsidP="00963A78">
            <w:pPr>
              <w:pStyle w:val="Tabletext1"/>
              <w:jc w:val="right"/>
              <w:rPr>
                <w:color w:val="FFFFFF" w:themeColor="background1"/>
              </w:rPr>
            </w:pPr>
            <w:r w:rsidRPr="00D5584D">
              <w:rPr>
                <w:color w:val="FFFFFF" w:themeColor="background1"/>
              </w:rPr>
              <w:t>-</w:t>
            </w:r>
          </w:p>
        </w:tc>
      </w:tr>
      <w:tr w:rsidR="00B72FCF" w:rsidRPr="00D5584D">
        <w:tc>
          <w:tcPr>
            <w:tcW w:w="1652" w:type="pct"/>
            <w:shd w:val="clear" w:color="auto" w:fill="auto"/>
            <w:vAlign w:val="bottom"/>
          </w:tcPr>
          <w:p w:rsidR="008560CB" w:rsidRPr="00D5584D" w:rsidRDefault="008560CB" w:rsidP="002758A5">
            <w:pPr>
              <w:pStyle w:val="Tabletext1"/>
              <w:ind w:left="142"/>
            </w:pPr>
            <w:r w:rsidRPr="00D5584D">
              <w:t>Cost of CTC</w:t>
            </w:r>
          </w:p>
        </w:tc>
        <w:tc>
          <w:tcPr>
            <w:tcW w:w="669" w:type="pct"/>
            <w:vAlign w:val="bottom"/>
          </w:tcPr>
          <w:p w:rsidR="008560CB" w:rsidRPr="00D5584D" w:rsidRDefault="008560CB" w:rsidP="005232F1">
            <w:pPr>
              <w:pStyle w:val="Tabletext1"/>
              <w:jc w:val="right"/>
            </w:pPr>
            <w:r w:rsidRPr="00D5584D">
              <w:t>$3,100,560</w:t>
            </w:r>
          </w:p>
        </w:tc>
        <w:tc>
          <w:tcPr>
            <w:tcW w:w="669" w:type="pct"/>
            <w:shd w:val="clear" w:color="auto" w:fill="auto"/>
            <w:vAlign w:val="bottom"/>
          </w:tcPr>
          <w:p w:rsidR="008560CB" w:rsidRPr="00D5584D" w:rsidRDefault="008560CB" w:rsidP="0076311B">
            <w:pPr>
              <w:pStyle w:val="Tabletext1"/>
              <w:jc w:val="right"/>
            </w:pPr>
            <w:r w:rsidRPr="00D5584D">
              <w:t>$3,100,560</w:t>
            </w:r>
          </w:p>
        </w:tc>
        <w:tc>
          <w:tcPr>
            <w:tcW w:w="669" w:type="pct"/>
            <w:shd w:val="clear" w:color="auto" w:fill="auto"/>
            <w:vAlign w:val="bottom"/>
          </w:tcPr>
          <w:p w:rsidR="008560CB" w:rsidRPr="00D5584D" w:rsidRDefault="008560CB" w:rsidP="0076311B">
            <w:pPr>
              <w:pStyle w:val="Tabletext1"/>
              <w:jc w:val="right"/>
            </w:pPr>
            <w:r w:rsidRPr="00D5584D">
              <w:t>$3,100,560</w:t>
            </w:r>
          </w:p>
        </w:tc>
        <w:tc>
          <w:tcPr>
            <w:tcW w:w="669" w:type="pct"/>
            <w:shd w:val="clear" w:color="auto" w:fill="auto"/>
            <w:vAlign w:val="bottom"/>
          </w:tcPr>
          <w:p w:rsidR="008560CB" w:rsidRPr="00D5584D" w:rsidRDefault="008560CB" w:rsidP="0076311B">
            <w:pPr>
              <w:pStyle w:val="Tabletext1"/>
              <w:jc w:val="right"/>
            </w:pPr>
            <w:r w:rsidRPr="00D5584D">
              <w:t>$3,100,560</w:t>
            </w:r>
          </w:p>
        </w:tc>
        <w:tc>
          <w:tcPr>
            <w:tcW w:w="672" w:type="pct"/>
            <w:shd w:val="clear" w:color="auto" w:fill="auto"/>
            <w:vAlign w:val="bottom"/>
          </w:tcPr>
          <w:p w:rsidR="008560CB" w:rsidRPr="00D5584D" w:rsidRDefault="008560CB" w:rsidP="0076311B">
            <w:pPr>
              <w:pStyle w:val="Tabletext1"/>
              <w:jc w:val="right"/>
            </w:pPr>
            <w:r w:rsidRPr="00D5584D">
              <w:t>$3,100,560</w:t>
            </w:r>
          </w:p>
        </w:tc>
      </w:tr>
      <w:tr w:rsidR="00B72FCF" w:rsidRPr="00D5584D">
        <w:tc>
          <w:tcPr>
            <w:tcW w:w="1652" w:type="pct"/>
            <w:shd w:val="clear" w:color="auto" w:fill="auto"/>
            <w:vAlign w:val="bottom"/>
          </w:tcPr>
          <w:p w:rsidR="008560CB" w:rsidRPr="00D5584D" w:rsidRDefault="008560CB" w:rsidP="002758A5">
            <w:pPr>
              <w:pStyle w:val="Tabletext1"/>
              <w:ind w:left="142"/>
            </w:pPr>
            <w:r w:rsidRPr="00D5584D">
              <w:t>Cost offset from DCBE</w:t>
            </w:r>
          </w:p>
        </w:tc>
        <w:tc>
          <w:tcPr>
            <w:tcW w:w="669" w:type="pct"/>
            <w:vAlign w:val="bottom"/>
          </w:tcPr>
          <w:p w:rsidR="008560CB" w:rsidRPr="00D5584D" w:rsidRDefault="008560CB" w:rsidP="005232F1">
            <w:pPr>
              <w:pStyle w:val="Tabletext1"/>
              <w:jc w:val="right"/>
            </w:pPr>
            <w:r w:rsidRPr="00D5584D">
              <w:t>$686,992</w:t>
            </w:r>
          </w:p>
        </w:tc>
        <w:tc>
          <w:tcPr>
            <w:tcW w:w="669" w:type="pct"/>
            <w:shd w:val="clear" w:color="auto" w:fill="auto"/>
            <w:vAlign w:val="bottom"/>
          </w:tcPr>
          <w:p w:rsidR="008560CB" w:rsidRPr="00D5584D" w:rsidRDefault="008560CB" w:rsidP="0076311B">
            <w:pPr>
              <w:pStyle w:val="Tabletext1"/>
              <w:jc w:val="right"/>
            </w:pPr>
            <w:r w:rsidRPr="00D5584D">
              <w:t>$686,992</w:t>
            </w:r>
          </w:p>
        </w:tc>
        <w:tc>
          <w:tcPr>
            <w:tcW w:w="669" w:type="pct"/>
            <w:shd w:val="clear" w:color="auto" w:fill="auto"/>
            <w:vAlign w:val="bottom"/>
          </w:tcPr>
          <w:p w:rsidR="008560CB" w:rsidRPr="00D5584D" w:rsidRDefault="008560CB" w:rsidP="0076311B">
            <w:pPr>
              <w:pStyle w:val="Tabletext1"/>
              <w:jc w:val="right"/>
            </w:pPr>
            <w:r w:rsidRPr="00D5584D">
              <w:t>$686,992</w:t>
            </w:r>
          </w:p>
        </w:tc>
        <w:tc>
          <w:tcPr>
            <w:tcW w:w="669" w:type="pct"/>
            <w:shd w:val="clear" w:color="auto" w:fill="auto"/>
            <w:vAlign w:val="bottom"/>
          </w:tcPr>
          <w:p w:rsidR="008560CB" w:rsidRPr="00D5584D" w:rsidRDefault="008560CB" w:rsidP="0076311B">
            <w:pPr>
              <w:pStyle w:val="Tabletext1"/>
              <w:jc w:val="right"/>
            </w:pPr>
            <w:r w:rsidRPr="00D5584D">
              <w:t>$686,992</w:t>
            </w:r>
          </w:p>
        </w:tc>
        <w:tc>
          <w:tcPr>
            <w:tcW w:w="672" w:type="pct"/>
            <w:shd w:val="clear" w:color="auto" w:fill="auto"/>
            <w:vAlign w:val="bottom"/>
          </w:tcPr>
          <w:p w:rsidR="008560CB" w:rsidRPr="00D5584D" w:rsidRDefault="008560CB" w:rsidP="0076311B">
            <w:pPr>
              <w:pStyle w:val="Tabletext1"/>
              <w:jc w:val="right"/>
            </w:pPr>
            <w:r w:rsidRPr="00D5584D">
              <w:t>$686,992</w:t>
            </w:r>
          </w:p>
        </w:tc>
      </w:tr>
      <w:tr w:rsidR="00B72FCF" w:rsidRPr="00D5584D">
        <w:tc>
          <w:tcPr>
            <w:tcW w:w="1652" w:type="pct"/>
            <w:shd w:val="clear" w:color="auto" w:fill="auto"/>
            <w:vAlign w:val="bottom"/>
          </w:tcPr>
          <w:p w:rsidR="008560CB" w:rsidRPr="00D5584D" w:rsidRDefault="008560CB" w:rsidP="002758A5">
            <w:pPr>
              <w:pStyle w:val="Tabletext1"/>
            </w:pPr>
            <w:r w:rsidRPr="00D5584D">
              <w:t>Net cost to MBS</w:t>
            </w:r>
          </w:p>
        </w:tc>
        <w:tc>
          <w:tcPr>
            <w:tcW w:w="669" w:type="pct"/>
            <w:vAlign w:val="bottom"/>
          </w:tcPr>
          <w:p w:rsidR="008560CB" w:rsidRPr="00D5584D" w:rsidRDefault="008560CB" w:rsidP="005232F1">
            <w:pPr>
              <w:pStyle w:val="Tabletext1"/>
              <w:jc w:val="right"/>
            </w:pPr>
            <w:r w:rsidRPr="00D5584D">
              <w:t>$2,413,568</w:t>
            </w:r>
          </w:p>
        </w:tc>
        <w:tc>
          <w:tcPr>
            <w:tcW w:w="669" w:type="pct"/>
            <w:shd w:val="clear" w:color="auto" w:fill="auto"/>
            <w:vAlign w:val="bottom"/>
          </w:tcPr>
          <w:p w:rsidR="008560CB" w:rsidRPr="00D5584D" w:rsidRDefault="008560CB" w:rsidP="0076311B">
            <w:pPr>
              <w:pStyle w:val="Tabletext1"/>
              <w:jc w:val="right"/>
            </w:pPr>
            <w:r w:rsidRPr="00D5584D">
              <w:t>$2,413,568</w:t>
            </w:r>
          </w:p>
        </w:tc>
        <w:tc>
          <w:tcPr>
            <w:tcW w:w="669" w:type="pct"/>
            <w:shd w:val="clear" w:color="auto" w:fill="auto"/>
            <w:vAlign w:val="bottom"/>
          </w:tcPr>
          <w:p w:rsidR="008560CB" w:rsidRPr="00D5584D" w:rsidRDefault="008560CB" w:rsidP="0076311B">
            <w:pPr>
              <w:pStyle w:val="Tabletext1"/>
              <w:jc w:val="right"/>
            </w:pPr>
            <w:r w:rsidRPr="00D5584D">
              <w:t>$2,413,568</w:t>
            </w:r>
          </w:p>
        </w:tc>
        <w:tc>
          <w:tcPr>
            <w:tcW w:w="669" w:type="pct"/>
            <w:shd w:val="clear" w:color="auto" w:fill="auto"/>
            <w:vAlign w:val="bottom"/>
          </w:tcPr>
          <w:p w:rsidR="008560CB" w:rsidRPr="00D5584D" w:rsidRDefault="008560CB" w:rsidP="0076311B">
            <w:pPr>
              <w:pStyle w:val="Tabletext1"/>
              <w:jc w:val="right"/>
            </w:pPr>
            <w:r w:rsidRPr="00D5584D">
              <w:t>$2,413,568</w:t>
            </w:r>
          </w:p>
        </w:tc>
        <w:tc>
          <w:tcPr>
            <w:tcW w:w="672" w:type="pct"/>
            <w:shd w:val="clear" w:color="auto" w:fill="auto"/>
            <w:vAlign w:val="bottom"/>
          </w:tcPr>
          <w:p w:rsidR="008560CB" w:rsidRPr="00D5584D" w:rsidRDefault="008560CB" w:rsidP="0076311B">
            <w:pPr>
              <w:pStyle w:val="Tabletext1"/>
              <w:jc w:val="right"/>
            </w:pPr>
            <w:r w:rsidRPr="00D5584D">
              <w:t>$2,413,568</w:t>
            </w:r>
          </w:p>
        </w:tc>
      </w:tr>
      <w:tr w:rsidR="00B72FCF" w:rsidRPr="00D5584D">
        <w:tc>
          <w:tcPr>
            <w:tcW w:w="1652" w:type="pct"/>
            <w:shd w:val="clear" w:color="auto" w:fill="auto"/>
            <w:vAlign w:val="bottom"/>
          </w:tcPr>
          <w:p w:rsidR="008560CB" w:rsidRPr="00D5584D" w:rsidRDefault="008560CB" w:rsidP="007839C2">
            <w:pPr>
              <w:pStyle w:val="Tabletext1"/>
            </w:pPr>
            <w:r w:rsidRPr="00D5584D">
              <w:t>Net cost (including safety net impacts)</w:t>
            </w:r>
            <w:r w:rsidR="00ED6737">
              <w:t>:</w:t>
            </w:r>
          </w:p>
        </w:tc>
        <w:tc>
          <w:tcPr>
            <w:tcW w:w="669" w:type="pct"/>
            <w:vAlign w:val="bottom"/>
          </w:tcPr>
          <w:p w:rsidR="008560CB" w:rsidRPr="00D5584D" w:rsidRDefault="00D771B2" w:rsidP="003E46CF">
            <w:pPr>
              <w:pStyle w:val="Tabletext1"/>
              <w:jc w:val="right"/>
              <w:rPr>
                <w:color w:val="FFFFFF" w:themeColor="background1"/>
              </w:rPr>
            </w:pPr>
            <w:r w:rsidRPr="00D5584D">
              <w:rPr>
                <w:color w:val="FFFFFF" w:themeColor="background1"/>
              </w:rPr>
              <w:t>-</w:t>
            </w:r>
          </w:p>
        </w:tc>
        <w:tc>
          <w:tcPr>
            <w:tcW w:w="669" w:type="pct"/>
            <w:shd w:val="clear" w:color="auto" w:fill="auto"/>
            <w:vAlign w:val="bottom"/>
          </w:tcPr>
          <w:p w:rsidR="008560CB" w:rsidRPr="00D5584D" w:rsidRDefault="00D771B2" w:rsidP="0076311B">
            <w:pPr>
              <w:pStyle w:val="Tabletext1"/>
              <w:jc w:val="right"/>
              <w:rPr>
                <w:color w:val="FFFFFF" w:themeColor="background1"/>
              </w:rPr>
            </w:pPr>
            <w:r w:rsidRPr="00D5584D">
              <w:rPr>
                <w:color w:val="FFFFFF" w:themeColor="background1"/>
              </w:rPr>
              <w:t>-</w:t>
            </w:r>
          </w:p>
        </w:tc>
        <w:tc>
          <w:tcPr>
            <w:tcW w:w="669" w:type="pct"/>
            <w:shd w:val="clear" w:color="auto" w:fill="auto"/>
            <w:vAlign w:val="bottom"/>
          </w:tcPr>
          <w:p w:rsidR="008560CB" w:rsidRPr="00D5584D" w:rsidRDefault="00D771B2" w:rsidP="0076311B">
            <w:pPr>
              <w:pStyle w:val="Tabletext1"/>
              <w:jc w:val="right"/>
              <w:rPr>
                <w:color w:val="FFFFFF" w:themeColor="background1"/>
              </w:rPr>
            </w:pPr>
            <w:r w:rsidRPr="00D5584D">
              <w:rPr>
                <w:color w:val="FFFFFF" w:themeColor="background1"/>
              </w:rPr>
              <w:t>-</w:t>
            </w:r>
          </w:p>
        </w:tc>
        <w:tc>
          <w:tcPr>
            <w:tcW w:w="669" w:type="pct"/>
            <w:shd w:val="clear" w:color="auto" w:fill="auto"/>
            <w:vAlign w:val="bottom"/>
          </w:tcPr>
          <w:p w:rsidR="008560CB" w:rsidRPr="00D5584D" w:rsidRDefault="00D771B2" w:rsidP="0076311B">
            <w:pPr>
              <w:pStyle w:val="Tabletext1"/>
              <w:jc w:val="right"/>
              <w:rPr>
                <w:color w:val="FFFFFF" w:themeColor="background1"/>
              </w:rPr>
            </w:pPr>
            <w:r w:rsidRPr="00D5584D">
              <w:rPr>
                <w:color w:val="FFFFFF" w:themeColor="background1"/>
              </w:rPr>
              <w:t>-</w:t>
            </w:r>
          </w:p>
        </w:tc>
        <w:tc>
          <w:tcPr>
            <w:tcW w:w="672" w:type="pct"/>
            <w:shd w:val="clear" w:color="auto" w:fill="auto"/>
            <w:vAlign w:val="bottom"/>
          </w:tcPr>
          <w:p w:rsidR="008560CB" w:rsidRPr="00D5584D" w:rsidRDefault="00D771B2" w:rsidP="0076311B">
            <w:pPr>
              <w:pStyle w:val="Tabletext1"/>
              <w:jc w:val="right"/>
              <w:rPr>
                <w:color w:val="FFFFFF" w:themeColor="background1"/>
              </w:rPr>
            </w:pPr>
            <w:r w:rsidRPr="00D5584D">
              <w:rPr>
                <w:color w:val="FFFFFF" w:themeColor="background1"/>
              </w:rPr>
              <w:t>-</w:t>
            </w:r>
          </w:p>
        </w:tc>
      </w:tr>
      <w:tr w:rsidR="00B72FCF" w:rsidRPr="00D5584D">
        <w:tc>
          <w:tcPr>
            <w:tcW w:w="1652" w:type="pct"/>
            <w:shd w:val="clear" w:color="auto" w:fill="auto"/>
            <w:vAlign w:val="bottom"/>
          </w:tcPr>
          <w:p w:rsidR="008560CB" w:rsidRPr="00D5584D" w:rsidRDefault="008560CB" w:rsidP="00E80A6D">
            <w:pPr>
              <w:pStyle w:val="Tabletext1"/>
              <w:ind w:left="142"/>
            </w:pPr>
            <w:r w:rsidRPr="00D5584D">
              <w:t>Cost of CTC</w:t>
            </w:r>
          </w:p>
        </w:tc>
        <w:tc>
          <w:tcPr>
            <w:tcW w:w="669" w:type="pct"/>
            <w:vAlign w:val="bottom"/>
          </w:tcPr>
          <w:p w:rsidR="008560CB" w:rsidRPr="00D5584D" w:rsidRDefault="008560CB" w:rsidP="005232F1">
            <w:pPr>
              <w:pStyle w:val="Tabletext1"/>
              <w:jc w:val="right"/>
            </w:pPr>
            <w:r w:rsidRPr="00D5584D">
              <w:t>$3.292,695</w:t>
            </w:r>
          </w:p>
        </w:tc>
        <w:tc>
          <w:tcPr>
            <w:tcW w:w="669" w:type="pct"/>
            <w:shd w:val="clear" w:color="auto" w:fill="auto"/>
            <w:vAlign w:val="bottom"/>
          </w:tcPr>
          <w:p w:rsidR="008560CB" w:rsidRPr="00D5584D" w:rsidRDefault="008560CB" w:rsidP="0076311B">
            <w:pPr>
              <w:pStyle w:val="Tabletext1"/>
              <w:jc w:val="right"/>
            </w:pPr>
            <w:r w:rsidRPr="00D5584D">
              <w:t>$3.292,695</w:t>
            </w:r>
          </w:p>
        </w:tc>
        <w:tc>
          <w:tcPr>
            <w:tcW w:w="669" w:type="pct"/>
            <w:shd w:val="clear" w:color="auto" w:fill="auto"/>
            <w:vAlign w:val="bottom"/>
          </w:tcPr>
          <w:p w:rsidR="008560CB" w:rsidRPr="00D5584D" w:rsidRDefault="008560CB" w:rsidP="0076311B">
            <w:pPr>
              <w:pStyle w:val="Tabletext1"/>
              <w:jc w:val="right"/>
            </w:pPr>
            <w:r w:rsidRPr="00D5584D">
              <w:t>$3.292,695</w:t>
            </w:r>
          </w:p>
        </w:tc>
        <w:tc>
          <w:tcPr>
            <w:tcW w:w="669" w:type="pct"/>
            <w:shd w:val="clear" w:color="auto" w:fill="auto"/>
            <w:vAlign w:val="bottom"/>
          </w:tcPr>
          <w:p w:rsidR="008560CB" w:rsidRPr="00D5584D" w:rsidRDefault="008560CB" w:rsidP="0076311B">
            <w:pPr>
              <w:pStyle w:val="Tabletext1"/>
              <w:jc w:val="right"/>
            </w:pPr>
            <w:r w:rsidRPr="00D5584D">
              <w:t>$3.292,695</w:t>
            </w:r>
          </w:p>
        </w:tc>
        <w:tc>
          <w:tcPr>
            <w:tcW w:w="672" w:type="pct"/>
            <w:shd w:val="clear" w:color="auto" w:fill="auto"/>
            <w:vAlign w:val="bottom"/>
          </w:tcPr>
          <w:p w:rsidR="008560CB" w:rsidRPr="00D5584D" w:rsidRDefault="008560CB" w:rsidP="0076311B">
            <w:pPr>
              <w:pStyle w:val="Tabletext1"/>
              <w:jc w:val="right"/>
            </w:pPr>
            <w:r w:rsidRPr="00D5584D">
              <w:t>$3.292,695</w:t>
            </w:r>
          </w:p>
        </w:tc>
      </w:tr>
      <w:tr w:rsidR="00B72FCF" w:rsidRPr="00D5584D">
        <w:tc>
          <w:tcPr>
            <w:tcW w:w="1652" w:type="pct"/>
            <w:shd w:val="clear" w:color="auto" w:fill="auto"/>
            <w:vAlign w:val="bottom"/>
          </w:tcPr>
          <w:p w:rsidR="008560CB" w:rsidRPr="00D5584D" w:rsidRDefault="008560CB" w:rsidP="003E46CF">
            <w:pPr>
              <w:pStyle w:val="Tabletext1"/>
              <w:ind w:left="142"/>
            </w:pPr>
            <w:r w:rsidRPr="00D5584D">
              <w:t>Cost offset from DCBE</w:t>
            </w:r>
          </w:p>
        </w:tc>
        <w:tc>
          <w:tcPr>
            <w:tcW w:w="669" w:type="pct"/>
            <w:vAlign w:val="bottom"/>
          </w:tcPr>
          <w:p w:rsidR="008560CB" w:rsidRPr="00D5584D" w:rsidRDefault="008560CB" w:rsidP="005232F1">
            <w:pPr>
              <w:pStyle w:val="Tabletext1"/>
              <w:jc w:val="right"/>
            </w:pPr>
            <w:r w:rsidRPr="00D5584D">
              <w:t>$745,838</w:t>
            </w:r>
          </w:p>
        </w:tc>
        <w:tc>
          <w:tcPr>
            <w:tcW w:w="669" w:type="pct"/>
            <w:shd w:val="clear" w:color="auto" w:fill="auto"/>
            <w:vAlign w:val="bottom"/>
          </w:tcPr>
          <w:p w:rsidR="008560CB" w:rsidRPr="00D5584D" w:rsidRDefault="008560CB" w:rsidP="0076311B">
            <w:pPr>
              <w:pStyle w:val="Tabletext1"/>
              <w:jc w:val="right"/>
            </w:pPr>
            <w:r w:rsidRPr="00D5584D">
              <w:t>$745,838</w:t>
            </w:r>
          </w:p>
        </w:tc>
        <w:tc>
          <w:tcPr>
            <w:tcW w:w="669" w:type="pct"/>
            <w:shd w:val="clear" w:color="auto" w:fill="auto"/>
            <w:vAlign w:val="bottom"/>
          </w:tcPr>
          <w:p w:rsidR="008560CB" w:rsidRPr="00D5584D" w:rsidRDefault="008560CB" w:rsidP="0076311B">
            <w:pPr>
              <w:pStyle w:val="Tabletext1"/>
              <w:jc w:val="right"/>
            </w:pPr>
            <w:r w:rsidRPr="00D5584D">
              <w:t>$745,838</w:t>
            </w:r>
          </w:p>
        </w:tc>
        <w:tc>
          <w:tcPr>
            <w:tcW w:w="669" w:type="pct"/>
            <w:shd w:val="clear" w:color="auto" w:fill="auto"/>
            <w:vAlign w:val="bottom"/>
          </w:tcPr>
          <w:p w:rsidR="008560CB" w:rsidRPr="00D5584D" w:rsidRDefault="008560CB" w:rsidP="0076311B">
            <w:pPr>
              <w:pStyle w:val="Tabletext1"/>
              <w:jc w:val="right"/>
            </w:pPr>
            <w:r w:rsidRPr="00D5584D">
              <w:t>$745,838</w:t>
            </w:r>
          </w:p>
        </w:tc>
        <w:tc>
          <w:tcPr>
            <w:tcW w:w="672" w:type="pct"/>
            <w:shd w:val="clear" w:color="auto" w:fill="auto"/>
            <w:vAlign w:val="bottom"/>
          </w:tcPr>
          <w:p w:rsidR="008560CB" w:rsidRPr="00D5584D" w:rsidRDefault="008560CB" w:rsidP="0076311B">
            <w:pPr>
              <w:pStyle w:val="Tabletext1"/>
              <w:jc w:val="right"/>
            </w:pPr>
            <w:r w:rsidRPr="00D5584D">
              <w:t>$745,838</w:t>
            </w:r>
          </w:p>
        </w:tc>
      </w:tr>
      <w:tr w:rsidR="00B72FCF" w:rsidRPr="00D5584D">
        <w:tc>
          <w:tcPr>
            <w:tcW w:w="1652" w:type="pct"/>
            <w:tcBorders>
              <w:bottom w:val="single" w:sz="4" w:space="0" w:color="auto"/>
            </w:tcBorders>
            <w:shd w:val="clear" w:color="auto" w:fill="auto"/>
            <w:vAlign w:val="bottom"/>
          </w:tcPr>
          <w:p w:rsidR="008560CB" w:rsidRPr="00D5584D" w:rsidRDefault="008560CB" w:rsidP="00C5455A">
            <w:pPr>
              <w:pStyle w:val="Tabletext1"/>
            </w:pPr>
            <w:r w:rsidRPr="00D5584D">
              <w:t>Net cost to MBS</w:t>
            </w:r>
          </w:p>
        </w:tc>
        <w:tc>
          <w:tcPr>
            <w:tcW w:w="669" w:type="pct"/>
            <w:tcBorders>
              <w:bottom w:val="single" w:sz="4" w:space="0" w:color="auto"/>
            </w:tcBorders>
            <w:vAlign w:val="bottom"/>
          </w:tcPr>
          <w:p w:rsidR="008560CB" w:rsidRPr="00D5584D" w:rsidRDefault="008560CB" w:rsidP="005232F1">
            <w:pPr>
              <w:pStyle w:val="Tabletext1"/>
              <w:jc w:val="right"/>
            </w:pPr>
            <w:r w:rsidRPr="00D5584D">
              <w:t>$2,546,857</w:t>
            </w:r>
          </w:p>
        </w:tc>
        <w:tc>
          <w:tcPr>
            <w:tcW w:w="669" w:type="pct"/>
            <w:tcBorders>
              <w:bottom w:val="single" w:sz="4" w:space="0" w:color="auto"/>
            </w:tcBorders>
            <w:shd w:val="clear" w:color="auto" w:fill="auto"/>
            <w:vAlign w:val="bottom"/>
          </w:tcPr>
          <w:p w:rsidR="008560CB" w:rsidRPr="00D5584D" w:rsidRDefault="008560CB" w:rsidP="0076311B">
            <w:pPr>
              <w:pStyle w:val="Tabletext1"/>
              <w:jc w:val="right"/>
            </w:pPr>
            <w:r w:rsidRPr="00D5584D">
              <w:t>$2,546,857</w:t>
            </w:r>
          </w:p>
        </w:tc>
        <w:tc>
          <w:tcPr>
            <w:tcW w:w="669" w:type="pct"/>
            <w:tcBorders>
              <w:bottom w:val="single" w:sz="4" w:space="0" w:color="auto"/>
            </w:tcBorders>
            <w:shd w:val="clear" w:color="auto" w:fill="auto"/>
            <w:vAlign w:val="bottom"/>
          </w:tcPr>
          <w:p w:rsidR="008560CB" w:rsidRPr="00D5584D" w:rsidRDefault="008560CB" w:rsidP="0076311B">
            <w:pPr>
              <w:pStyle w:val="Tabletext1"/>
              <w:jc w:val="right"/>
            </w:pPr>
            <w:r w:rsidRPr="00D5584D">
              <w:t>$2,546,857</w:t>
            </w:r>
          </w:p>
        </w:tc>
        <w:tc>
          <w:tcPr>
            <w:tcW w:w="669" w:type="pct"/>
            <w:tcBorders>
              <w:bottom w:val="single" w:sz="4" w:space="0" w:color="auto"/>
            </w:tcBorders>
            <w:shd w:val="clear" w:color="auto" w:fill="auto"/>
            <w:vAlign w:val="bottom"/>
          </w:tcPr>
          <w:p w:rsidR="008560CB" w:rsidRPr="00D5584D" w:rsidRDefault="008560CB" w:rsidP="0076311B">
            <w:pPr>
              <w:pStyle w:val="Tabletext1"/>
              <w:jc w:val="right"/>
            </w:pPr>
            <w:r w:rsidRPr="00D5584D">
              <w:t>$2,546,857</w:t>
            </w:r>
          </w:p>
        </w:tc>
        <w:tc>
          <w:tcPr>
            <w:tcW w:w="672" w:type="pct"/>
            <w:tcBorders>
              <w:bottom w:val="single" w:sz="4" w:space="0" w:color="auto"/>
            </w:tcBorders>
            <w:shd w:val="clear" w:color="auto" w:fill="auto"/>
            <w:vAlign w:val="bottom"/>
          </w:tcPr>
          <w:p w:rsidR="008560CB" w:rsidRPr="00D5584D" w:rsidRDefault="008560CB" w:rsidP="0076311B">
            <w:pPr>
              <w:pStyle w:val="Tabletext1"/>
              <w:jc w:val="right"/>
            </w:pPr>
            <w:r w:rsidRPr="00D5584D">
              <w:t>$2,546,857</w:t>
            </w:r>
          </w:p>
        </w:tc>
      </w:tr>
      <w:tr w:rsidR="00B72FCF" w:rsidRPr="00D5584D">
        <w:tc>
          <w:tcPr>
            <w:tcW w:w="1652" w:type="pct"/>
            <w:tcBorders>
              <w:right w:val="nil"/>
            </w:tcBorders>
            <w:shd w:val="clear" w:color="auto" w:fill="auto"/>
            <w:vAlign w:val="bottom"/>
          </w:tcPr>
          <w:p w:rsidR="00D771B2" w:rsidRPr="00D5584D" w:rsidRDefault="00D771B2" w:rsidP="00C5455A">
            <w:pPr>
              <w:pStyle w:val="Tabletext1"/>
              <w:rPr>
                <w:b/>
                <w:vertAlign w:val="superscript"/>
              </w:rPr>
            </w:pPr>
            <w:r w:rsidRPr="00D5584D">
              <w:rPr>
                <w:b/>
              </w:rPr>
              <w:t>Scenario 2</w:t>
            </w:r>
          </w:p>
        </w:tc>
        <w:tc>
          <w:tcPr>
            <w:tcW w:w="669" w:type="pct"/>
            <w:tcBorders>
              <w:left w:val="nil"/>
              <w:right w:val="nil"/>
            </w:tcBorders>
            <w:vAlign w:val="bottom"/>
          </w:tcPr>
          <w:p w:rsidR="00D771B2" w:rsidRPr="00D5584D" w:rsidRDefault="00D771B2" w:rsidP="005232F1">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D771B2" w:rsidRPr="00D5584D" w:rsidRDefault="00D771B2" w:rsidP="0076311B">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D771B2" w:rsidRPr="00D5584D" w:rsidRDefault="00D771B2" w:rsidP="0076311B">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D771B2" w:rsidRPr="00D5584D" w:rsidRDefault="00D771B2" w:rsidP="0076311B">
            <w:pPr>
              <w:pStyle w:val="Tabletext1"/>
              <w:jc w:val="right"/>
              <w:rPr>
                <w:color w:val="FFFFFF" w:themeColor="background1"/>
              </w:rPr>
            </w:pPr>
            <w:r w:rsidRPr="00D5584D">
              <w:rPr>
                <w:color w:val="FFFFFF" w:themeColor="background1"/>
              </w:rPr>
              <w:t>-</w:t>
            </w:r>
          </w:p>
        </w:tc>
        <w:tc>
          <w:tcPr>
            <w:tcW w:w="672" w:type="pct"/>
            <w:tcBorders>
              <w:left w:val="nil"/>
            </w:tcBorders>
            <w:shd w:val="clear" w:color="auto" w:fill="auto"/>
            <w:vAlign w:val="bottom"/>
          </w:tcPr>
          <w:p w:rsidR="00D771B2" w:rsidRPr="00D5584D" w:rsidRDefault="00D771B2" w:rsidP="0076311B">
            <w:pPr>
              <w:pStyle w:val="Tabletext1"/>
              <w:jc w:val="right"/>
              <w:rPr>
                <w:color w:val="FFFFFF" w:themeColor="background1"/>
              </w:rPr>
            </w:pPr>
            <w:r w:rsidRPr="00D5584D">
              <w:rPr>
                <w:color w:val="FFFFFF" w:themeColor="background1"/>
              </w:rPr>
              <w:t>-</w:t>
            </w:r>
          </w:p>
        </w:tc>
      </w:tr>
      <w:tr w:rsidR="00B72FCF" w:rsidRPr="00D5584D">
        <w:tc>
          <w:tcPr>
            <w:tcW w:w="1652" w:type="pct"/>
            <w:shd w:val="clear" w:color="auto" w:fill="auto"/>
            <w:vAlign w:val="bottom"/>
          </w:tcPr>
          <w:p w:rsidR="007839C2" w:rsidRPr="00D5584D" w:rsidRDefault="007839C2" w:rsidP="003E46CF">
            <w:pPr>
              <w:pStyle w:val="Tabletext1"/>
              <w:ind w:left="142"/>
            </w:pPr>
            <w:r w:rsidRPr="00D5584D">
              <w:t>Cost of CTC</w:t>
            </w:r>
          </w:p>
        </w:tc>
        <w:tc>
          <w:tcPr>
            <w:tcW w:w="669" w:type="pct"/>
            <w:vAlign w:val="bottom"/>
          </w:tcPr>
          <w:p w:rsidR="007839C2" w:rsidRPr="00D5584D" w:rsidRDefault="007839C2" w:rsidP="0028698D">
            <w:pPr>
              <w:pStyle w:val="Tabletext1"/>
              <w:jc w:val="right"/>
            </w:pPr>
            <w:r w:rsidRPr="00D5584D">
              <w:t xml:space="preserve"> $2,537,532 </w:t>
            </w:r>
          </w:p>
        </w:tc>
        <w:tc>
          <w:tcPr>
            <w:tcW w:w="669" w:type="pct"/>
            <w:shd w:val="clear" w:color="auto" w:fill="auto"/>
            <w:vAlign w:val="bottom"/>
          </w:tcPr>
          <w:p w:rsidR="007839C2" w:rsidRPr="00D5584D" w:rsidRDefault="007839C2" w:rsidP="0028698D">
            <w:pPr>
              <w:pStyle w:val="Tabletext1"/>
              <w:jc w:val="right"/>
            </w:pPr>
            <w:r w:rsidRPr="00D5584D">
              <w:t xml:space="preserve"> $2,256,256 </w:t>
            </w:r>
          </w:p>
        </w:tc>
        <w:tc>
          <w:tcPr>
            <w:tcW w:w="669" w:type="pct"/>
            <w:shd w:val="clear" w:color="auto" w:fill="auto"/>
            <w:vAlign w:val="bottom"/>
          </w:tcPr>
          <w:p w:rsidR="007839C2" w:rsidRPr="00D5584D" w:rsidRDefault="007839C2" w:rsidP="0028698D">
            <w:pPr>
              <w:pStyle w:val="Tabletext1"/>
              <w:jc w:val="right"/>
            </w:pPr>
            <w:r w:rsidRPr="00D5584D">
              <w:t xml:space="preserve"> $2,004,645 </w:t>
            </w:r>
          </w:p>
        </w:tc>
        <w:tc>
          <w:tcPr>
            <w:tcW w:w="669" w:type="pct"/>
            <w:shd w:val="clear" w:color="auto" w:fill="auto"/>
            <w:vAlign w:val="bottom"/>
          </w:tcPr>
          <w:p w:rsidR="007839C2" w:rsidRPr="00D5584D" w:rsidRDefault="007839C2" w:rsidP="0028698D">
            <w:pPr>
              <w:pStyle w:val="Tabletext1"/>
              <w:jc w:val="right"/>
            </w:pPr>
            <w:r w:rsidRPr="00D5584D">
              <w:t xml:space="preserve"> $1,777,036 </w:t>
            </w:r>
          </w:p>
        </w:tc>
        <w:tc>
          <w:tcPr>
            <w:tcW w:w="672" w:type="pct"/>
            <w:shd w:val="clear" w:color="auto" w:fill="auto"/>
            <w:vAlign w:val="bottom"/>
          </w:tcPr>
          <w:p w:rsidR="007839C2" w:rsidRPr="00D5584D" w:rsidRDefault="007839C2" w:rsidP="0028698D">
            <w:pPr>
              <w:pStyle w:val="Tabletext1"/>
              <w:jc w:val="right"/>
            </w:pPr>
            <w:r w:rsidRPr="00D5584D">
              <w:t xml:space="preserve"> $1,569,245 </w:t>
            </w:r>
          </w:p>
        </w:tc>
      </w:tr>
      <w:tr w:rsidR="00B72FCF" w:rsidRPr="00D5584D">
        <w:tc>
          <w:tcPr>
            <w:tcW w:w="1652" w:type="pct"/>
            <w:shd w:val="clear" w:color="auto" w:fill="auto"/>
            <w:vAlign w:val="bottom"/>
          </w:tcPr>
          <w:p w:rsidR="007839C2" w:rsidRPr="00D5584D" w:rsidRDefault="007839C2" w:rsidP="003E46CF">
            <w:pPr>
              <w:pStyle w:val="Tabletext1"/>
              <w:ind w:left="142"/>
            </w:pPr>
            <w:r w:rsidRPr="00D5584D">
              <w:t>Cost offset from DCBE</w:t>
            </w:r>
          </w:p>
        </w:tc>
        <w:tc>
          <w:tcPr>
            <w:tcW w:w="669" w:type="pct"/>
            <w:vAlign w:val="bottom"/>
          </w:tcPr>
          <w:p w:rsidR="007839C2" w:rsidRPr="00D5584D" w:rsidRDefault="007839C2" w:rsidP="0028698D">
            <w:pPr>
              <w:pStyle w:val="Tabletext1"/>
              <w:jc w:val="right"/>
            </w:pPr>
            <w:r w:rsidRPr="00D5584D">
              <w:t xml:space="preserve"> $556,643 </w:t>
            </w:r>
          </w:p>
        </w:tc>
        <w:tc>
          <w:tcPr>
            <w:tcW w:w="669" w:type="pct"/>
            <w:shd w:val="clear" w:color="auto" w:fill="auto"/>
            <w:vAlign w:val="bottom"/>
          </w:tcPr>
          <w:p w:rsidR="007839C2" w:rsidRPr="00D5584D" w:rsidRDefault="007839C2" w:rsidP="0028698D">
            <w:pPr>
              <w:pStyle w:val="Tabletext1"/>
              <w:jc w:val="right"/>
            </w:pPr>
            <w:r w:rsidRPr="00D5584D">
              <w:t xml:space="preserve"> $494,941 </w:t>
            </w:r>
          </w:p>
        </w:tc>
        <w:tc>
          <w:tcPr>
            <w:tcW w:w="669" w:type="pct"/>
            <w:shd w:val="clear" w:color="auto" w:fill="auto"/>
            <w:vAlign w:val="bottom"/>
          </w:tcPr>
          <w:p w:rsidR="007839C2" w:rsidRPr="00D5584D" w:rsidRDefault="007839C2" w:rsidP="0028698D">
            <w:pPr>
              <w:pStyle w:val="Tabletext1"/>
              <w:jc w:val="right"/>
            </w:pPr>
            <w:r w:rsidRPr="00D5584D">
              <w:t xml:space="preserve"> $439,747 </w:t>
            </w:r>
          </w:p>
        </w:tc>
        <w:tc>
          <w:tcPr>
            <w:tcW w:w="669" w:type="pct"/>
            <w:shd w:val="clear" w:color="auto" w:fill="auto"/>
            <w:vAlign w:val="bottom"/>
          </w:tcPr>
          <w:p w:rsidR="007839C2" w:rsidRPr="00D5584D" w:rsidRDefault="007839C2" w:rsidP="0028698D">
            <w:pPr>
              <w:pStyle w:val="Tabletext1"/>
              <w:jc w:val="right"/>
            </w:pPr>
            <w:r w:rsidRPr="00D5584D">
              <w:t xml:space="preserve"> $389,818 </w:t>
            </w:r>
          </w:p>
        </w:tc>
        <w:tc>
          <w:tcPr>
            <w:tcW w:w="672" w:type="pct"/>
            <w:shd w:val="clear" w:color="auto" w:fill="auto"/>
            <w:vAlign w:val="bottom"/>
          </w:tcPr>
          <w:p w:rsidR="007839C2" w:rsidRPr="00D5584D" w:rsidRDefault="007839C2" w:rsidP="0028698D">
            <w:pPr>
              <w:pStyle w:val="Tabletext1"/>
              <w:jc w:val="right"/>
            </w:pPr>
            <w:r w:rsidRPr="00D5584D">
              <w:t xml:space="preserve"> $344,236 </w:t>
            </w:r>
          </w:p>
        </w:tc>
      </w:tr>
      <w:tr w:rsidR="00B72FCF" w:rsidRPr="00D5584D">
        <w:tc>
          <w:tcPr>
            <w:tcW w:w="1652" w:type="pct"/>
            <w:shd w:val="clear" w:color="auto" w:fill="auto"/>
            <w:vAlign w:val="bottom"/>
          </w:tcPr>
          <w:p w:rsidR="007839C2" w:rsidRPr="00D5584D" w:rsidRDefault="007839C2" w:rsidP="003E46CF">
            <w:pPr>
              <w:pStyle w:val="Tabletext1"/>
            </w:pPr>
            <w:r w:rsidRPr="00D5584D">
              <w:t>Net cost</w:t>
            </w:r>
            <w:r w:rsidR="00A41A97">
              <w:t xml:space="preserve"> to MBS</w:t>
            </w:r>
          </w:p>
        </w:tc>
        <w:tc>
          <w:tcPr>
            <w:tcW w:w="669" w:type="pct"/>
            <w:vAlign w:val="bottom"/>
          </w:tcPr>
          <w:p w:rsidR="007839C2" w:rsidRPr="00D5584D" w:rsidRDefault="007839C2" w:rsidP="0028698D">
            <w:pPr>
              <w:pStyle w:val="Tabletext1"/>
              <w:jc w:val="right"/>
            </w:pPr>
            <w:r w:rsidRPr="00D5584D">
              <w:t xml:space="preserve"> $1,980,889 </w:t>
            </w:r>
          </w:p>
        </w:tc>
        <w:tc>
          <w:tcPr>
            <w:tcW w:w="669" w:type="pct"/>
            <w:shd w:val="clear" w:color="auto" w:fill="auto"/>
            <w:vAlign w:val="bottom"/>
          </w:tcPr>
          <w:p w:rsidR="007839C2" w:rsidRPr="00D5584D" w:rsidRDefault="007839C2" w:rsidP="0028698D">
            <w:pPr>
              <w:pStyle w:val="Tabletext1"/>
              <w:jc w:val="right"/>
            </w:pPr>
            <w:r w:rsidRPr="00D5584D">
              <w:t xml:space="preserve"> $1,761,314 </w:t>
            </w:r>
          </w:p>
        </w:tc>
        <w:tc>
          <w:tcPr>
            <w:tcW w:w="669" w:type="pct"/>
            <w:shd w:val="clear" w:color="auto" w:fill="auto"/>
            <w:vAlign w:val="bottom"/>
          </w:tcPr>
          <w:p w:rsidR="007839C2" w:rsidRPr="00D5584D" w:rsidRDefault="007839C2" w:rsidP="0028698D">
            <w:pPr>
              <w:pStyle w:val="Tabletext1"/>
              <w:jc w:val="right"/>
            </w:pPr>
            <w:r w:rsidRPr="00D5584D">
              <w:t xml:space="preserve"> $1,564,898 </w:t>
            </w:r>
          </w:p>
        </w:tc>
        <w:tc>
          <w:tcPr>
            <w:tcW w:w="669" w:type="pct"/>
            <w:shd w:val="clear" w:color="auto" w:fill="auto"/>
            <w:vAlign w:val="bottom"/>
          </w:tcPr>
          <w:p w:rsidR="007839C2" w:rsidRPr="00D5584D" w:rsidRDefault="007839C2" w:rsidP="0028698D">
            <w:pPr>
              <w:pStyle w:val="Tabletext1"/>
              <w:jc w:val="right"/>
            </w:pPr>
            <w:r w:rsidRPr="00D5584D">
              <w:t xml:space="preserve"> $1,387,218 </w:t>
            </w:r>
          </w:p>
        </w:tc>
        <w:tc>
          <w:tcPr>
            <w:tcW w:w="672" w:type="pct"/>
            <w:shd w:val="clear" w:color="auto" w:fill="auto"/>
            <w:vAlign w:val="bottom"/>
          </w:tcPr>
          <w:p w:rsidR="007839C2" w:rsidRPr="00D5584D" w:rsidRDefault="007839C2" w:rsidP="0028698D">
            <w:pPr>
              <w:pStyle w:val="Tabletext1"/>
              <w:jc w:val="right"/>
            </w:pPr>
            <w:r w:rsidRPr="00D5584D">
              <w:t xml:space="preserve"> $1,225,009 </w:t>
            </w:r>
          </w:p>
        </w:tc>
      </w:tr>
    </w:tbl>
    <w:p w:rsidR="00C5455A" w:rsidRPr="00D5584D" w:rsidRDefault="008B5AFF" w:rsidP="008B5AFF">
      <w:pPr>
        <w:pStyle w:val="Tabletext1"/>
        <w:rPr>
          <w:sz w:val="18"/>
          <w:szCs w:val="18"/>
        </w:rPr>
      </w:pPr>
      <w:proofErr w:type="gramStart"/>
      <w:r w:rsidRPr="00D5584D">
        <w:rPr>
          <w:sz w:val="18"/>
          <w:szCs w:val="18"/>
          <w:vertAlign w:val="superscript"/>
        </w:rPr>
        <w:t>a</w:t>
      </w:r>
      <w:proofErr w:type="gramEnd"/>
      <w:r w:rsidRPr="00D5584D">
        <w:rPr>
          <w:sz w:val="18"/>
          <w:szCs w:val="18"/>
        </w:rPr>
        <w:t xml:space="preserve"> Not including safety net impacts</w:t>
      </w:r>
    </w:p>
    <w:p w:rsidR="00D771B2" w:rsidRPr="00D5584D" w:rsidRDefault="008C61F9" w:rsidP="008B5AFF">
      <w:pPr>
        <w:pStyle w:val="Tabletext1"/>
        <w:rPr>
          <w:sz w:val="18"/>
          <w:szCs w:val="18"/>
        </w:rPr>
      </w:pPr>
      <w:r w:rsidRPr="00D5584D">
        <w:rPr>
          <w:sz w:val="18"/>
          <w:szCs w:val="18"/>
        </w:rPr>
        <w:t>Scenario 1:</w:t>
      </w:r>
      <w:r w:rsidR="00D771B2" w:rsidRPr="00D5584D">
        <w:rPr>
          <w:sz w:val="18"/>
          <w:szCs w:val="18"/>
        </w:rPr>
        <w:t xml:space="preserve"> Assuming the number of DCBE services substituted by CTC remains at the 2012</w:t>
      </w:r>
      <w:r w:rsidR="000B0B78">
        <w:rPr>
          <w:sz w:val="18"/>
          <w:szCs w:val="18"/>
        </w:rPr>
        <w:t>–</w:t>
      </w:r>
      <w:r w:rsidR="00D771B2" w:rsidRPr="00D5584D">
        <w:rPr>
          <w:sz w:val="18"/>
          <w:szCs w:val="18"/>
        </w:rPr>
        <w:t>13 level (6</w:t>
      </w:r>
      <w:r w:rsidR="000B0B78">
        <w:rPr>
          <w:sz w:val="18"/>
          <w:szCs w:val="18"/>
        </w:rPr>
        <w:t>,</w:t>
      </w:r>
      <w:r w:rsidR="00D771B2" w:rsidRPr="00D5584D">
        <w:rPr>
          <w:sz w:val="18"/>
          <w:szCs w:val="18"/>
        </w:rPr>
        <w:t>039 services per year)</w:t>
      </w:r>
    </w:p>
    <w:p w:rsidR="008D6372" w:rsidRPr="00D5584D" w:rsidRDefault="008C61F9" w:rsidP="00455370">
      <w:pPr>
        <w:pStyle w:val="Tabletext1"/>
        <w:rPr>
          <w:sz w:val="18"/>
          <w:szCs w:val="18"/>
        </w:rPr>
      </w:pPr>
      <w:r w:rsidRPr="00D5584D">
        <w:rPr>
          <w:sz w:val="18"/>
          <w:szCs w:val="18"/>
        </w:rPr>
        <w:t xml:space="preserve">Scenario 2: </w:t>
      </w:r>
      <w:r w:rsidR="00D771B2" w:rsidRPr="00D5584D">
        <w:rPr>
          <w:sz w:val="18"/>
          <w:szCs w:val="18"/>
        </w:rPr>
        <w:t>Assuming the proportion of CTC services performed out-of-hospital is the same as for DCBE (91%)</w:t>
      </w:r>
      <w:proofErr w:type="gramStart"/>
      <w:r w:rsidR="000B0B78">
        <w:rPr>
          <w:sz w:val="18"/>
          <w:szCs w:val="18"/>
        </w:rPr>
        <w:t>;</w:t>
      </w:r>
      <w:r w:rsidR="00D771B2" w:rsidRPr="00D5584D">
        <w:rPr>
          <w:sz w:val="18"/>
          <w:szCs w:val="18"/>
          <w:vertAlign w:val="superscript"/>
        </w:rPr>
        <w:t>.</w:t>
      </w:r>
      <w:proofErr w:type="gramEnd"/>
      <w:r w:rsidR="00D771B2" w:rsidRPr="00D5584D">
        <w:rPr>
          <w:sz w:val="18"/>
          <w:szCs w:val="18"/>
          <w:vertAlign w:val="superscript"/>
        </w:rPr>
        <w:t xml:space="preserve"> </w:t>
      </w:r>
      <w:r w:rsidR="000B0B78">
        <w:rPr>
          <w:sz w:val="18"/>
          <w:szCs w:val="18"/>
        </w:rPr>
        <w:t>b</w:t>
      </w:r>
      <w:r w:rsidR="00D771B2" w:rsidRPr="00D5584D">
        <w:rPr>
          <w:sz w:val="18"/>
          <w:szCs w:val="18"/>
        </w:rPr>
        <w:t>ase</w:t>
      </w:r>
      <w:r w:rsidR="000B0B78">
        <w:rPr>
          <w:sz w:val="18"/>
          <w:szCs w:val="18"/>
        </w:rPr>
        <w:t>-</w:t>
      </w:r>
      <w:r w:rsidR="00D771B2" w:rsidRPr="00D5584D">
        <w:rPr>
          <w:sz w:val="18"/>
          <w:szCs w:val="18"/>
        </w:rPr>
        <w:t>case 84%</w:t>
      </w:r>
    </w:p>
    <w:p w:rsidR="00455370" w:rsidRPr="00EA43A5" w:rsidRDefault="00BB47CF" w:rsidP="00672498">
      <w:pPr>
        <w:rPr>
          <w:rFonts w:ascii="Arial Narrow" w:hAnsi="Arial Narrow"/>
        </w:rPr>
      </w:pPr>
      <w:r w:rsidRPr="00EA43A5">
        <w:rPr>
          <w:rFonts w:ascii="Arial Narrow" w:hAnsi="Arial Narrow"/>
          <w:sz w:val="18"/>
          <w:szCs w:val="18"/>
        </w:rPr>
        <w:t>CTC – computed tomography colonography; DCBE – double contrast barium enema; MBS – Medicare Ben</w:t>
      </w:r>
      <w:r w:rsidR="00303525">
        <w:rPr>
          <w:rFonts w:ascii="Arial Narrow" w:hAnsi="Arial Narrow"/>
          <w:sz w:val="18"/>
          <w:szCs w:val="18"/>
        </w:rPr>
        <w:t>e</w:t>
      </w:r>
      <w:r w:rsidRPr="00EA43A5">
        <w:rPr>
          <w:rFonts w:ascii="Arial Narrow" w:hAnsi="Arial Narrow"/>
          <w:sz w:val="18"/>
          <w:szCs w:val="18"/>
        </w:rPr>
        <w:t>fits Schedule</w:t>
      </w:r>
    </w:p>
    <w:p w:rsidR="0022131F" w:rsidRPr="00D5584D" w:rsidRDefault="00E80A6D" w:rsidP="008D6372">
      <w:r w:rsidRPr="00D5584D">
        <w:t>Even if it is assumed that</w:t>
      </w:r>
      <w:r w:rsidR="00DE0781" w:rsidRPr="00D5584D">
        <w:t>,</w:t>
      </w:r>
      <w:r w:rsidRPr="00D5584D">
        <w:t xml:space="preserve"> </w:t>
      </w:r>
      <w:r w:rsidR="00DE0781" w:rsidRPr="00D5584D">
        <w:t xml:space="preserve">in the absence of the extended listings for CTC, </w:t>
      </w:r>
      <w:r w:rsidRPr="00D5584D">
        <w:t>the number of DCBE services per year would remain at current levels, the net cost to the MBS if the listings are appr</w:t>
      </w:r>
      <w:r w:rsidR="00A91704" w:rsidRPr="00D5584D">
        <w:t>oved would be approximately $2,</w:t>
      </w:r>
      <w:r w:rsidR="008560CB" w:rsidRPr="00D5584D">
        <w:t>547</w:t>
      </w:r>
      <w:r w:rsidRPr="00D5584D">
        <w:t>,000 per year</w:t>
      </w:r>
      <w:r w:rsidR="00A91704" w:rsidRPr="00D5584D">
        <w:t>, including safety net impacts</w:t>
      </w:r>
      <w:r w:rsidRPr="00D5584D">
        <w:t>.</w:t>
      </w:r>
      <w:r w:rsidR="00DC5B5F" w:rsidRPr="00D5584D">
        <w:t xml:space="preserve"> </w:t>
      </w:r>
    </w:p>
    <w:p w:rsidR="007D59AB" w:rsidRPr="00D5584D" w:rsidRDefault="00B91297" w:rsidP="00CB5A4C">
      <w:r w:rsidRPr="00D5584D">
        <w:lastRenderedPageBreak/>
        <w:t>As the proportion of CTC procedures performed out-of-hospital is already high, t</w:t>
      </w:r>
      <w:r w:rsidR="00EE23AD" w:rsidRPr="00D5584D">
        <w:t>here is limited potential for</w:t>
      </w:r>
      <w:r w:rsidRPr="00D5584D">
        <w:t xml:space="preserve"> it to increase. T</w:t>
      </w:r>
      <w:r w:rsidR="00EE23AD" w:rsidRPr="00D5584D">
        <w:t>he sensitivity analysis demonstrates</w:t>
      </w:r>
      <w:r w:rsidRPr="00D5584D">
        <w:t xml:space="preserve"> that</w:t>
      </w:r>
      <w:r w:rsidR="00EE23AD" w:rsidRPr="00D5584D">
        <w:t xml:space="preserve"> </w:t>
      </w:r>
      <w:r w:rsidRPr="00D5584D">
        <w:t xml:space="preserve">this factor </w:t>
      </w:r>
      <w:r w:rsidR="00EE23AD" w:rsidRPr="00D5584D">
        <w:t xml:space="preserve">has minimal </w:t>
      </w:r>
      <w:r w:rsidRPr="00D5584D">
        <w:t>impact on the financial implications to the MBS.</w:t>
      </w:r>
    </w:p>
    <w:p w:rsidR="00D81586" w:rsidRPr="00D5584D" w:rsidRDefault="00D81586" w:rsidP="00CE7060">
      <w:pPr>
        <w:pStyle w:val="Heading4"/>
      </w:pPr>
      <w:r w:rsidRPr="00D5584D">
        <w:t>Estimated changes in utilisation and costs of other MBS items</w:t>
      </w:r>
    </w:p>
    <w:p w:rsidR="009A4ACE" w:rsidRPr="00D5584D" w:rsidRDefault="009A4ACE" w:rsidP="00F01FF8">
      <w:r w:rsidRPr="00D5584D">
        <w:t>It is evident from the literature that a relative contraindication for diagnostic colonoscopy does not necessarily preclude the use of colonoscopy for diagnostic confirmation or treatment of lesions detected by other diagnostic procedures. In the trial reported in Halligan et al</w:t>
      </w:r>
      <w:r w:rsidR="00971B5F">
        <w:t>.</w:t>
      </w:r>
      <w:r w:rsidRPr="00D5584D">
        <w:t xml:space="preserve"> (2013) 89% of patients who were referred for</w:t>
      </w:r>
      <w:r w:rsidR="00B02B62" w:rsidRPr="00D5584D">
        <w:t xml:space="preserve"> further colonic investigation</w:t>
      </w:r>
      <w:r w:rsidRPr="00D5584D">
        <w:t xml:space="preserve"> underwent confirmatory/therapeutic colonoscopy despite initially being considered to be unsuitable for diagnostic colonoscopy by the consulting clinician </w:t>
      </w:r>
      <w:r w:rsidR="000710AA" w:rsidRPr="001B3C26">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Pr="00D5584D">
        <w:instrText xml:space="preserve"> ADDIN EN.CITE </w:instrText>
      </w:r>
      <w:r w:rsidR="000710AA" w:rsidRPr="006824D6">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Pr="00D5584D">
        <w:instrText xml:space="preserve"> ADDIN EN.CITE.DATA </w:instrText>
      </w:r>
      <w:r w:rsidR="000710AA" w:rsidRPr="006824D6">
        <w:fldChar w:fldCharType="end"/>
      </w:r>
      <w:r w:rsidR="000710AA" w:rsidRPr="001B3C26">
        <w:fldChar w:fldCharType="separate"/>
      </w:r>
      <w:r w:rsidRPr="00D5584D">
        <w:rPr>
          <w:noProof/>
        </w:rPr>
        <w:t>(</w:t>
      </w:r>
      <w:hyperlink w:anchor="_ENREF_25" w:tooltip="Halligan, 2013 #1111" w:history="1">
        <w:r w:rsidR="00BA581D" w:rsidRPr="00D5584D">
          <w:rPr>
            <w:noProof/>
          </w:rPr>
          <w:t>Halligan et al. 2013</w:t>
        </w:r>
      </w:hyperlink>
      <w:r w:rsidRPr="00D5584D">
        <w:rPr>
          <w:noProof/>
        </w:rPr>
        <w:t>)</w:t>
      </w:r>
      <w:r w:rsidR="000710AA" w:rsidRPr="001B3C26">
        <w:fldChar w:fldCharType="end"/>
      </w:r>
      <w:r w:rsidRPr="00D5584D">
        <w:t>.</w:t>
      </w:r>
    </w:p>
    <w:p w:rsidR="00B02B62" w:rsidRPr="00D5584D" w:rsidRDefault="00B02B62" w:rsidP="00D81586">
      <w:r w:rsidRPr="00D5584D">
        <w:t xml:space="preserve">Substitution of CTC for DCBE will lead to changes in management of patients. Due to the higher sensitivity and lower specificity of CTC compared </w:t>
      </w:r>
      <w:r w:rsidR="00A9173E">
        <w:t>with</w:t>
      </w:r>
      <w:r w:rsidR="00A9173E" w:rsidRPr="00D5584D">
        <w:t xml:space="preserve"> </w:t>
      </w:r>
      <w:r w:rsidRPr="00D5584D">
        <w:t>DCBE, the number of patients referred for further colonic investigation by colonoscopy is likely to increase.</w:t>
      </w:r>
    </w:p>
    <w:p w:rsidR="00D81586" w:rsidRPr="00D5584D" w:rsidRDefault="003856D3" w:rsidP="00D81586">
      <w:r w:rsidRPr="00D5584D">
        <w:t>The proportion of patients undergoing colonoscopy subsequent to either CTC or DCBE was assumed to be the same as in the base</w:t>
      </w:r>
      <w:r w:rsidR="00A9173E">
        <w:t>-</w:t>
      </w:r>
      <w:r w:rsidRPr="00D5584D">
        <w:t>case of the economic evaluation</w:t>
      </w:r>
      <w:r w:rsidR="00984743" w:rsidRPr="00D5584D">
        <w:t xml:space="preserve"> (</w:t>
      </w:r>
      <w:r w:rsidR="000710AA">
        <w:fldChar w:fldCharType="begin"/>
      </w:r>
      <w:r w:rsidR="0054376B">
        <w:instrText xml:space="preserve"> REF _Ref381700505 \h  \* MERGEFORMAT </w:instrText>
      </w:r>
      <w:r w:rsidR="000710AA">
        <w:fldChar w:fldCharType="separate"/>
      </w:r>
      <w:r w:rsidR="001F2F34" w:rsidRPr="001F2F34">
        <w:rPr>
          <w:bCs/>
        </w:rPr>
        <w:t>Table</w:t>
      </w:r>
      <w:r w:rsidR="001F2F34">
        <w:t xml:space="preserve"> 66</w:t>
      </w:r>
      <w:r w:rsidR="000710AA">
        <w:fldChar w:fldCharType="end"/>
      </w:r>
      <w:r w:rsidR="00984743" w:rsidRPr="00D5584D">
        <w:t>)</w:t>
      </w:r>
      <w:r w:rsidRPr="00D5584D">
        <w:t xml:space="preserve">. </w:t>
      </w:r>
      <w:r w:rsidR="00D81586" w:rsidRPr="00D5584D">
        <w:t xml:space="preserve">MBS items associated with colonoscopy are listed in </w:t>
      </w:r>
      <w:r w:rsidR="000710AA">
        <w:fldChar w:fldCharType="begin"/>
      </w:r>
      <w:r w:rsidR="0054376B">
        <w:instrText xml:space="preserve"> REF _Ref382142389 \h  \* MERGEFORMAT </w:instrText>
      </w:r>
      <w:r w:rsidR="000710AA">
        <w:fldChar w:fldCharType="separate"/>
      </w:r>
      <w:r w:rsidR="001F2F34" w:rsidRPr="00D5584D">
        <w:t>Table</w:t>
      </w:r>
      <w:r w:rsidR="001F2F34">
        <w:t xml:space="preserve"> </w:t>
      </w:r>
      <w:r w:rsidR="001F2F34">
        <w:rPr>
          <w:noProof/>
        </w:rPr>
        <w:t>79</w:t>
      </w:r>
      <w:r w:rsidR="000710AA">
        <w:fldChar w:fldCharType="end"/>
      </w:r>
      <w:r w:rsidR="00D81586" w:rsidRPr="00D5584D">
        <w:t>, along with the scheduled fee and b</w:t>
      </w:r>
      <w:r w:rsidR="0002379F" w:rsidRPr="00D5584D">
        <w:t>enefits, while t</w:t>
      </w:r>
      <w:r w:rsidR="00D81586" w:rsidRPr="00D5584D">
        <w:t>he average total cost of MBS items per colonoscopy, based on the scheduled fee, and the cost to the MBS for these items are pr</w:t>
      </w:r>
      <w:r w:rsidR="00C17557" w:rsidRPr="00D5584D">
        <w:t xml:space="preserve">ovided </w:t>
      </w:r>
      <w:r w:rsidR="00D81586" w:rsidRPr="00D5584D">
        <w:t xml:space="preserve">in </w:t>
      </w:r>
      <w:r w:rsidR="000710AA">
        <w:fldChar w:fldCharType="begin"/>
      </w:r>
      <w:r w:rsidR="0054376B">
        <w:instrText xml:space="preserve"> REF _Ref382312529 \h  \* MERGEFORMAT </w:instrText>
      </w:r>
      <w:r w:rsidR="000710AA">
        <w:fldChar w:fldCharType="separate"/>
      </w:r>
      <w:r w:rsidR="001F2F34" w:rsidRPr="00D5584D">
        <w:t>Table</w:t>
      </w:r>
      <w:r w:rsidR="001F2F34">
        <w:t xml:space="preserve"> </w:t>
      </w:r>
      <w:r w:rsidR="001F2F34">
        <w:rPr>
          <w:noProof/>
        </w:rPr>
        <w:t>80</w:t>
      </w:r>
      <w:r w:rsidR="000710AA">
        <w:fldChar w:fldCharType="end"/>
      </w:r>
      <w:r w:rsidR="00D81586" w:rsidRPr="00D5584D">
        <w:t>. As in the base</w:t>
      </w:r>
      <w:r w:rsidR="007B0534">
        <w:t>-</w:t>
      </w:r>
      <w:r w:rsidR="00D81586" w:rsidRPr="00D5584D">
        <w:t>case scenario of the economic evaluation, it is assumed that 14% of colonoscopies are anaesthetist</w:t>
      </w:r>
      <w:r w:rsidR="00303525">
        <w:t>-</w:t>
      </w:r>
      <w:r w:rsidR="00D81586" w:rsidRPr="00D5584D">
        <w:t>assisted.</w:t>
      </w:r>
    </w:p>
    <w:p w:rsidR="00D81586" w:rsidRPr="00D5584D" w:rsidRDefault="00516628" w:rsidP="00D81586">
      <w:r w:rsidRPr="00D5584D">
        <w:t xml:space="preserve">The estimated change in the number of colonoscopies, and the corresponding changes in the MBS item component of the associated costs, </w:t>
      </w:r>
      <w:r w:rsidR="00D81586" w:rsidRPr="00D5584D">
        <w:t xml:space="preserve">are summarised in </w:t>
      </w:r>
      <w:r w:rsidR="000710AA">
        <w:fldChar w:fldCharType="begin"/>
      </w:r>
      <w:r w:rsidR="0054376B">
        <w:instrText xml:space="preserve"> REF _Ref382311863 \h  \* MERGEFORMAT </w:instrText>
      </w:r>
      <w:r w:rsidR="000710AA">
        <w:fldChar w:fldCharType="separate"/>
      </w:r>
      <w:r w:rsidR="001F2F34" w:rsidRPr="00D5584D">
        <w:t>Table</w:t>
      </w:r>
      <w:r w:rsidR="001F2F34">
        <w:t xml:space="preserve"> </w:t>
      </w:r>
      <w:r w:rsidR="001F2F34">
        <w:rPr>
          <w:noProof/>
        </w:rPr>
        <w:t>87</w:t>
      </w:r>
      <w:r w:rsidR="000710AA">
        <w:fldChar w:fldCharType="end"/>
      </w:r>
      <w:r w:rsidR="00D81586" w:rsidRPr="00D5584D">
        <w:t xml:space="preserve">. More details of these calculations, including the estimated change in </w:t>
      </w:r>
      <w:r w:rsidRPr="00D5584D">
        <w:t xml:space="preserve">utilisation and </w:t>
      </w:r>
      <w:r w:rsidR="00D81586" w:rsidRPr="00D5584D">
        <w:t>cost for each MBS item, are provided in Appendix E.</w:t>
      </w:r>
    </w:p>
    <w:p w:rsidR="00D81586" w:rsidRPr="00D5584D" w:rsidRDefault="00D81586" w:rsidP="005009C5">
      <w:pPr>
        <w:pStyle w:val="TableHeading"/>
        <w:keepNext/>
        <w:keepLines/>
      </w:pPr>
      <w:bookmarkStart w:id="311" w:name="_Ref382311863"/>
      <w:bookmarkStart w:id="312" w:name="_Toc259371382"/>
      <w:r w:rsidRPr="00D5584D">
        <w:t>Table</w:t>
      </w:r>
      <w:r w:rsidR="005D3770">
        <w:t xml:space="preserve"> </w:t>
      </w:r>
      <w:r w:rsidR="0054376B">
        <w:t>87</w:t>
      </w:r>
      <w:bookmarkEnd w:id="311"/>
      <w:r w:rsidRPr="00D5584D">
        <w:tab/>
        <w:t xml:space="preserve">Costs to MBS associated with changes in number of </w:t>
      </w:r>
      <w:r w:rsidR="00F01FF8" w:rsidRPr="00D5584D">
        <w:t xml:space="preserve">confirmatory/therapeutic </w:t>
      </w:r>
      <w:r w:rsidRPr="00D5584D">
        <w:t>colonoscopy services</w:t>
      </w:r>
      <w:r w:rsidR="00F01FF8" w:rsidRPr="00D5584D">
        <w:t xml:space="preserve"> in patients unsuitable/contraindicated </w:t>
      </w:r>
      <w:r w:rsidR="002D33CD">
        <w:t>for</w:t>
      </w:r>
      <w:r w:rsidR="002D33CD" w:rsidRPr="00D5584D">
        <w:t xml:space="preserve"> </w:t>
      </w:r>
      <w:r w:rsidR="00F01FF8" w:rsidRPr="00D5584D">
        <w:t>diagnostic colonoscopy</w:t>
      </w:r>
      <w:bookmarkEnd w:id="3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1236"/>
        <w:gridCol w:w="1237"/>
        <w:gridCol w:w="1237"/>
        <w:gridCol w:w="1237"/>
        <w:gridCol w:w="1242"/>
      </w:tblGrid>
      <w:tr w:rsidR="00B72FCF" w:rsidRPr="00D5584D">
        <w:trPr>
          <w:tblHeader/>
        </w:trPr>
        <w:tc>
          <w:tcPr>
            <w:tcW w:w="1652" w:type="pct"/>
            <w:tcBorders>
              <w:bottom w:val="single" w:sz="4" w:space="0" w:color="auto"/>
            </w:tcBorders>
            <w:shd w:val="clear" w:color="auto" w:fill="auto"/>
          </w:tcPr>
          <w:p w:rsidR="00D81586" w:rsidRPr="00D5584D" w:rsidRDefault="00B72FCF" w:rsidP="005009C5">
            <w:pPr>
              <w:pStyle w:val="TableHeading"/>
              <w:keepNext/>
              <w:keepLines/>
              <w:rPr>
                <w:color w:val="FFFFFF" w:themeColor="background1"/>
              </w:rPr>
            </w:pPr>
            <w:r w:rsidRPr="00D5584D">
              <w:rPr>
                <w:color w:val="FFFFFF" w:themeColor="background1"/>
              </w:rPr>
              <w:t>-</w:t>
            </w:r>
          </w:p>
        </w:tc>
        <w:tc>
          <w:tcPr>
            <w:tcW w:w="669" w:type="pct"/>
            <w:tcBorders>
              <w:bottom w:val="single" w:sz="4" w:space="0" w:color="auto"/>
            </w:tcBorders>
          </w:tcPr>
          <w:p w:rsidR="00C87660" w:rsidRDefault="00D81586" w:rsidP="005009C5">
            <w:pPr>
              <w:pStyle w:val="TableHeading"/>
              <w:keepNext/>
              <w:keepLines/>
              <w:jc w:val="center"/>
            </w:pPr>
            <w:r w:rsidRPr="00D5584D">
              <w:t>2014</w:t>
            </w:r>
            <w:r w:rsidR="007B0534">
              <w:t>–</w:t>
            </w:r>
            <w:r w:rsidRPr="00D5584D">
              <w:t>15</w:t>
            </w:r>
          </w:p>
        </w:tc>
        <w:tc>
          <w:tcPr>
            <w:tcW w:w="669" w:type="pct"/>
            <w:tcBorders>
              <w:bottom w:val="single" w:sz="4" w:space="0" w:color="auto"/>
            </w:tcBorders>
            <w:shd w:val="clear" w:color="auto" w:fill="auto"/>
            <w:vAlign w:val="bottom"/>
          </w:tcPr>
          <w:p w:rsidR="00C87660" w:rsidRDefault="00D81586" w:rsidP="005009C5">
            <w:pPr>
              <w:pStyle w:val="TableHeading"/>
              <w:keepNext/>
              <w:keepLines/>
              <w:jc w:val="center"/>
            </w:pPr>
            <w:r w:rsidRPr="00D5584D">
              <w:t>2015</w:t>
            </w:r>
            <w:r w:rsidR="007B0534">
              <w:t>–</w:t>
            </w:r>
            <w:r w:rsidRPr="00D5584D">
              <w:t>16</w:t>
            </w:r>
          </w:p>
        </w:tc>
        <w:tc>
          <w:tcPr>
            <w:tcW w:w="669" w:type="pct"/>
            <w:tcBorders>
              <w:bottom w:val="single" w:sz="4" w:space="0" w:color="auto"/>
            </w:tcBorders>
            <w:shd w:val="clear" w:color="auto" w:fill="auto"/>
            <w:vAlign w:val="bottom"/>
          </w:tcPr>
          <w:p w:rsidR="00C87660" w:rsidRDefault="00D81586" w:rsidP="005009C5">
            <w:pPr>
              <w:pStyle w:val="TableHeading"/>
              <w:keepNext/>
              <w:keepLines/>
              <w:jc w:val="center"/>
            </w:pPr>
            <w:r w:rsidRPr="00D5584D">
              <w:t>2016</w:t>
            </w:r>
            <w:r w:rsidR="007B0534">
              <w:t>–</w:t>
            </w:r>
            <w:r w:rsidRPr="00D5584D">
              <w:t>17</w:t>
            </w:r>
          </w:p>
        </w:tc>
        <w:tc>
          <w:tcPr>
            <w:tcW w:w="669" w:type="pct"/>
            <w:tcBorders>
              <w:bottom w:val="single" w:sz="4" w:space="0" w:color="auto"/>
            </w:tcBorders>
            <w:shd w:val="clear" w:color="auto" w:fill="auto"/>
            <w:vAlign w:val="bottom"/>
          </w:tcPr>
          <w:p w:rsidR="00C87660" w:rsidRDefault="00D81586" w:rsidP="005009C5">
            <w:pPr>
              <w:pStyle w:val="TableHeading"/>
              <w:keepNext/>
              <w:keepLines/>
              <w:jc w:val="center"/>
            </w:pPr>
            <w:r w:rsidRPr="00D5584D">
              <w:t>2017</w:t>
            </w:r>
            <w:r w:rsidR="007B0534">
              <w:t>–</w:t>
            </w:r>
            <w:r w:rsidRPr="00D5584D">
              <w:t>18</w:t>
            </w:r>
          </w:p>
        </w:tc>
        <w:tc>
          <w:tcPr>
            <w:tcW w:w="672" w:type="pct"/>
            <w:tcBorders>
              <w:bottom w:val="single" w:sz="4" w:space="0" w:color="auto"/>
            </w:tcBorders>
            <w:shd w:val="clear" w:color="auto" w:fill="auto"/>
            <w:vAlign w:val="bottom"/>
          </w:tcPr>
          <w:p w:rsidR="00C87660" w:rsidRDefault="00D81586" w:rsidP="005009C5">
            <w:pPr>
              <w:pStyle w:val="TableHeading"/>
              <w:keepNext/>
              <w:keepLines/>
              <w:jc w:val="center"/>
            </w:pPr>
            <w:r w:rsidRPr="00D5584D">
              <w:t>2018</w:t>
            </w:r>
            <w:r w:rsidR="007B0534">
              <w:t>–</w:t>
            </w:r>
            <w:r w:rsidRPr="00D5584D">
              <w:t>19</w:t>
            </w:r>
          </w:p>
        </w:tc>
      </w:tr>
      <w:tr w:rsidR="00B72FCF" w:rsidRPr="00D5584D">
        <w:tc>
          <w:tcPr>
            <w:tcW w:w="1652" w:type="pct"/>
            <w:tcBorders>
              <w:bottom w:val="single" w:sz="4" w:space="0" w:color="auto"/>
              <w:right w:val="nil"/>
            </w:tcBorders>
            <w:shd w:val="clear" w:color="auto" w:fill="auto"/>
            <w:vAlign w:val="bottom"/>
          </w:tcPr>
          <w:p w:rsidR="00BE7594" w:rsidRPr="00D5584D" w:rsidRDefault="00BE7594" w:rsidP="005009C5">
            <w:pPr>
              <w:pStyle w:val="Tabletext1"/>
              <w:keepNext/>
              <w:keepLines/>
            </w:pPr>
            <w:r w:rsidRPr="00D5584D">
              <w:rPr>
                <w:b/>
              </w:rPr>
              <w:t>Colonoscopies following CTC</w:t>
            </w:r>
          </w:p>
        </w:tc>
        <w:tc>
          <w:tcPr>
            <w:tcW w:w="669" w:type="pct"/>
            <w:tcBorders>
              <w:left w:val="nil"/>
              <w:bottom w:val="single" w:sz="4" w:space="0" w:color="auto"/>
              <w:right w:val="nil"/>
            </w:tcBorders>
            <w:vAlign w:val="bottom"/>
          </w:tcPr>
          <w:p w:rsidR="00BE7594" w:rsidRPr="00D5584D" w:rsidRDefault="00BE7594" w:rsidP="005009C5">
            <w:pPr>
              <w:pStyle w:val="Tabletext1"/>
              <w:keepNext/>
              <w:keepLines/>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BE7594" w:rsidRPr="00D5584D" w:rsidRDefault="00BE7594" w:rsidP="005009C5">
            <w:pPr>
              <w:pStyle w:val="Tabletext1"/>
              <w:keepNext/>
              <w:keepLines/>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BE7594" w:rsidRPr="00D5584D" w:rsidRDefault="00BE7594" w:rsidP="005009C5">
            <w:pPr>
              <w:pStyle w:val="Tabletext1"/>
              <w:keepNext/>
              <w:keepLines/>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BE7594" w:rsidRPr="00D5584D" w:rsidRDefault="00BE7594" w:rsidP="005009C5">
            <w:pPr>
              <w:pStyle w:val="Tabletext1"/>
              <w:keepNext/>
              <w:keepLines/>
              <w:jc w:val="right"/>
              <w:rPr>
                <w:color w:val="FFFFFF" w:themeColor="background1"/>
              </w:rPr>
            </w:pPr>
            <w:r w:rsidRPr="00D5584D">
              <w:rPr>
                <w:color w:val="FFFFFF" w:themeColor="background1"/>
              </w:rPr>
              <w:t>-</w:t>
            </w:r>
          </w:p>
        </w:tc>
        <w:tc>
          <w:tcPr>
            <w:tcW w:w="672" w:type="pct"/>
            <w:tcBorders>
              <w:left w:val="nil"/>
              <w:bottom w:val="single" w:sz="4" w:space="0" w:color="auto"/>
            </w:tcBorders>
            <w:shd w:val="clear" w:color="auto" w:fill="auto"/>
            <w:vAlign w:val="bottom"/>
          </w:tcPr>
          <w:p w:rsidR="00BE7594" w:rsidRPr="00D5584D" w:rsidRDefault="00BE7594" w:rsidP="005009C5">
            <w:pPr>
              <w:pStyle w:val="Tabletext1"/>
              <w:keepNext/>
              <w:keepLines/>
              <w:jc w:val="right"/>
              <w:rPr>
                <w:color w:val="FFFFFF" w:themeColor="background1"/>
              </w:rPr>
            </w:pPr>
            <w:r w:rsidRPr="00D5584D">
              <w:rPr>
                <w:color w:val="FFFFFF" w:themeColor="background1"/>
              </w:rPr>
              <w:t>-</w:t>
            </w:r>
          </w:p>
        </w:tc>
      </w:tr>
      <w:tr w:rsidR="00B72FCF" w:rsidRPr="00D5584D">
        <w:tc>
          <w:tcPr>
            <w:tcW w:w="1652" w:type="pct"/>
            <w:tcBorders>
              <w:right w:val="nil"/>
            </w:tcBorders>
            <w:shd w:val="clear" w:color="auto" w:fill="auto"/>
            <w:vAlign w:val="bottom"/>
          </w:tcPr>
          <w:p w:rsidR="00BE7594" w:rsidRPr="00D5584D" w:rsidRDefault="00BE7594" w:rsidP="00BE7594">
            <w:pPr>
              <w:pStyle w:val="Tabletext1"/>
            </w:pPr>
            <w:r w:rsidRPr="00D5584D">
              <w:t>Number of procedures</w:t>
            </w:r>
            <w:r w:rsidR="007B0534">
              <w:t xml:space="preserve">: </w:t>
            </w:r>
            <w:r w:rsidRPr="00D5584D">
              <w:rPr>
                <w:vertAlign w:val="superscript"/>
              </w:rPr>
              <w:t>a</w:t>
            </w:r>
          </w:p>
        </w:tc>
        <w:tc>
          <w:tcPr>
            <w:tcW w:w="669" w:type="pct"/>
            <w:tcBorders>
              <w:left w:val="nil"/>
              <w:right w:val="nil"/>
            </w:tcBorders>
            <w:vAlign w:val="bottom"/>
          </w:tcPr>
          <w:p w:rsidR="00BE7594" w:rsidRPr="00D5584D" w:rsidRDefault="00BE7594" w:rsidP="007D701A">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BE7594" w:rsidRPr="00D5584D" w:rsidRDefault="00BE7594" w:rsidP="007D701A">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BE7594" w:rsidRPr="00D5584D" w:rsidRDefault="00BE7594" w:rsidP="007D701A">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BE7594" w:rsidRPr="00D5584D" w:rsidRDefault="00BE7594" w:rsidP="007D701A">
            <w:pPr>
              <w:pStyle w:val="Tabletext1"/>
              <w:jc w:val="right"/>
              <w:rPr>
                <w:color w:val="FFFFFF" w:themeColor="background1"/>
              </w:rPr>
            </w:pPr>
            <w:r w:rsidRPr="00D5584D">
              <w:rPr>
                <w:color w:val="FFFFFF" w:themeColor="background1"/>
              </w:rPr>
              <w:t>-</w:t>
            </w:r>
          </w:p>
        </w:tc>
        <w:tc>
          <w:tcPr>
            <w:tcW w:w="672" w:type="pct"/>
            <w:tcBorders>
              <w:left w:val="nil"/>
            </w:tcBorders>
            <w:shd w:val="clear" w:color="auto" w:fill="auto"/>
            <w:vAlign w:val="bottom"/>
          </w:tcPr>
          <w:p w:rsidR="00BE7594" w:rsidRPr="00D5584D" w:rsidRDefault="00BE7594" w:rsidP="007D701A">
            <w:pPr>
              <w:pStyle w:val="Tabletext1"/>
              <w:jc w:val="right"/>
              <w:rPr>
                <w:color w:val="FFFFFF" w:themeColor="background1"/>
              </w:rPr>
            </w:pPr>
            <w:r w:rsidRPr="00D5584D">
              <w:rPr>
                <w:color w:val="FFFFFF" w:themeColor="background1"/>
              </w:rPr>
              <w:t>-</w:t>
            </w:r>
          </w:p>
        </w:tc>
      </w:tr>
      <w:tr w:rsidR="00B72FCF" w:rsidRPr="00D5584D">
        <w:tc>
          <w:tcPr>
            <w:tcW w:w="1652" w:type="pct"/>
            <w:shd w:val="clear" w:color="auto" w:fill="auto"/>
            <w:vAlign w:val="bottom"/>
          </w:tcPr>
          <w:p w:rsidR="00A51AF2" w:rsidRPr="00D5584D" w:rsidRDefault="00A51AF2" w:rsidP="007D701A">
            <w:pPr>
              <w:pStyle w:val="Tabletext1"/>
              <w:ind w:left="142"/>
            </w:pPr>
            <w:r w:rsidRPr="00D5584D">
              <w:t>Colonoscopy</w:t>
            </w:r>
          </w:p>
        </w:tc>
        <w:tc>
          <w:tcPr>
            <w:tcW w:w="669" w:type="pct"/>
            <w:vAlign w:val="bottom"/>
          </w:tcPr>
          <w:p w:rsidR="00A51AF2" w:rsidRPr="00D5584D" w:rsidRDefault="00A51AF2" w:rsidP="00A51AF2">
            <w:pPr>
              <w:pStyle w:val="Tabletext1"/>
              <w:jc w:val="right"/>
            </w:pPr>
            <w:r w:rsidRPr="00D5584D">
              <w:t>467</w:t>
            </w:r>
          </w:p>
        </w:tc>
        <w:tc>
          <w:tcPr>
            <w:tcW w:w="669" w:type="pct"/>
            <w:shd w:val="clear" w:color="auto" w:fill="auto"/>
            <w:vAlign w:val="bottom"/>
          </w:tcPr>
          <w:p w:rsidR="00A51AF2" w:rsidRPr="00D5584D" w:rsidRDefault="00A51AF2" w:rsidP="00A51AF2">
            <w:pPr>
              <w:pStyle w:val="Tabletext1"/>
              <w:jc w:val="right"/>
            </w:pPr>
            <w:r w:rsidRPr="00D5584D">
              <w:t>415</w:t>
            </w:r>
          </w:p>
        </w:tc>
        <w:tc>
          <w:tcPr>
            <w:tcW w:w="669" w:type="pct"/>
            <w:shd w:val="clear" w:color="auto" w:fill="auto"/>
            <w:vAlign w:val="bottom"/>
          </w:tcPr>
          <w:p w:rsidR="00A51AF2" w:rsidRPr="00D5584D" w:rsidRDefault="00A51AF2" w:rsidP="00A51AF2">
            <w:pPr>
              <w:pStyle w:val="Tabletext1"/>
              <w:jc w:val="right"/>
            </w:pPr>
            <w:r w:rsidRPr="00D5584D">
              <w:t>369</w:t>
            </w:r>
          </w:p>
        </w:tc>
        <w:tc>
          <w:tcPr>
            <w:tcW w:w="669" w:type="pct"/>
            <w:shd w:val="clear" w:color="auto" w:fill="auto"/>
            <w:vAlign w:val="bottom"/>
          </w:tcPr>
          <w:p w:rsidR="00A51AF2" w:rsidRPr="00D5584D" w:rsidRDefault="00A51AF2" w:rsidP="00A51AF2">
            <w:pPr>
              <w:pStyle w:val="Tabletext1"/>
              <w:jc w:val="right"/>
            </w:pPr>
            <w:r w:rsidRPr="00D5584D">
              <w:t>327</w:t>
            </w:r>
          </w:p>
        </w:tc>
        <w:tc>
          <w:tcPr>
            <w:tcW w:w="672" w:type="pct"/>
            <w:shd w:val="clear" w:color="auto" w:fill="auto"/>
            <w:vAlign w:val="bottom"/>
          </w:tcPr>
          <w:p w:rsidR="00A51AF2" w:rsidRPr="00D5584D" w:rsidRDefault="00A51AF2" w:rsidP="00A51AF2">
            <w:pPr>
              <w:pStyle w:val="Tabletext1"/>
              <w:jc w:val="right"/>
            </w:pPr>
            <w:r w:rsidRPr="00D5584D">
              <w:t>289</w:t>
            </w:r>
          </w:p>
        </w:tc>
      </w:tr>
      <w:tr w:rsidR="00B72FCF" w:rsidRPr="00D5584D">
        <w:tc>
          <w:tcPr>
            <w:tcW w:w="1652" w:type="pct"/>
            <w:shd w:val="clear" w:color="auto" w:fill="auto"/>
            <w:vAlign w:val="bottom"/>
          </w:tcPr>
          <w:p w:rsidR="00A51AF2" w:rsidRPr="00D5584D" w:rsidRDefault="00A51AF2" w:rsidP="007D701A">
            <w:pPr>
              <w:pStyle w:val="Tabletext1"/>
              <w:ind w:left="142"/>
            </w:pPr>
            <w:r w:rsidRPr="00D5584D">
              <w:t>Colonoscopy with biopsy</w:t>
            </w:r>
          </w:p>
        </w:tc>
        <w:tc>
          <w:tcPr>
            <w:tcW w:w="669" w:type="pct"/>
            <w:vAlign w:val="bottom"/>
          </w:tcPr>
          <w:p w:rsidR="00A51AF2" w:rsidRPr="00D5584D" w:rsidRDefault="00A51AF2" w:rsidP="00A51AF2">
            <w:pPr>
              <w:pStyle w:val="Tabletext1"/>
              <w:jc w:val="right"/>
            </w:pPr>
            <w:r w:rsidRPr="00D5584D">
              <w:t>44</w:t>
            </w:r>
          </w:p>
        </w:tc>
        <w:tc>
          <w:tcPr>
            <w:tcW w:w="669" w:type="pct"/>
            <w:shd w:val="clear" w:color="auto" w:fill="auto"/>
            <w:vAlign w:val="bottom"/>
          </w:tcPr>
          <w:p w:rsidR="00A51AF2" w:rsidRPr="00D5584D" w:rsidRDefault="00A51AF2" w:rsidP="00A51AF2">
            <w:pPr>
              <w:pStyle w:val="Tabletext1"/>
              <w:jc w:val="right"/>
            </w:pPr>
            <w:r w:rsidRPr="00D5584D">
              <w:t>39</w:t>
            </w:r>
          </w:p>
        </w:tc>
        <w:tc>
          <w:tcPr>
            <w:tcW w:w="669" w:type="pct"/>
            <w:shd w:val="clear" w:color="auto" w:fill="auto"/>
            <w:vAlign w:val="bottom"/>
          </w:tcPr>
          <w:p w:rsidR="00A51AF2" w:rsidRPr="00D5584D" w:rsidRDefault="00A51AF2" w:rsidP="00A51AF2">
            <w:pPr>
              <w:pStyle w:val="Tabletext1"/>
              <w:jc w:val="right"/>
            </w:pPr>
            <w:r w:rsidRPr="00D5584D">
              <w:t>35</w:t>
            </w:r>
          </w:p>
        </w:tc>
        <w:tc>
          <w:tcPr>
            <w:tcW w:w="669" w:type="pct"/>
            <w:shd w:val="clear" w:color="auto" w:fill="auto"/>
            <w:vAlign w:val="bottom"/>
          </w:tcPr>
          <w:p w:rsidR="00A51AF2" w:rsidRPr="00D5584D" w:rsidRDefault="00A51AF2" w:rsidP="00A51AF2">
            <w:pPr>
              <w:pStyle w:val="Tabletext1"/>
              <w:jc w:val="right"/>
            </w:pPr>
            <w:r w:rsidRPr="00D5584D">
              <w:t>31</w:t>
            </w:r>
          </w:p>
        </w:tc>
        <w:tc>
          <w:tcPr>
            <w:tcW w:w="672" w:type="pct"/>
            <w:shd w:val="clear" w:color="auto" w:fill="auto"/>
            <w:vAlign w:val="bottom"/>
          </w:tcPr>
          <w:p w:rsidR="00A51AF2" w:rsidRPr="00D5584D" w:rsidRDefault="00A51AF2" w:rsidP="00A51AF2">
            <w:pPr>
              <w:pStyle w:val="Tabletext1"/>
              <w:jc w:val="right"/>
            </w:pPr>
            <w:r w:rsidRPr="00D5584D">
              <w:t>27</w:t>
            </w:r>
          </w:p>
        </w:tc>
      </w:tr>
      <w:tr w:rsidR="00B72FCF" w:rsidRPr="00D5584D">
        <w:tc>
          <w:tcPr>
            <w:tcW w:w="1652" w:type="pct"/>
            <w:shd w:val="clear" w:color="auto" w:fill="auto"/>
            <w:vAlign w:val="bottom"/>
          </w:tcPr>
          <w:p w:rsidR="00A51AF2" w:rsidRPr="00D5584D" w:rsidRDefault="00A51AF2" w:rsidP="007D701A">
            <w:pPr>
              <w:pStyle w:val="Tabletext1"/>
              <w:ind w:left="142"/>
            </w:pPr>
            <w:r w:rsidRPr="00D5584D">
              <w:t>Polypectomy</w:t>
            </w:r>
          </w:p>
        </w:tc>
        <w:tc>
          <w:tcPr>
            <w:tcW w:w="669" w:type="pct"/>
            <w:vAlign w:val="bottom"/>
          </w:tcPr>
          <w:p w:rsidR="00A51AF2" w:rsidRPr="00D5584D" w:rsidRDefault="00A51AF2" w:rsidP="00A51AF2">
            <w:pPr>
              <w:pStyle w:val="Tabletext1"/>
              <w:jc w:val="right"/>
            </w:pPr>
            <w:r w:rsidRPr="00D5584D">
              <w:t>190</w:t>
            </w:r>
          </w:p>
        </w:tc>
        <w:tc>
          <w:tcPr>
            <w:tcW w:w="669" w:type="pct"/>
            <w:shd w:val="clear" w:color="auto" w:fill="auto"/>
            <w:vAlign w:val="bottom"/>
          </w:tcPr>
          <w:p w:rsidR="00A51AF2" w:rsidRPr="00D5584D" w:rsidRDefault="00A51AF2" w:rsidP="00A51AF2">
            <w:pPr>
              <w:pStyle w:val="Tabletext1"/>
              <w:jc w:val="right"/>
            </w:pPr>
            <w:r w:rsidRPr="00D5584D">
              <w:t>169</w:t>
            </w:r>
          </w:p>
        </w:tc>
        <w:tc>
          <w:tcPr>
            <w:tcW w:w="669" w:type="pct"/>
            <w:shd w:val="clear" w:color="auto" w:fill="auto"/>
            <w:vAlign w:val="bottom"/>
          </w:tcPr>
          <w:p w:rsidR="00A51AF2" w:rsidRPr="00D5584D" w:rsidRDefault="00A51AF2" w:rsidP="00A51AF2">
            <w:pPr>
              <w:pStyle w:val="Tabletext1"/>
              <w:jc w:val="right"/>
            </w:pPr>
            <w:r w:rsidRPr="00D5584D">
              <w:t>150</w:t>
            </w:r>
          </w:p>
        </w:tc>
        <w:tc>
          <w:tcPr>
            <w:tcW w:w="669" w:type="pct"/>
            <w:shd w:val="clear" w:color="auto" w:fill="auto"/>
            <w:vAlign w:val="bottom"/>
          </w:tcPr>
          <w:p w:rsidR="00A51AF2" w:rsidRPr="00D5584D" w:rsidRDefault="00A51AF2" w:rsidP="00A51AF2">
            <w:pPr>
              <w:pStyle w:val="Tabletext1"/>
              <w:jc w:val="right"/>
            </w:pPr>
            <w:r w:rsidRPr="00D5584D">
              <w:t>133</w:t>
            </w:r>
          </w:p>
        </w:tc>
        <w:tc>
          <w:tcPr>
            <w:tcW w:w="672" w:type="pct"/>
            <w:shd w:val="clear" w:color="auto" w:fill="auto"/>
            <w:vAlign w:val="bottom"/>
          </w:tcPr>
          <w:p w:rsidR="00A51AF2" w:rsidRPr="00D5584D" w:rsidRDefault="00A51AF2" w:rsidP="00A51AF2">
            <w:pPr>
              <w:pStyle w:val="Tabletext1"/>
              <w:jc w:val="right"/>
            </w:pPr>
            <w:r w:rsidRPr="00D5584D">
              <w:t>118</w:t>
            </w:r>
          </w:p>
        </w:tc>
      </w:tr>
      <w:tr w:rsidR="00B72FCF" w:rsidRPr="00D5584D">
        <w:tc>
          <w:tcPr>
            <w:tcW w:w="1652" w:type="pct"/>
            <w:tcBorders>
              <w:bottom w:val="single" w:sz="4" w:space="0" w:color="auto"/>
            </w:tcBorders>
            <w:shd w:val="clear" w:color="auto" w:fill="auto"/>
            <w:vAlign w:val="bottom"/>
          </w:tcPr>
          <w:p w:rsidR="00A51AF2" w:rsidRPr="00D5584D" w:rsidRDefault="00A51AF2" w:rsidP="007D701A">
            <w:pPr>
              <w:pStyle w:val="Tabletext1"/>
            </w:pPr>
            <w:r w:rsidRPr="00D5584D">
              <w:t>Total</w:t>
            </w:r>
          </w:p>
        </w:tc>
        <w:tc>
          <w:tcPr>
            <w:tcW w:w="669" w:type="pct"/>
            <w:tcBorders>
              <w:bottom w:val="single" w:sz="4" w:space="0" w:color="auto"/>
            </w:tcBorders>
            <w:vAlign w:val="bottom"/>
          </w:tcPr>
          <w:p w:rsidR="00A51AF2" w:rsidRPr="00D5584D" w:rsidRDefault="00A51AF2" w:rsidP="00A51AF2">
            <w:pPr>
              <w:pStyle w:val="Tabletext1"/>
              <w:jc w:val="right"/>
            </w:pPr>
            <w:r w:rsidRPr="00D5584D">
              <w:t>701</w:t>
            </w:r>
          </w:p>
        </w:tc>
        <w:tc>
          <w:tcPr>
            <w:tcW w:w="669" w:type="pct"/>
            <w:tcBorders>
              <w:bottom w:val="single" w:sz="4" w:space="0" w:color="auto"/>
            </w:tcBorders>
            <w:shd w:val="clear" w:color="auto" w:fill="auto"/>
            <w:vAlign w:val="bottom"/>
          </w:tcPr>
          <w:p w:rsidR="00A51AF2" w:rsidRPr="00D5584D" w:rsidRDefault="00A51AF2" w:rsidP="00A51AF2">
            <w:pPr>
              <w:pStyle w:val="Tabletext1"/>
              <w:jc w:val="right"/>
            </w:pPr>
            <w:r w:rsidRPr="00D5584D">
              <w:t>623</w:t>
            </w:r>
          </w:p>
        </w:tc>
        <w:tc>
          <w:tcPr>
            <w:tcW w:w="669" w:type="pct"/>
            <w:tcBorders>
              <w:bottom w:val="single" w:sz="4" w:space="0" w:color="auto"/>
            </w:tcBorders>
            <w:shd w:val="clear" w:color="auto" w:fill="auto"/>
            <w:vAlign w:val="bottom"/>
          </w:tcPr>
          <w:p w:rsidR="00A51AF2" w:rsidRPr="00D5584D" w:rsidRDefault="00A51AF2" w:rsidP="00A51AF2">
            <w:pPr>
              <w:pStyle w:val="Tabletext1"/>
              <w:jc w:val="right"/>
            </w:pPr>
            <w:r w:rsidRPr="00D5584D">
              <w:t>553</w:t>
            </w:r>
          </w:p>
        </w:tc>
        <w:tc>
          <w:tcPr>
            <w:tcW w:w="669" w:type="pct"/>
            <w:tcBorders>
              <w:bottom w:val="single" w:sz="4" w:space="0" w:color="auto"/>
            </w:tcBorders>
            <w:shd w:val="clear" w:color="auto" w:fill="auto"/>
            <w:vAlign w:val="bottom"/>
          </w:tcPr>
          <w:p w:rsidR="00A51AF2" w:rsidRPr="00D5584D" w:rsidRDefault="00A51AF2" w:rsidP="00A51AF2">
            <w:pPr>
              <w:pStyle w:val="Tabletext1"/>
              <w:jc w:val="right"/>
            </w:pPr>
            <w:r w:rsidRPr="00D5584D">
              <w:t>491</w:t>
            </w:r>
          </w:p>
        </w:tc>
        <w:tc>
          <w:tcPr>
            <w:tcW w:w="672" w:type="pct"/>
            <w:tcBorders>
              <w:bottom w:val="single" w:sz="4" w:space="0" w:color="auto"/>
            </w:tcBorders>
            <w:shd w:val="clear" w:color="auto" w:fill="auto"/>
            <w:vAlign w:val="bottom"/>
          </w:tcPr>
          <w:p w:rsidR="00A51AF2" w:rsidRPr="00D5584D" w:rsidRDefault="00A51AF2" w:rsidP="00A51AF2">
            <w:pPr>
              <w:pStyle w:val="Tabletext1"/>
              <w:jc w:val="right"/>
            </w:pPr>
            <w:r w:rsidRPr="00D5584D">
              <w:t>433</w:t>
            </w:r>
          </w:p>
        </w:tc>
      </w:tr>
      <w:tr w:rsidR="00B72FCF" w:rsidRPr="00D5584D">
        <w:tc>
          <w:tcPr>
            <w:tcW w:w="1652" w:type="pct"/>
            <w:tcBorders>
              <w:bottom w:val="single" w:sz="4" w:space="0" w:color="auto"/>
            </w:tcBorders>
            <w:shd w:val="clear" w:color="auto" w:fill="auto"/>
            <w:vAlign w:val="bottom"/>
          </w:tcPr>
          <w:p w:rsidR="00D81586" w:rsidRPr="00D5584D" w:rsidRDefault="00D81586" w:rsidP="007D701A">
            <w:pPr>
              <w:pStyle w:val="Tabletext1"/>
            </w:pPr>
            <w:r w:rsidRPr="00D5584D">
              <w:t>Costs</w:t>
            </w:r>
            <w:r w:rsidR="007B0534">
              <w:t>:</w:t>
            </w:r>
          </w:p>
        </w:tc>
        <w:tc>
          <w:tcPr>
            <w:tcW w:w="669" w:type="pct"/>
            <w:tcBorders>
              <w:bottom w:val="single" w:sz="4" w:space="0" w:color="auto"/>
            </w:tcBorders>
          </w:tcPr>
          <w:p w:rsidR="00D81586" w:rsidRPr="00D5584D" w:rsidRDefault="00BE7594" w:rsidP="007D701A">
            <w:pPr>
              <w:pStyle w:val="Tabletext1"/>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D81586" w:rsidRPr="00D5584D" w:rsidRDefault="00BE7594" w:rsidP="007D701A">
            <w:pPr>
              <w:pStyle w:val="Tabletext1"/>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D81586" w:rsidRPr="00D5584D" w:rsidRDefault="00BE7594" w:rsidP="007D701A">
            <w:pPr>
              <w:pStyle w:val="Tabletext1"/>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D81586" w:rsidRPr="00D5584D" w:rsidRDefault="00BE7594" w:rsidP="007D701A">
            <w:pPr>
              <w:pStyle w:val="Tabletext1"/>
              <w:jc w:val="right"/>
              <w:rPr>
                <w:color w:val="FFFFFF" w:themeColor="background1"/>
              </w:rPr>
            </w:pPr>
            <w:r w:rsidRPr="00D5584D">
              <w:rPr>
                <w:color w:val="FFFFFF" w:themeColor="background1"/>
              </w:rPr>
              <w:t>-</w:t>
            </w:r>
          </w:p>
        </w:tc>
        <w:tc>
          <w:tcPr>
            <w:tcW w:w="672" w:type="pct"/>
            <w:tcBorders>
              <w:bottom w:val="single" w:sz="4" w:space="0" w:color="auto"/>
            </w:tcBorders>
            <w:shd w:val="clear" w:color="auto" w:fill="auto"/>
            <w:vAlign w:val="bottom"/>
          </w:tcPr>
          <w:p w:rsidR="00D81586" w:rsidRPr="00D5584D" w:rsidRDefault="00BE7594" w:rsidP="007D701A">
            <w:pPr>
              <w:pStyle w:val="Tabletext1"/>
              <w:jc w:val="right"/>
              <w:rPr>
                <w:color w:val="FFFFFF" w:themeColor="background1"/>
              </w:rPr>
            </w:pPr>
            <w:r w:rsidRPr="00D5584D">
              <w:rPr>
                <w:color w:val="FFFFFF" w:themeColor="background1"/>
              </w:rPr>
              <w:t>-</w:t>
            </w:r>
          </w:p>
        </w:tc>
      </w:tr>
      <w:tr w:rsidR="00B72FCF" w:rsidRPr="00D5584D">
        <w:tc>
          <w:tcPr>
            <w:tcW w:w="1652" w:type="pct"/>
            <w:tcBorders>
              <w:bottom w:val="single" w:sz="4" w:space="0" w:color="auto"/>
            </w:tcBorders>
            <w:shd w:val="clear" w:color="auto" w:fill="auto"/>
            <w:vAlign w:val="bottom"/>
          </w:tcPr>
          <w:p w:rsidR="00C87660" w:rsidRDefault="00A51AF2" w:rsidP="00EA43A5">
            <w:pPr>
              <w:pStyle w:val="Tabletext1"/>
              <w:ind w:left="142" w:right="-140"/>
              <w:rPr>
                <w:vertAlign w:val="superscript"/>
              </w:rPr>
            </w:pPr>
            <w:r w:rsidRPr="00D5584D">
              <w:t>Total cost (based on scheduled fee)</w:t>
            </w:r>
            <w:r w:rsidR="007B0534">
              <w:t xml:space="preserve"> </w:t>
            </w:r>
            <w:r w:rsidRPr="00D5584D">
              <w:rPr>
                <w:vertAlign w:val="superscript"/>
              </w:rPr>
              <w:t>b</w:t>
            </w:r>
          </w:p>
        </w:tc>
        <w:tc>
          <w:tcPr>
            <w:tcW w:w="669" w:type="pct"/>
            <w:tcBorders>
              <w:bottom w:val="single" w:sz="4" w:space="0" w:color="auto"/>
            </w:tcBorders>
            <w:vAlign w:val="bottom"/>
          </w:tcPr>
          <w:p w:rsidR="00A51AF2" w:rsidRPr="00D5584D" w:rsidRDefault="00A51AF2" w:rsidP="00A51AF2">
            <w:pPr>
              <w:pStyle w:val="Tabletext1"/>
              <w:jc w:val="right"/>
            </w:pPr>
            <w:r w:rsidRPr="00D5584D">
              <w:t xml:space="preserve"> $308,519 </w:t>
            </w:r>
          </w:p>
        </w:tc>
        <w:tc>
          <w:tcPr>
            <w:tcW w:w="669" w:type="pct"/>
            <w:tcBorders>
              <w:bottom w:val="single" w:sz="4" w:space="0" w:color="auto"/>
            </w:tcBorders>
            <w:shd w:val="clear" w:color="auto" w:fill="auto"/>
            <w:vAlign w:val="bottom"/>
          </w:tcPr>
          <w:p w:rsidR="00A51AF2" w:rsidRPr="00D5584D" w:rsidRDefault="00A51AF2" w:rsidP="00A51AF2">
            <w:pPr>
              <w:pStyle w:val="Tabletext1"/>
              <w:jc w:val="right"/>
            </w:pPr>
            <w:r w:rsidRPr="00D5584D">
              <w:t xml:space="preserve"> $274,320 </w:t>
            </w:r>
          </w:p>
        </w:tc>
        <w:tc>
          <w:tcPr>
            <w:tcW w:w="669" w:type="pct"/>
            <w:tcBorders>
              <w:bottom w:val="single" w:sz="4" w:space="0" w:color="auto"/>
            </w:tcBorders>
            <w:shd w:val="clear" w:color="auto" w:fill="auto"/>
            <w:vAlign w:val="bottom"/>
          </w:tcPr>
          <w:p w:rsidR="00A51AF2" w:rsidRPr="00D5584D" w:rsidRDefault="00A51AF2" w:rsidP="00A51AF2">
            <w:pPr>
              <w:pStyle w:val="Tabletext1"/>
              <w:jc w:val="right"/>
            </w:pPr>
            <w:r w:rsidRPr="00D5584D">
              <w:t xml:space="preserve"> $243,729 </w:t>
            </w:r>
          </w:p>
        </w:tc>
        <w:tc>
          <w:tcPr>
            <w:tcW w:w="669" w:type="pct"/>
            <w:tcBorders>
              <w:bottom w:val="single" w:sz="4" w:space="0" w:color="auto"/>
            </w:tcBorders>
            <w:shd w:val="clear" w:color="auto" w:fill="auto"/>
            <w:vAlign w:val="bottom"/>
          </w:tcPr>
          <w:p w:rsidR="00A51AF2" w:rsidRPr="00D5584D" w:rsidRDefault="00A51AF2" w:rsidP="00A51AF2">
            <w:pPr>
              <w:pStyle w:val="Tabletext1"/>
              <w:jc w:val="right"/>
            </w:pPr>
            <w:r w:rsidRPr="00D5584D">
              <w:t xml:space="preserve"> $216,056 </w:t>
            </w:r>
          </w:p>
        </w:tc>
        <w:tc>
          <w:tcPr>
            <w:tcW w:w="672" w:type="pct"/>
            <w:tcBorders>
              <w:bottom w:val="single" w:sz="4" w:space="0" w:color="auto"/>
            </w:tcBorders>
            <w:shd w:val="clear" w:color="auto" w:fill="auto"/>
            <w:vAlign w:val="bottom"/>
          </w:tcPr>
          <w:p w:rsidR="00A51AF2" w:rsidRPr="00D5584D" w:rsidRDefault="00A51AF2" w:rsidP="00A51AF2">
            <w:pPr>
              <w:pStyle w:val="Tabletext1"/>
              <w:jc w:val="right"/>
            </w:pPr>
            <w:r w:rsidRPr="00D5584D">
              <w:t xml:space="preserve"> $190,792 </w:t>
            </w:r>
          </w:p>
        </w:tc>
      </w:tr>
      <w:tr w:rsidR="00B72FCF" w:rsidRPr="00D5584D">
        <w:tc>
          <w:tcPr>
            <w:tcW w:w="1652" w:type="pct"/>
            <w:tcBorders>
              <w:bottom w:val="single" w:sz="4" w:space="0" w:color="auto"/>
            </w:tcBorders>
            <w:shd w:val="clear" w:color="auto" w:fill="auto"/>
            <w:vAlign w:val="bottom"/>
          </w:tcPr>
          <w:p w:rsidR="00A51AF2" w:rsidRPr="00D5584D" w:rsidRDefault="00A51AF2" w:rsidP="007D701A">
            <w:pPr>
              <w:pStyle w:val="Tabletext1"/>
              <w:ind w:left="142"/>
            </w:pPr>
            <w:r w:rsidRPr="00D5584D">
              <w:t xml:space="preserve">Cost </w:t>
            </w:r>
            <w:r w:rsidR="007B0534">
              <w:t xml:space="preserve">to </w:t>
            </w:r>
            <w:r w:rsidRPr="00D5584D">
              <w:t>MBS</w:t>
            </w:r>
            <w:r w:rsidR="007B0534">
              <w:t xml:space="preserve"> </w:t>
            </w:r>
            <w:r w:rsidRPr="00D5584D">
              <w:rPr>
                <w:vertAlign w:val="superscript"/>
              </w:rPr>
              <w:t>b</w:t>
            </w:r>
          </w:p>
        </w:tc>
        <w:tc>
          <w:tcPr>
            <w:tcW w:w="669" w:type="pct"/>
            <w:tcBorders>
              <w:bottom w:val="single" w:sz="4" w:space="0" w:color="auto"/>
            </w:tcBorders>
            <w:vAlign w:val="bottom"/>
          </w:tcPr>
          <w:p w:rsidR="00A51AF2" w:rsidRPr="00D5584D" w:rsidRDefault="00A51AF2" w:rsidP="00A51AF2">
            <w:pPr>
              <w:pStyle w:val="Tabletext1"/>
              <w:jc w:val="right"/>
            </w:pPr>
            <w:r w:rsidRPr="00D5584D">
              <w:t xml:space="preserve"> $256,874 </w:t>
            </w:r>
          </w:p>
        </w:tc>
        <w:tc>
          <w:tcPr>
            <w:tcW w:w="669" w:type="pct"/>
            <w:tcBorders>
              <w:bottom w:val="single" w:sz="4" w:space="0" w:color="auto"/>
            </w:tcBorders>
            <w:shd w:val="clear" w:color="auto" w:fill="auto"/>
            <w:vAlign w:val="bottom"/>
          </w:tcPr>
          <w:p w:rsidR="00A51AF2" w:rsidRPr="00D5584D" w:rsidRDefault="00A51AF2" w:rsidP="00A51AF2">
            <w:pPr>
              <w:pStyle w:val="Tabletext1"/>
              <w:jc w:val="right"/>
            </w:pPr>
            <w:r w:rsidRPr="00D5584D">
              <w:t xml:space="preserve"> $228,401 </w:t>
            </w:r>
          </w:p>
        </w:tc>
        <w:tc>
          <w:tcPr>
            <w:tcW w:w="669" w:type="pct"/>
            <w:tcBorders>
              <w:bottom w:val="single" w:sz="4" w:space="0" w:color="auto"/>
            </w:tcBorders>
            <w:shd w:val="clear" w:color="auto" w:fill="auto"/>
            <w:vAlign w:val="bottom"/>
          </w:tcPr>
          <w:p w:rsidR="00A51AF2" w:rsidRPr="00D5584D" w:rsidRDefault="00A51AF2" w:rsidP="00A51AF2">
            <w:pPr>
              <w:pStyle w:val="Tabletext1"/>
              <w:jc w:val="right"/>
            </w:pPr>
            <w:r w:rsidRPr="00D5584D">
              <w:t xml:space="preserve"> $202,930 </w:t>
            </w:r>
          </w:p>
        </w:tc>
        <w:tc>
          <w:tcPr>
            <w:tcW w:w="669" w:type="pct"/>
            <w:tcBorders>
              <w:bottom w:val="single" w:sz="4" w:space="0" w:color="auto"/>
            </w:tcBorders>
            <w:shd w:val="clear" w:color="auto" w:fill="auto"/>
            <w:vAlign w:val="bottom"/>
          </w:tcPr>
          <w:p w:rsidR="00A51AF2" w:rsidRPr="00D5584D" w:rsidRDefault="00A51AF2" w:rsidP="00A51AF2">
            <w:pPr>
              <w:pStyle w:val="Tabletext1"/>
              <w:jc w:val="right"/>
            </w:pPr>
            <w:r w:rsidRPr="00D5584D">
              <w:t xml:space="preserve"> $179,889 </w:t>
            </w:r>
          </w:p>
        </w:tc>
        <w:tc>
          <w:tcPr>
            <w:tcW w:w="672" w:type="pct"/>
            <w:tcBorders>
              <w:bottom w:val="single" w:sz="4" w:space="0" w:color="auto"/>
            </w:tcBorders>
            <w:shd w:val="clear" w:color="auto" w:fill="auto"/>
            <w:vAlign w:val="bottom"/>
          </w:tcPr>
          <w:p w:rsidR="00A51AF2" w:rsidRPr="00D5584D" w:rsidRDefault="00A51AF2" w:rsidP="00A51AF2">
            <w:pPr>
              <w:pStyle w:val="Tabletext1"/>
              <w:jc w:val="right"/>
            </w:pPr>
            <w:r w:rsidRPr="00D5584D">
              <w:t xml:space="preserve"> $158,855 </w:t>
            </w:r>
          </w:p>
        </w:tc>
      </w:tr>
      <w:tr w:rsidR="00B72FCF" w:rsidRPr="00D5584D">
        <w:tc>
          <w:tcPr>
            <w:tcW w:w="1652" w:type="pct"/>
            <w:tcBorders>
              <w:bottom w:val="single" w:sz="4" w:space="0" w:color="auto"/>
              <w:right w:val="nil"/>
            </w:tcBorders>
            <w:shd w:val="clear" w:color="auto" w:fill="auto"/>
            <w:vAlign w:val="bottom"/>
          </w:tcPr>
          <w:p w:rsidR="00BE7594" w:rsidRPr="00D5584D" w:rsidRDefault="00BE7594" w:rsidP="00BE7594">
            <w:pPr>
              <w:pStyle w:val="Tabletext1"/>
            </w:pPr>
            <w:r w:rsidRPr="00D5584D">
              <w:rPr>
                <w:b/>
              </w:rPr>
              <w:t>Colonoscopies following DCBE</w:t>
            </w:r>
          </w:p>
        </w:tc>
        <w:tc>
          <w:tcPr>
            <w:tcW w:w="669" w:type="pct"/>
            <w:tcBorders>
              <w:left w:val="nil"/>
              <w:bottom w:val="single" w:sz="4" w:space="0" w:color="auto"/>
              <w:right w:val="nil"/>
            </w:tcBorders>
            <w:vAlign w:val="bottom"/>
          </w:tcPr>
          <w:p w:rsidR="00BE7594" w:rsidRPr="00D5584D" w:rsidRDefault="00E466BD" w:rsidP="007D701A">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BE7594" w:rsidRPr="00D5584D" w:rsidRDefault="00E466BD" w:rsidP="007D701A">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BE7594" w:rsidRPr="00D5584D" w:rsidRDefault="00E466BD" w:rsidP="007D701A">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BE7594" w:rsidRPr="00D5584D" w:rsidRDefault="00E466BD" w:rsidP="007D701A">
            <w:pPr>
              <w:pStyle w:val="Tabletext1"/>
              <w:jc w:val="right"/>
              <w:rPr>
                <w:color w:val="FFFFFF" w:themeColor="background1"/>
              </w:rPr>
            </w:pPr>
            <w:r w:rsidRPr="00D5584D">
              <w:rPr>
                <w:color w:val="FFFFFF" w:themeColor="background1"/>
              </w:rPr>
              <w:t>-</w:t>
            </w:r>
          </w:p>
        </w:tc>
        <w:tc>
          <w:tcPr>
            <w:tcW w:w="672" w:type="pct"/>
            <w:tcBorders>
              <w:left w:val="nil"/>
              <w:bottom w:val="single" w:sz="4" w:space="0" w:color="auto"/>
            </w:tcBorders>
            <w:shd w:val="clear" w:color="auto" w:fill="auto"/>
            <w:vAlign w:val="bottom"/>
          </w:tcPr>
          <w:p w:rsidR="00BE7594" w:rsidRPr="00D5584D" w:rsidRDefault="00E466BD" w:rsidP="007D701A">
            <w:pPr>
              <w:pStyle w:val="Tabletext1"/>
              <w:jc w:val="right"/>
              <w:rPr>
                <w:color w:val="FFFFFF" w:themeColor="background1"/>
              </w:rPr>
            </w:pPr>
            <w:r w:rsidRPr="00D5584D">
              <w:rPr>
                <w:color w:val="FFFFFF" w:themeColor="background1"/>
              </w:rPr>
              <w:t>-</w:t>
            </w:r>
          </w:p>
        </w:tc>
      </w:tr>
      <w:tr w:rsidR="00B72FCF" w:rsidRPr="00D5584D">
        <w:tc>
          <w:tcPr>
            <w:tcW w:w="1652" w:type="pct"/>
            <w:tcBorders>
              <w:bottom w:val="single" w:sz="4" w:space="0" w:color="auto"/>
              <w:right w:val="nil"/>
            </w:tcBorders>
            <w:shd w:val="clear" w:color="auto" w:fill="auto"/>
            <w:vAlign w:val="bottom"/>
          </w:tcPr>
          <w:p w:rsidR="00BE7594" w:rsidRPr="00D5584D" w:rsidRDefault="00BE7594" w:rsidP="00BE7594">
            <w:pPr>
              <w:pStyle w:val="Tabletext1"/>
            </w:pPr>
            <w:r w:rsidRPr="00D5584D">
              <w:lastRenderedPageBreak/>
              <w:t>Number of procedures</w:t>
            </w:r>
            <w:r w:rsidR="007B0534">
              <w:t>:</w:t>
            </w:r>
          </w:p>
        </w:tc>
        <w:tc>
          <w:tcPr>
            <w:tcW w:w="669" w:type="pct"/>
            <w:tcBorders>
              <w:left w:val="nil"/>
              <w:bottom w:val="single" w:sz="4" w:space="0" w:color="auto"/>
              <w:right w:val="nil"/>
            </w:tcBorders>
            <w:vAlign w:val="bottom"/>
          </w:tcPr>
          <w:p w:rsidR="00BE7594" w:rsidRPr="00D5584D" w:rsidRDefault="00E466BD" w:rsidP="007D701A">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BE7594" w:rsidRPr="00D5584D" w:rsidRDefault="00E466BD" w:rsidP="007D701A">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BE7594" w:rsidRPr="00D5584D" w:rsidRDefault="00E466BD" w:rsidP="007D701A">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BE7594" w:rsidRPr="00D5584D" w:rsidRDefault="00E466BD" w:rsidP="007D701A">
            <w:pPr>
              <w:pStyle w:val="Tabletext1"/>
              <w:jc w:val="right"/>
              <w:rPr>
                <w:color w:val="FFFFFF" w:themeColor="background1"/>
              </w:rPr>
            </w:pPr>
            <w:r w:rsidRPr="00D5584D">
              <w:rPr>
                <w:color w:val="FFFFFF" w:themeColor="background1"/>
              </w:rPr>
              <w:t>-</w:t>
            </w:r>
          </w:p>
        </w:tc>
        <w:tc>
          <w:tcPr>
            <w:tcW w:w="672" w:type="pct"/>
            <w:tcBorders>
              <w:left w:val="nil"/>
              <w:bottom w:val="single" w:sz="4" w:space="0" w:color="auto"/>
            </w:tcBorders>
            <w:shd w:val="clear" w:color="auto" w:fill="auto"/>
            <w:vAlign w:val="bottom"/>
          </w:tcPr>
          <w:p w:rsidR="00BE7594" w:rsidRPr="00D5584D" w:rsidRDefault="00E466BD" w:rsidP="007D701A">
            <w:pPr>
              <w:pStyle w:val="Tabletext1"/>
              <w:jc w:val="right"/>
              <w:rPr>
                <w:color w:val="FFFFFF" w:themeColor="background1"/>
              </w:rPr>
            </w:pPr>
            <w:r w:rsidRPr="00D5584D">
              <w:rPr>
                <w:color w:val="FFFFFF" w:themeColor="background1"/>
              </w:rPr>
              <w:t>-</w:t>
            </w:r>
          </w:p>
        </w:tc>
      </w:tr>
      <w:tr w:rsidR="00B72FCF" w:rsidRPr="00D5584D">
        <w:tc>
          <w:tcPr>
            <w:tcW w:w="1652" w:type="pct"/>
            <w:shd w:val="clear" w:color="auto" w:fill="auto"/>
            <w:vAlign w:val="bottom"/>
          </w:tcPr>
          <w:p w:rsidR="00A51AF2" w:rsidRPr="00D5584D" w:rsidRDefault="00A51AF2" w:rsidP="007D701A">
            <w:pPr>
              <w:pStyle w:val="Tabletext1"/>
              <w:ind w:left="142"/>
            </w:pPr>
            <w:r w:rsidRPr="00D5584D">
              <w:t>Colonoscopy</w:t>
            </w:r>
          </w:p>
        </w:tc>
        <w:tc>
          <w:tcPr>
            <w:tcW w:w="669" w:type="pct"/>
            <w:vAlign w:val="bottom"/>
          </w:tcPr>
          <w:p w:rsidR="00A51AF2" w:rsidRPr="00D5584D" w:rsidRDefault="00A51AF2" w:rsidP="00A51AF2">
            <w:pPr>
              <w:pStyle w:val="Tabletext1"/>
              <w:jc w:val="right"/>
            </w:pPr>
            <w:r w:rsidRPr="00D5584D">
              <w:t>371</w:t>
            </w:r>
          </w:p>
        </w:tc>
        <w:tc>
          <w:tcPr>
            <w:tcW w:w="669" w:type="pct"/>
            <w:shd w:val="clear" w:color="auto" w:fill="auto"/>
            <w:vAlign w:val="bottom"/>
          </w:tcPr>
          <w:p w:rsidR="00A51AF2" w:rsidRPr="00D5584D" w:rsidRDefault="00A51AF2" w:rsidP="00A51AF2">
            <w:pPr>
              <w:pStyle w:val="Tabletext1"/>
              <w:jc w:val="right"/>
            </w:pPr>
            <w:r w:rsidRPr="00D5584D">
              <w:t>330</w:t>
            </w:r>
          </w:p>
        </w:tc>
        <w:tc>
          <w:tcPr>
            <w:tcW w:w="669" w:type="pct"/>
            <w:shd w:val="clear" w:color="auto" w:fill="auto"/>
            <w:vAlign w:val="bottom"/>
          </w:tcPr>
          <w:p w:rsidR="00A51AF2" w:rsidRPr="00D5584D" w:rsidRDefault="00A51AF2" w:rsidP="00A51AF2">
            <w:pPr>
              <w:pStyle w:val="Tabletext1"/>
              <w:jc w:val="right"/>
            </w:pPr>
            <w:r w:rsidRPr="00D5584D">
              <w:t>293</w:t>
            </w:r>
          </w:p>
        </w:tc>
        <w:tc>
          <w:tcPr>
            <w:tcW w:w="669" w:type="pct"/>
            <w:shd w:val="clear" w:color="auto" w:fill="auto"/>
            <w:vAlign w:val="bottom"/>
          </w:tcPr>
          <w:p w:rsidR="00A51AF2" w:rsidRPr="00D5584D" w:rsidRDefault="00A51AF2" w:rsidP="00A51AF2">
            <w:pPr>
              <w:pStyle w:val="Tabletext1"/>
              <w:jc w:val="right"/>
            </w:pPr>
            <w:r w:rsidRPr="00D5584D">
              <w:t>260</w:t>
            </w:r>
          </w:p>
        </w:tc>
        <w:tc>
          <w:tcPr>
            <w:tcW w:w="672" w:type="pct"/>
            <w:shd w:val="clear" w:color="auto" w:fill="auto"/>
            <w:vAlign w:val="bottom"/>
          </w:tcPr>
          <w:p w:rsidR="00A51AF2" w:rsidRPr="00D5584D" w:rsidRDefault="00A51AF2" w:rsidP="00A51AF2">
            <w:pPr>
              <w:pStyle w:val="Tabletext1"/>
              <w:jc w:val="right"/>
            </w:pPr>
            <w:r w:rsidRPr="00D5584D">
              <w:t>229</w:t>
            </w:r>
          </w:p>
        </w:tc>
      </w:tr>
      <w:tr w:rsidR="00B72FCF" w:rsidRPr="00D5584D">
        <w:tc>
          <w:tcPr>
            <w:tcW w:w="1652" w:type="pct"/>
            <w:shd w:val="clear" w:color="auto" w:fill="auto"/>
            <w:vAlign w:val="bottom"/>
          </w:tcPr>
          <w:p w:rsidR="00A51AF2" w:rsidRPr="00D5584D" w:rsidRDefault="00A51AF2" w:rsidP="007D701A">
            <w:pPr>
              <w:pStyle w:val="Tabletext1"/>
              <w:ind w:left="142"/>
            </w:pPr>
            <w:r w:rsidRPr="00D5584D">
              <w:t>Colonoscopy with biopsy</w:t>
            </w:r>
          </w:p>
        </w:tc>
        <w:tc>
          <w:tcPr>
            <w:tcW w:w="669" w:type="pct"/>
            <w:vAlign w:val="bottom"/>
          </w:tcPr>
          <w:p w:rsidR="00A51AF2" w:rsidRPr="00D5584D" w:rsidRDefault="00A51AF2" w:rsidP="00A51AF2">
            <w:pPr>
              <w:pStyle w:val="Tabletext1"/>
              <w:jc w:val="right"/>
            </w:pPr>
            <w:r w:rsidRPr="00D5584D">
              <w:t>50</w:t>
            </w:r>
          </w:p>
        </w:tc>
        <w:tc>
          <w:tcPr>
            <w:tcW w:w="669" w:type="pct"/>
            <w:shd w:val="clear" w:color="auto" w:fill="auto"/>
            <w:vAlign w:val="bottom"/>
          </w:tcPr>
          <w:p w:rsidR="00A51AF2" w:rsidRPr="00D5584D" w:rsidRDefault="00A51AF2" w:rsidP="00A51AF2">
            <w:pPr>
              <w:pStyle w:val="Tabletext1"/>
              <w:jc w:val="right"/>
            </w:pPr>
            <w:r w:rsidRPr="00D5584D">
              <w:t>45</w:t>
            </w:r>
          </w:p>
        </w:tc>
        <w:tc>
          <w:tcPr>
            <w:tcW w:w="669" w:type="pct"/>
            <w:shd w:val="clear" w:color="auto" w:fill="auto"/>
            <w:vAlign w:val="bottom"/>
          </w:tcPr>
          <w:p w:rsidR="00A51AF2" w:rsidRPr="00D5584D" w:rsidRDefault="00A51AF2" w:rsidP="00A51AF2">
            <w:pPr>
              <w:pStyle w:val="Tabletext1"/>
              <w:jc w:val="right"/>
            </w:pPr>
            <w:r w:rsidRPr="00D5584D">
              <w:t>40</w:t>
            </w:r>
          </w:p>
        </w:tc>
        <w:tc>
          <w:tcPr>
            <w:tcW w:w="669" w:type="pct"/>
            <w:shd w:val="clear" w:color="auto" w:fill="auto"/>
            <w:vAlign w:val="bottom"/>
          </w:tcPr>
          <w:p w:rsidR="00A51AF2" w:rsidRPr="00D5584D" w:rsidRDefault="00A51AF2" w:rsidP="00A51AF2">
            <w:pPr>
              <w:pStyle w:val="Tabletext1"/>
              <w:jc w:val="right"/>
            </w:pPr>
            <w:r w:rsidRPr="00D5584D">
              <w:t>35</w:t>
            </w:r>
          </w:p>
        </w:tc>
        <w:tc>
          <w:tcPr>
            <w:tcW w:w="672" w:type="pct"/>
            <w:shd w:val="clear" w:color="auto" w:fill="auto"/>
            <w:vAlign w:val="bottom"/>
          </w:tcPr>
          <w:p w:rsidR="00A51AF2" w:rsidRPr="00D5584D" w:rsidRDefault="00A51AF2" w:rsidP="00A51AF2">
            <w:pPr>
              <w:pStyle w:val="Tabletext1"/>
              <w:jc w:val="right"/>
            </w:pPr>
            <w:r w:rsidRPr="00D5584D">
              <w:t>31</w:t>
            </w:r>
          </w:p>
        </w:tc>
      </w:tr>
      <w:tr w:rsidR="00B72FCF" w:rsidRPr="00D5584D">
        <w:tc>
          <w:tcPr>
            <w:tcW w:w="1652" w:type="pct"/>
            <w:shd w:val="clear" w:color="auto" w:fill="auto"/>
            <w:vAlign w:val="bottom"/>
          </w:tcPr>
          <w:p w:rsidR="00A51AF2" w:rsidRPr="00D5584D" w:rsidRDefault="00A51AF2" w:rsidP="007D701A">
            <w:pPr>
              <w:pStyle w:val="Tabletext1"/>
              <w:ind w:left="142"/>
            </w:pPr>
            <w:r w:rsidRPr="00D5584D">
              <w:t>Polypectomy</w:t>
            </w:r>
          </w:p>
        </w:tc>
        <w:tc>
          <w:tcPr>
            <w:tcW w:w="669" w:type="pct"/>
            <w:vAlign w:val="bottom"/>
          </w:tcPr>
          <w:p w:rsidR="00A51AF2" w:rsidRPr="00D5584D" w:rsidRDefault="00A51AF2" w:rsidP="00A51AF2">
            <w:pPr>
              <w:pStyle w:val="Tabletext1"/>
              <w:jc w:val="right"/>
            </w:pPr>
            <w:r w:rsidRPr="00D5584D">
              <w:t>123</w:t>
            </w:r>
          </w:p>
        </w:tc>
        <w:tc>
          <w:tcPr>
            <w:tcW w:w="669" w:type="pct"/>
            <w:shd w:val="clear" w:color="auto" w:fill="auto"/>
            <w:vAlign w:val="bottom"/>
          </w:tcPr>
          <w:p w:rsidR="00A51AF2" w:rsidRPr="00D5584D" w:rsidRDefault="00A51AF2" w:rsidP="00A51AF2">
            <w:pPr>
              <w:pStyle w:val="Tabletext1"/>
              <w:jc w:val="right"/>
            </w:pPr>
            <w:r w:rsidRPr="00D5584D">
              <w:t>110</w:t>
            </w:r>
          </w:p>
        </w:tc>
        <w:tc>
          <w:tcPr>
            <w:tcW w:w="669" w:type="pct"/>
            <w:shd w:val="clear" w:color="auto" w:fill="auto"/>
            <w:vAlign w:val="bottom"/>
          </w:tcPr>
          <w:p w:rsidR="00A51AF2" w:rsidRPr="00D5584D" w:rsidRDefault="00A51AF2" w:rsidP="00A51AF2">
            <w:pPr>
              <w:pStyle w:val="Tabletext1"/>
              <w:jc w:val="right"/>
            </w:pPr>
            <w:r w:rsidRPr="00D5584D">
              <w:t>97</w:t>
            </w:r>
          </w:p>
        </w:tc>
        <w:tc>
          <w:tcPr>
            <w:tcW w:w="669" w:type="pct"/>
            <w:shd w:val="clear" w:color="auto" w:fill="auto"/>
            <w:vAlign w:val="bottom"/>
          </w:tcPr>
          <w:p w:rsidR="00A51AF2" w:rsidRPr="00D5584D" w:rsidRDefault="00A51AF2" w:rsidP="00A51AF2">
            <w:pPr>
              <w:pStyle w:val="Tabletext1"/>
              <w:jc w:val="right"/>
            </w:pPr>
            <w:r w:rsidRPr="00D5584D">
              <w:t>86</w:t>
            </w:r>
          </w:p>
        </w:tc>
        <w:tc>
          <w:tcPr>
            <w:tcW w:w="672" w:type="pct"/>
            <w:shd w:val="clear" w:color="auto" w:fill="auto"/>
            <w:vAlign w:val="bottom"/>
          </w:tcPr>
          <w:p w:rsidR="00A51AF2" w:rsidRPr="00D5584D" w:rsidRDefault="00A51AF2" w:rsidP="00A51AF2">
            <w:pPr>
              <w:pStyle w:val="Tabletext1"/>
              <w:jc w:val="right"/>
            </w:pPr>
            <w:r w:rsidRPr="00D5584D">
              <w:t>76</w:t>
            </w:r>
          </w:p>
        </w:tc>
      </w:tr>
      <w:tr w:rsidR="00B72FCF" w:rsidRPr="00D5584D">
        <w:tc>
          <w:tcPr>
            <w:tcW w:w="1652" w:type="pct"/>
            <w:tcBorders>
              <w:bottom w:val="single" w:sz="4" w:space="0" w:color="auto"/>
            </w:tcBorders>
            <w:shd w:val="clear" w:color="auto" w:fill="auto"/>
            <w:vAlign w:val="bottom"/>
          </w:tcPr>
          <w:p w:rsidR="00A51AF2" w:rsidRPr="00D5584D" w:rsidRDefault="00A51AF2" w:rsidP="007D701A">
            <w:pPr>
              <w:pStyle w:val="Tabletext1"/>
            </w:pPr>
            <w:r w:rsidRPr="00D5584D">
              <w:t>Total</w:t>
            </w:r>
          </w:p>
        </w:tc>
        <w:tc>
          <w:tcPr>
            <w:tcW w:w="669" w:type="pct"/>
            <w:tcBorders>
              <w:bottom w:val="single" w:sz="4" w:space="0" w:color="auto"/>
            </w:tcBorders>
            <w:vAlign w:val="bottom"/>
          </w:tcPr>
          <w:p w:rsidR="00A51AF2" w:rsidRPr="00D5584D" w:rsidRDefault="00A51AF2" w:rsidP="00A51AF2">
            <w:pPr>
              <w:pStyle w:val="Tabletext1"/>
              <w:jc w:val="right"/>
            </w:pPr>
            <w:r w:rsidRPr="00D5584D">
              <w:t>544</w:t>
            </w:r>
          </w:p>
        </w:tc>
        <w:tc>
          <w:tcPr>
            <w:tcW w:w="669" w:type="pct"/>
            <w:tcBorders>
              <w:bottom w:val="single" w:sz="4" w:space="0" w:color="auto"/>
            </w:tcBorders>
            <w:shd w:val="clear" w:color="auto" w:fill="auto"/>
            <w:vAlign w:val="bottom"/>
          </w:tcPr>
          <w:p w:rsidR="00A51AF2" w:rsidRPr="00D5584D" w:rsidRDefault="00A51AF2" w:rsidP="00A51AF2">
            <w:pPr>
              <w:pStyle w:val="Tabletext1"/>
              <w:jc w:val="right"/>
            </w:pPr>
            <w:r w:rsidRPr="00D5584D">
              <w:t>484</w:t>
            </w:r>
          </w:p>
        </w:tc>
        <w:tc>
          <w:tcPr>
            <w:tcW w:w="669" w:type="pct"/>
            <w:tcBorders>
              <w:bottom w:val="single" w:sz="4" w:space="0" w:color="auto"/>
            </w:tcBorders>
            <w:shd w:val="clear" w:color="auto" w:fill="auto"/>
            <w:vAlign w:val="bottom"/>
          </w:tcPr>
          <w:p w:rsidR="00A51AF2" w:rsidRPr="00D5584D" w:rsidRDefault="00A51AF2" w:rsidP="00A51AF2">
            <w:pPr>
              <w:pStyle w:val="Tabletext1"/>
              <w:jc w:val="right"/>
            </w:pPr>
            <w:r w:rsidRPr="00D5584D">
              <w:t>430</w:t>
            </w:r>
          </w:p>
        </w:tc>
        <w:tc>
          <w:tcPr>
            <w:tcW w:w="669" w:type="pct"/>
            <w:tcBorders>
              <w:bottom w:val="single" w:sz="4" w:space="0" w:color="auto"/>
            </w:tcBorders>
            <w:shd w:val="clear" w:color="auto" w:fill="auto"/>
            <w:vAlign w:val="bottom"/>
          </w:tcPr>
          <w:p w:rsidR="00A51AF2" w:rsidRPr="00D5584D" w:rsidRDefault="00A51AF2" w:rsidP="00A51AF2">
            <w:pPr>
              <w:pStyle w:val="Tabletext1"/>
              <w:jc w:val="right"/>
            </w:pPr>
            <w:r w:rsidRPr="00D5584D">
              <w:t>381</w:t>
            </w:r>
          </w:p>
        </w:tc>
        <w:tc>
          <w:tcPr>
            <w:tcW w:w="672" w:type="pct"/>
            <w:tcBorders>
              <w:bottom w:val="single" w:sz="4" w:space="0" w:color="auto"/>
            </w:tcBorders>
            <w:shd w:val="clear" w:color="auto" w:fill="auto"/>
            <w:vAlign w:val="bottom"/>
          </w:tcPr>
          <w:p w:rsidR="00A51AF2" w:rsidRPr="00D5584D" w:rsidRDefault="00A51AF2" w:rsidP="00A51AF2">
            <w:pPr>
              <w:pStyle w:val="Tabletext1"/>
              <w:jc w:val="right"/>
            </w:pPr>
            <w:r w:rsidRPr="00D5584D">
              <w:t>336</w:t>
            </w:r>
          </w:p>
        </w:tc>
      </w:tr>
      <w:tr w:rsidR="00B72FCF" w:rsidRPr="00D5584D">
        <w:tc>
          <w:tcPr>
            <w:tcW w:w="1652" w:type="pct"/>
            <w:tcBorders>
              <w:bottom w:val="single" w:sz="4" w:space="0" w:color="auto"/>
            </w:tcBorders>
            <w:shd w:val="clear" w:color="auto" w:fill="auto"/>
            <w:vAlign w:val="bottom"/>
          </w:tcPr>
          <w:p w:rsidR="00D81586" w:rsidRPr="00D5584D" w:rsidRDefault="00D81586" w:rsidP="007D701A">
            <w:pPr>
              <w:pStyle w:val="Tabletext1"/>
            </w:pPr>
            <w:r w:rsidRPr="00D5584D">
              <w:t>Costs</w:t>
            </w:r>
            <w:r w:rsidR="007B0534">
              <w:t>:</w:t>
            </w:r>
          </w:p>
        </w:tc>
        <w:tc>
          <w:tcPr>
            <w:tcW w:w="669" w:type="pct"/>
            <w:tcBorders>
              <w:bottom w:val="single" w:sz="4" w:space="0" w:color="auto"/>
            </w:tcBorders>
          </w:tcPr>
          <w:p w:rsidR="00D81586" w:rsidRPr="00D5584D" w:rsidRDefault="00E466BD" w:rsidP="007D701A">
            <w:pPr>
              <w:pStyle w:val="Tabletext1"/>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D81586" w:rsidRPr="00D5584D" w:rsidRDefault="00E466BD" w:rsidP="007D701A">
            <w:pPr>
              <w:pStyle w:val="Tabletext1"/>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D81586" w:rsidRPr="00D5584D" w:rsidRDefault="00E466BD" w:rsidP="007D701A">
            <w:pPr>
              <w:pStyle w:val="Tabletext1"/>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D81586" w:rsidRPr="00D5584D" w:rsidRDefault="00E466BD" w:rsidP="007D701A">
            <w:pPr>
              <w:pStyle w:val="Tabletext1"/>
              <w:jc w:val="right"/>
              <w:rPr>
                <w:color w:val="FFFFFF" w:themeColor="background1"/>
              </w:rPr>
            </w:pPr>
            <w:r w:rsidRPr="00D5584D">
              <w:rPr>
                <w:color w:val="FFFFFF" w:themeColor="background1"/>
              </w:rPr>
              <w:t>-</w:t>
            </w:r>
          </w:p>
        </w:tc>
        <w:tc>
          <w:tcPr>
            <w:tcW w:w="672" w:type="pct"/>
            <w:tcBorders>
              <w:bottom w:val="single" w:sz="4" w:space="0" w:color="auto"/>
            </w:tcBorders>
            <w:shd w:val="clear" w:color="auto" w:fill="auto"/>
            <w:vAlign w:val="bottom"/>
          </w:tcPr>
          <w:p w:rsidR="00D81586" w:rsidRPr="00D5584D" w:rsidRDefault="00E466BD" w:rsidP="007D701A">
            <w:pPr>
              <w:pStyle w:val="Tabletext1"/>
              <w:jc w:val="right"/>
              <w:rPr>
                <w:color w:val="FFFFFF" w:themeColor="background1"/>
              </w:rPr>
            </w:pPr>
            <w:r w:rsidRPr="00D5584D">
              <w:rPr>
                <w:color w:val="FFFFFF" w:themeColor="background1"/>
              </w:rPr>
              <w:t>-</w:t>
            </w:r>
          </w:p>
        </w:tc>
      </w:tr>
      <w:tr w:rsidR="00B72FCF" w:rsidRPr="00D5584D">
        <w:tc>
          <w:tcPr>
            <w:tcW w:w="1652" w:type="pct"/>
            <w:tcBorders>
              <w:bottom w:val="single" w:sz="4" w:space="0" w:color="auto"/>
            </w:tcBorders>
            <w:shd w:val="clear" w:color="auto" w:fill="auto"/>
            <w:vAlign w:val="bottom"/>
          </w:tcPr>
          <w:p w:rsidR="00C87660" w:rsidRDefault="00E23C10" w:rsidP="00EA43A5">
            <w:pPr>
              <w:pStyle w:val="Tabletext1"/>
              <w:ind w:left="142" w:right="-140"/>
              <w:rPr>
                <w:vertAlign w:val="superscript"/>
              </w:rPr>
            </w:pPr>
            <w:r w:rsidRPr="00D5584D">
              <w:t>Total cost (based on scheduled fee)</w:t>
            </w:r>
            <w:r w:rsidR="007B0534">
              <w:t xml:space="preserve"> </w:t>
            </w:r>
            <w:r w:rsidRPr="00D5584D">
              <w:rPr>
                <w:vertAlign w:val="superscript"/>
              </w:rPr>
              <w:t>b</w:t>
            </w:r>
          </w:p>
        </w:tc>
        <w:tc>
          <w:tcPr>
            <w:tcW w:w="669" w:type="pct"/>
            <w:tcBorders>
              <w:bottom w:val="single" w:sz="4" w:space="0" w:color="auto"/>
            </w:tcBorders>
            <w:vAlign w:val="bottom"/>
          </w:tcPr>
          <w:p w:rsidR="00E23C10" w:rsidRPr="00D5584D" w:rsidRDefault="00E23C10" w:rsidP="00D561DC">
            <w:pPr>
              <w:pStyle w:val="Tabletext1"/>
              <w:jc w:val="right"/>
            </w:pPr>
            <w:r w:rsidRPr="00D5584D">
              <w:t xml:space="preserve"> $234,940 </w:t>
            </w:r>
          </w:p>
        </w:tc>
        <w:tc>
          <w:tcPr>
            <w:tcW w:w="669" w:type="pct"/>
            <w:tcBorders>
              <w:bottom w:val="single" w:sz="4" w:space="0" w:color="auto"/>
            </w:tcBorders>
            <w:shd w:val="clear" w:color="auto" w:fill="auto"/>
            <w:vAlign w:val="bottom"/>
          </w:tcPr>
          <w:p w:rsidR="00E23C10" w:rsidRPr="00D5584D" w:rsidRDefault="00E23C10" w:rsidP="00D561DC">
            <w:pPr>
              <w:pStyle w:val="Tabletext1"/>
              <w:jc w:val="right"/>
            </w:pPr>
            <w:r w:rsidRPr="00D5584D">
              <w:t xml:space="preserve"> $208,898 </w:t>
            </w:r>
          </w:p>
        </w:tc>
        <w:tc>
          <w:tcPr>
            <w:tcW w:w="669" w:type="pct"/>
            <w:tcBorders>
              <w:bottom w:val="single" w:sz="4" w:space="0" w:color="auto"/>
            </w:tcBorders>
            <w:shd w:val="clear" w:color="auto" w:fill="auto"/>
            <w:vAlign w:val="bottom"/>
          </w:tcPr>
          <w:p w:rsidR="00E23C10" w:rsidRPr="00D5584D" w:rsidRDefault="00D561DC" w:rsidP="00D561DC">
            <w:pPr>
              <w:pStyle w:val="Tabletext1"/>
              <w:jc w:val="right"/>
            </w:pPr>
            <w:r w:rsidRPr="00D5584D">
              <w:t xml:space="preserve"> $</w:t>
            </w:r>
            <w:r w:rsidR="00E23C10" w:rsidRPr="00D5584D">
              <w:t xml:space="preserve">185,602 </w:t>
            </w:r>
          </w:p>
        </w:tc>
        <w:tc>
          <w:tcPr>
            <w:tcW w:w="669" w:type="pct"/>
            <w:tcBorders>
              <w:bottom w:val="single" w:sz="4" w:space="0" w:color="auto"/>
            </w:tcBorders>
            <w:shd w:val="clear" w:color="auto" w:fill="auto"/>
            <w:vAlign w:val="bottom"/>
          </w:tcPr>
          <w:p w:rsidR="00E23C10" w:rsidRPr="00D5584D" w:rsidRDefault="00E23C10" w:rsidP="00D561DC">
            <w:pPr>
              <w:pStyle w:val="Tabletext1"/>
              <w:jc w:val="right"/>
            </w:pPr>
            <w:r w:rsidRPr="00D5584D">
              <w:t xml:space="preserve"> $164,529 </w:t>
            </w:r>
          </w:p>
        </w:tc>
        <w:tc>
          <w:tcPr>
            <w:tcW w:w="672" w:type="pct"/>
            <w:tcBorders>
              <w:bottom w:val="single" w:sz="4" w:space="0" w:color="auto"/>
            </w:tcBorders>
            <w:shd w:val="clear" w:color="auto" w:fill="auto"/>
            <w:vAlign w:val="bottom"/>
          </w:tcPr>
          <w:p w:rsidR="00E23C10" w:rsidRPr="00D5584D" w:rsidRDefault="00D561DC" w:rsidP="00D561DC">
            <w:pPr>
              <w:pStyle w:val="Tabletext1"/>
              <w:jc w:val="right"/>
            </w:pPr>
            <w:r w:rsidRPr="00D5584D">
              <w:t xml:space="preserve"> $</w:t>
            </w:r>
            <w:r w:rsidR="00E23C10" w:rsidRPr="00D5584D">
              <w:t xml:space="preserve">145,290 </w:t>
            </w:r>
          </w:p>
        </w:tc>
      </w:tr>
      <w:tr w:rsidR="00B72FCF" w:rsidRPr="00D5584D">
        <w:tc>
          <w:tcPr>
            <w:tcW w:w="1652" w:type="pct"/>
            <w:tcBorders>
              <w:bottom w:val="single" w:sz="4" w:space="0" w:color="auto"/>
            </w:tcBorders>
            <w:shd w:val="clear" w:color="auto" w:fill="auto"/>
            <w:vAlign w:val="bottom"/>
          </w:tcPr>
          <w:p w:rsidR="00E23C10" w:rsidRPr="00D5584D" w:rsidRDefault="00E23C10" w:rsidP="007D701A">
            <w:pPr>
              <w:pStyle w:val="Tabletext1"/>
              <w:ind w:left="142"/>
            </w:pPr>
            <w:r w:rsidRPr="00D5584D">
              <w:t xml:space="preserve">Cost </w:t>
            </w:r>
            <w:r w:rsidR="007B0534">
              <w:t xml:space="preserve">to </w:t>
            </w:r>
            <w:r w:rsidRPr="00D5584D">
              <w:t>MBS</w:t>
            </w:r>
            <w:r w:rsidR="007B0534">
              <w:t xml:space="preserve"> </w:t>
            </w:r>
            <w:r w:rsidRPr="00D5584D">
              <w:rPr>
                <w:vertAlign w:val="superscript"/>
              </w:rPr>
              <w:t>c</w:t>
            </w:r>
          </w:p>
        </w:tc>
        <w:tc>
          <w:tcPr>
            <w:tcW w:w="669" w:type="pct"/>
            <w:tcBorders>
              <w:bottom w:val="single" w:sz="4" w:space="0" w:color="auto"/>
            </w:tcBorders>
            <w:vAlign w:val="bottom"/>
          </w:tcPr>
          <w:p w:rsidR="00E23C10" w:rsidRPr="00D5584D" w:rsidRDefault="00E23C10" w:rsidP="00D561DC">
            <w:pPr>
              <w:pStyle w:val="Tabletext1"/>
              <w:jc w:val="right"/>
            </w:pPr>
            <w:r w:rsidRPr="00D5584D">
              <w:t xml:space="preserve"> $195,603 </w:t>
            </w:r>
          </w:p>
        </w:tc>
        <w:tc>
          <w:tcPr>
            <w:tcW w:w="669" w:type="pct"/>
            <w:tcBorders>
              <w:bottom w:val="single" w:sz="4" w:space="0" w:color="auto"/>
            </w:tcBorders>
            <w:shd w:val="clear" w:color="auto" w:fill="auto"/>
            <w:vAlign w:val="bottom"/>
          </w:tcPr>
          <w:p w:rsidR="00E23C10" w:rsidRPr="00D5584D" w:rsidRDefault="00E23C10" w:rsidP="00D561DC">
            <w:pPr>
              <w:pStyle w:val="Tabletext1"/>
              <w:jc w:val="right"/>
            </w:pPr>
            <w:r w:rsidRPr="00D5584D">
              <w:t xml:space="preserve"> $173,921 </w:t>
            </w:r>
          </w:p>
        </w:tc>
        <w:tc>
          <w:tcPr>
            <w:tcW w:w="669" w:type="pct"/>
            <w:tcBorders>
              <w:bottom w:val="single" w:sz="4" w:space="0" w:color="auto"/>
            </w:tcBorders>
            <w:shd w:val="clear" w:color="auto" w:fill="auto"/>
            <w:vAlign w:val="bottom"/>
          </w:tcPr>
          <w:p w:rsidR="00E23C10" w:rsidRPr="00D5584D" w:rsidRDefault="00D561DC" w:rsidP="00D561DC">
            <w:pPr>
              <w:pStyle w:val="Tabletext1"/>
              <w:jc w:val="right"/>
            </w:pPr>
            <w:r w:rsidRPr="00D5584D">
              <w:t xml:space="preserve"> $</w:t>
            </w:r>
            <w:r w:rsidR="00E23C10" w:rsidRPr="00D5584D">
              <w:t xml:space="preserve">154,526 </w:t>
            </w:r>
          </w:p>
        </w:tc>
        <w:tc>
          <w:tcPr>
            <w:tcW w:w="669" w:type="pct"/>
            <w:tcBorders>
              <w:bottom w:val="single" w:sz="4" w:space="0" w:color="auto"/>
            </w:tcBorders>
            <w:shd w:val="clear" w:color="auto" w:fill="auto"/>
            <w:vAlign w:val="bottom"/>
          </w:tcPr>
          <w:p w:rsidR="00E23C10" w:rsidRPr="00D5584D" w:rsidRDefault="00E23C10" w:rsidP="00D561DC">
            <w:pPr>
              <w:pStyle w:val="Tabletext1"/>
              <w:jc w:val="right"/>
            </w:pPr>
            <w:r w:rsidRPr="00D5584D">
              <w:t xml:space="preserve"> $136,981 </w:t>
            </w:r>
          </w:p>
        </w:tc>
        <w:tc>
          <w:tcPr>
            <w:tcW w:w="672" w:type="pct"/>
            <w:tcBorders>
              <w:bottom w:val="single" w:sz="4" w:space="0" w:color="auto"/>
            </w:tcBorders>
            <w:shd w:val="clear" w:color="auto" w:fill="auto"/>
            <w:vAlign w:val="bottom"/>
          </w:tcPr>
          <w:p w:rsidR="00E23C10" w:rsidRPr="00D5584D" w:rsidRDefault="00E23C10" w:rsidP="00D561DC">
            <w:pPr>
              <w:pStyle w:val="Tabletext1"/>
              <w:jc w:val="right"/>
            </w:pPr>
            <w:r w:rsidRPr="00D5584D">
              <w:t xml:space="preserve"> $120,963 </w:t>
            </w:r>
          </w:p>
        </w:tc>
      </w:tr>
      <w:tr w:rsidR="00B72FCF" w:rsidRPr="00D5584D">
        <w:tc>
          <w:tcPr>
            <w:tcW w:w="1652" w:type="pct"/>
            <w:tcBorders>
              <w:bottom w:val="single" w:sz="4" w:space="0" w:color="auto"/>
              <w:right w:val="nil"/>
            </w:tcBorders>
            <w:shd w:val="clear" w:color="auto" w:fill="auto"/>
            <w:vAlign w:val="bottom"/>
          </w:tcPr>
          <w:p w:rsidR="00E466BD" w:rsidRPr="00D5584D" w:rsidRDefault="00E466BD" w:rsidP="00E466BD">
            <w:pPr>
              <w:pStyle w:val="Tabletext1"/>
            </w:pPr>
            <w:r w:rsidRPr="00D5584D">
              <w:rPr>
                <w:b/>
              </w:rPr>
              <w:t>Net change in colonoscopies</w:t>
            </w:r>
          </w:p>
        </w:tc>
        <w:tc>
          <w:tcPr>
            <w:tcW w:w="669" w:type="pct"/>
            <w:tcBorders>
              <w:left w:val="nil"/>
              <w:bottom w:val="single" w:sz="4" w:space="0" w:color="auto"/>
              <w:right w:val="nil"/>
            </w:tcBorders>
            <w:vAlign w:val="bottom"/>
          </w:tcPr>
          <w:p w:rsidR="00E466BD" w:rsidRPr="00D5584D" w:rsidRDefault="00E466BD" w:rsidP="007D701A">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E466BD" w:rsidRPr="00D5584D" w:rsidRDefault="00E466BD" w:rsidP="007D701A">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E466BD" w:rsidRPr="00D5584D" w:rsidRDefault="00E466BD" w:rsidP="007D701A">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E466BD" w:rsidRPr="00D5584D" w:rsidRDefault="00E466BD" w:rsidP="007D701A">
            <w:pPr>
              <w:pStyle w:val="Tabletext1"/>
              <w:jc w:val="right"/>
              <w:rPr>
                <w:color w:val="FFFFFF" w:themeColor="background1"/>
              </w:rPr>
            </w:pPr>
            <w:r w:rsidRPr="00D5584D">
              <w:rPr>
                <w:color w:val="FFFFFF" w:themeColor="background1"/>
              </w:rPr>
              <w:t>-</w:t>
            </w:r>
          </w:p>
        </w:tc>
        <w:tc>
          <w:tcPr>
            <w:tcW w:w="672" w:type="pct"/>
            <w:tcBorders>
              <w:left w:val="nil"/>
              <w:bottom w:val="single" w:sz="4" w:space="0" w:color="auto"/>
            </w:tcBorders>
            <w:shd w:val="clear" w:color="auto" w:fill="auto"/>
            <w:vAlign w:val="bottom"/>
          </w:tcPr>
          <w:p w:rsidR="00E466BD" w:rsidRPr="00D5584D" w:rsidRDefault="00E466BD" w:rsidP="007D701A">
            <w:pPr>
              <w:pStyle w:val="Tabletext1"/>
              <w:jc w:val="right"/>
              <w:rPr>
                <w:color w:val="FFFFFF" w:themeColor="background1"/>
              </w:rPr>
            </w:pPr>
            <w:r w:rsidRPr="00D5584D">
              <w:rPr>
                <w:color w:val="FFFFFF" w:themeColor="background1"/>
              </w:rPr>
              <w:t>-</w:t>
            </w:r>
          </w:p>
        </w:tc>
      </w:tr>
      <w:tr w:rsidR="0089211C" w:rsidRPr="00D5584D">
        <w:tc>
          <w:tcPr>
            <w:tcW w:w="1652" w:type="pct"/>
            <w:shd w:val="clear" w:color="auto" w:fill="auto"/>
            <w:vAlign w:val="bottom"/>
          </w:tcPr>
          <w:p w:rsidR="0089211C" w:rsidRPr="00D5584D" w:rsidRDefault="0089211C" w:rsidP="007D701A">
            <w:pPr>
              <w:pStyle w:val="Tabletext1"/>
            </w:pPr>
            <w:r w:rsidRPr="00D5584D">
              <w:t>Number of procedures</w:t>
            </w:r>
          </w:p>
        </w:tc>
        <w:tc>
          <w:tcPr>
            <w:tcW w:w="669" w:type="pct"/>
            <w:vAlign w:val="bottom"/>
          </w:tcPr>
          <w:p w:rsidR="0089211C" w:rsidRPr="00D5584D" w:rsidRDefault="0089211C" w:rsidP="0089211C">
            <w:pPr>
              <w:pStyle w:val="Tabletext1"/>
              <w:jc w:val="right"/>
            </w:pPr>
            <w:r w:rsidRPr="00D5584D">
              <w:t>157</w:t>
            </w:r>
          </w:p>
        </w:tc>
        <w:tc>
          <w:tcPr>
            <w:tcW w:w="669" w:type="pct"/>
            <w:shd w:val="clear" w:color="auto" w:fill="auto"/>
            <w:vAlign w:val="bottom"/>
          </w:tcPr>
          <w:p w:rsidR="0089211C" w:rsidRPr="00D5584D" w:rsidRDefault="0089211C" w:rsidP="0089211C">
            <w:pPr>
              <w:pStyle w:val="Tabletext1"/>
              <w:jc w:val="right"/>
            </w:pPr>
            <w:r w:rsidRPr="00D5584D">
              <w:t>139</w:t>
            </w:r>
          </w:p>
        </w:tc>
        <w:tc>
          <w:tcPr>
            <w:tcW w:w="669" w:type="pct"/>
            <w:shd w:val="clear" w:color="auto" w:fill="auto"/>
            <w:vAlign w:val="bottom"/>
          </w:tcPr>
          <w:p w:rsidR="0089211C" w:rsidRPr="00D5584D" w:rsidRDefault="0089211C" w:rsidP="0089211C">
            <w:pPr>
              <w:pStyle w:val="Tabletext1"/>
              <w:jc w:val="right"/>
            </w:pPr>
            <w:r w:rsidRPr="00D5584D">
              <w:t>124</w:t>
            </w:r>
          </w:p>
        </w:tc>
        <w:tc>
          <w:tcPr>
            <w:tcW w:w="669" w:type="pct"/>
            <w:shd w:val="clear" w:color="auto" w:fill="auto"/>
            <w:vAlign w:val="bottom"/>
          </w:tcPr>
          <w:p w:rsidR="0089211C" w:rsidRPr="00D5584D" w:rsidRDefault="0089211C" w:rsidP="0089211C">
            <w:pPr>
              <w:pStyle w:val="Tabletext1"/>
              <w:jc w:val="right"/>
            </w:pPr>
            <w:r w:rsidRPr="00D5584D">
              <w:t>110</w:t>
            </w:r>
          </w:p>
        </w:tc>
        <w:tc>
          <w:tcPr>
            <w:tcW w:w="672" w:type="pct"/>
            <w:shd w:val="clear" w:color="auto" w:fill="auto"/>
            <w:vAlign w:val="bottom"/>
          </w:tcPr>
          <w:p w:rsidR="0089211C" w:rsidRPr="00D5584D" w:rsidRDefault="0089211C" w:rsidP="0089211C">
            <w:pPr>
              <w:pStyle w:val="Tabletext1"/>
              <w:jc w:val="right"/>
            </w:pPr>
            <w:r w:rsidRPr="00D5584D">
              <w:t>97</w:t>
            </w:r>
          </w:p>
        </w:tc>
      </w:tr>
      <w:tr w:rsidR="00E23C10" w:rsidRPr="00D5584D">
        <w:tc>
          <w:tcPr>
            <w:tcW w:w="1652" w:type="pct"/>
            <w:shd w:val="clear" w:color="auto" w:fill="auto"/>
            <w:vAlign w:val="bottom"/>
          </w:tcPr>
          <w:p w:rsidR="00E23C10" w:rsidRPr="00D5584D" w:rsidRDefault="00E23C10" w:rsidP="007D701A">
            <w:pPr>
              <w:pStyle w:val="Tabletext1"/>
            </w:pPr>
            <w:r w:rsidRPr="00D5584D">
              <w:t>Total cost</w:t>
            </w:r>
          </w:p>
        </w:tc>
        <w:tc>
          <w:tcPr>
            <w:tcW w:w="669" w:type="pct"/>
            <w:vAlign w:val="bottom"/>
          </w:tcPr>
          <w:p w:rsidR="00E23C10" w:rsidRPr="00D5584D" w:rsidRDefault="00D561DC" w:rsidP="00D561DC">
            <w:pPr>
              <w:pStyle w:val="Tabletext1"/>
              <w:jc w:val="right"/>
            </w:pPr>
            <w:r w:rsidRPr="00D5584D">
              <w:t xml:space="preserve"> $</w:t>
            </w:r>
            <w:r w:rsidR="00E23C10" w:rsidRPr="00D5584D">
              <w:t xml:space="preserve">73,578 </w:t>
            </w:r>
          </w:p>
        </w:tc>
        <w:tc>
          <w:tcPr>
            <w:tcW w:w="669" w:type="pct"/>
            <w:shd w:val="clear" w:color="auto" w:fill="auto"/>
            <w:vAlign w:val="bottom"/>
          </w:tcPr>
          <w:p w:rsidR="00E23C10" w:rsidRPr="00D5584D" w:rsidRDefault="00D561DC" w:rsidP="00D561DC">
            <w:pPr>
              <w:pStyle w:val="Tabletext1"/>
              <w:jc w:val="right"/>
            </w:pPr>
            <w:r w:rsidRPr="00D5584D">
              <w:t xml:space="preserve"> $</w:t>
            </w:r>
            <w:r w:rsidR="00E23C10" w:rsidRPr="00D5584D">
              <w:t xml:space="preserve">65,422 </w:t>
            </w:r>
          </w:p>
        </w:tc>
        <w:tc>
          <w:tcPr>
            <w:tcW w:w="669" w:type="pct"/>
            <w:shd w:val="clear" w:color="auto" w:fill="auto"/>
            <w:vAlign w:val="bottom"/>
          </w:tcPr>
          <w:p w:rsidR="00E23C10" w:rsidRPr="00D5584D" w:rsidRDefault="00E23C10" w:rsidP="00D561DC">
            <w:pPr>
              <w:pStyle w:val="Tabletext1"/>
              <w:jc w:val="right"/>
            </w:pPr>
            <w:r w:rsidRPr="00D5584D">
              <w:t xml:space="preserve"> $58,127 </w:t>
            </w:r>
          </w:p>
        </w:tc>
        <w:tc>
          <w:tcPr>
            <w:tcW w:w="669" w:type="pct"/>
            <w:shd w:val="clear" w:color="auto" w:fill="auto"/>
            <w:vAlign w:val="bottom"/>
          </w:tcPr>
          <w:p w:rsidR="00E23C10" w:rsidRPr="00D5584D" w:rsidRDefault="00E23C10" w:rsidP="00D561DC">
            <w:pPr>
              <w:pStyle w:val="Tabletext1"/>
              <w:jc w:val="right"/>
            </w:pPr>
            <w:r w:rsidRPr="00D5584D">
              <w:t xml:space="preserve"> $51,527 </w:t>
            </w:r>
          </w:p>
        </w:tc>
        <w:tc>
          <w:tcPr>
            <w:tcW w:w="672" w:type="pct"/>
            <w:shd w:val="clear" w:color="auto" w:fill="auto"/>
            <w:vAlign w:val="bottom"/>
          </w:tcPr>
          <w:p w:rsidR="00E23C10" w:rsidRPr="00D5584D" w:rsidRDefault="00E23C10" w:rsidP="00D561DC">
            <w:pPr>
              <w:pStyle w:val="Tabletext1"/>
              <w:jc w:val="right"/>
            </w:pPr>
            <w:r w:rsidRPr="00D5584D">
              <w:t xml:space="preserve"> $45,502 </w:t>
            </w:r>
          </w:p>
        </w:tc>
      </w:tr>
      <w:tr w:rsidR="00E23C10" w:rsidRPr="00D5584D">
        <w:tc>
          <w:tcPr>
            <w:tcW w:w="1652" w:type="pct"/>
            <w:shd w:val="clear" w:color="auto" w:fill="auto"/>
            <w:vAlign w:val="bottom"/>
          </w:tcPr>
          <w:p w:rsidR="00E23C10" w:rsidRPr="00D5584D" w:rsidRDefault="00E23C10" w:rsidP="007D701A">
            <w:pPr>
              <w:pStyle w:val="Tabletext1"/>
              <w:rPr>
                <w:b/>
              </w:rPr>
            </w:pPr>
            <w:r w:rsidRPr="00D5584D">
              <w:rPr>
                <w:b/>
              </w:rPr>
              <w:t>Cost to MBS</w:t>
            </w:r>
          </w:p>
        </w:tc>
        <w:tc>
          <w:tcPr>
            <w:tcW w:w="669" w:type="pct"/>
            <w:vAlign w:val="bottom"/>
          </w:tcPr>
          <w:p w:rsidR="00E23C10" w:rsidRPr="00D5584D" w:rsidRDefault="00E23C10" w:rsidP="00D561DC">
            <w:pPr>
              <w:pStyle w:val="Tabletext1"/>
              <w:jc w:val="right"/>
              <w:rPr>
                <w:b/>
              </w:rPr>
            </w:pPr>
            <w:r w:rsidRPr="00D5584D">
              <w:rPr>
                <w:b/>
              </w:rPr>
              <w:t xml:space="preserve"> $61,272 </w:t>
            </w:r>
          </w:p>
        </w:tc>
        <w:tc>
          <w:tcPr>
            <w:tcW w:w="669" w:type="pct"/>
            <w:shd w:val="clear" w:color="auto" w:fill="auto"/>
            <w:vAlign w:val="bottom"/>
          </w:tcPr>
          <w:p w:rsidR="00E23C10" w:rsidRPr="00D5584D" w:rsidRDefault="00E23C10" w:rsidP="00D561DC">
            <w:pPr>
              <w:pStyle w:val="Tabletext1"/>
              <w:jc w:val="right"/>
              <w:rPr>
                <w:b/>
              </w:rPr>
            </w:pPr>
            <w:r w:rsidRPr="00D5584D">
              <w:rPr>
                <w:b/>
              </w:rPr>
              <w:t xml:space="preserve"> $54,480 </w:t>
            </w:r>
          </w:p>
        </w:tc>
        <w:tc>
          <w:tcPr>
            <w:tcW w:w="669" w:type="pct"/>
            <w:shd w:val="clear" w:color="auto" w:fill="auto"/>
            <w:vAlign w:val="bottom"/>
          </w:tcPr>
          <w:p w:rsidR="00E23C10" w:rsidRPr="00D5584D" w:rsidRDefault="00E23C10" w:rsidP="00D561DC">
            <w:pPr>
              <w:pStyle w:val="Tabletext1"/>
              <w:jc w:val="right"/>
              <w:rPr>
                <w:b/>
              </w:rPr>
            </w:pPr>
            <w:r w:rsidRPr="00D5584D">
              <w:rPr>
                <w:b/>
              </w:rPr>
              <w:t xml:space="preserve"> $48,404 </w:t>
            </w:r>
          </w:p>
        </w:tc>
        <w:tc>
          <w:tcPr>
            <w:tcW w:w="669" w:type="pct"/>
            <w:shd w:val="clear" w:color="auto" w:fill="auto"/>
            <w:vAlign w:val="bottom"/>
          </w:tcPr>
          <w:p w:rsidR="00E23C10" w:rsidRPr="00D5584D" w:rsidRDefault="00E23C10" w:rsidP="00D561DC">
            <w:pPr>
              <w:pStyle w:val="Tabletext1"/>
              <w:jc w:val="right"/>
              <w:rPr>
                <w:b/>
              </w:rPr>
            </w:pPr>
            <w:r w:rsidRPr="00D5584D">
              <w:rPr>
                <w:b/>
              </w:rPr>
              <w:t xml:space="preserve"> $42,909 </w:t>
            </w:r>
          </w:p>
        </w:tc>
        <w:tc>
          <w:tcPr>
            <w:tcW w:w="672" w:type="pct"/>
            <w:shd w:val="clear" w:color="auto" w:fill="auto"/>
            <w:vAlign w:val="bottom"/>
          </w:tcPr>
          <w:p w:rsidR="00E23C10" w:rsidRPr="00D5584D" w:rsidRDefault="00E23C10" w:rsidP="00D561DC">
            <w:pPr>
              <w:pStyle w:val="Tabletext1"/>
              <w:jc w:val="right"/>
              <w:rPr>
                <w:b/>
              </w:rPr>
            </w:pPr>
            <w:r w:rsidRPr="00D5584D">
              <w:rPr>
                <w:b/>
              </w:rPr>
              <w:t xml:space="preserve"> $37,891 </w:t>
            </w:r>
          </w:p>
        </w:tc>
      </w:tr>
    </w:tbl>
    <w:p w:rsidR="00D81586" w:rsidRPr="00D5584D" w:rsidRDefault="00D81586" w:rsidP="00D81586">
      <w:pPr>
        <w:pStyle w:val="Tabletext1"/>
        <w:rPr>
          <w:sz w:val="18"/>
          <w:szCs w:val="18"/>
        </w:rPr>
      </w:pPr>
      <w:proofErr w:type="spellStart"/>
      <w:proofErr w:type="gramStart"/>
      <w:r w:rsidRPr="00D5584D">
        <w:rPr>
          <w:sz w:val="18"/>
          <w:szCs w:val="18"/>
          <w:vertAlign w:val="superscript"/>
        </w:rPr>
        <w:t>a</w:t>
      </w:r>
      <w:proofErr w:type="spellEnd"/>
      <w:proofErr w:type="gramEnd"/>
      <w:r w:rsidRPr="00D5584D">
        <w:rPr>
          <w:sz w:val="18"/>
          <w:szCs w:val="18"/>
        </w:rPr>
        <w:t xml:space="preserve"> Assuming </w:t>
      </w:r>
      <w:r w:rsidR="00957749">
        <w:rPr>
          <w:sz w:val="18"/>
          <w:szCs w:val="18"/>
        </w:rPr>
        <w:t xml:space="preserve">that </w:t>
      </w:r>
      <w:r w:rsidRPr="00D5584D">
        <w:rPr>
          <w:sz w:val="18"/>
          <w:szCs w:val="18"/>
        </w:rPr>
        <w:t>59.1% performed in the private sector</w:t>
      </w:r>
    </w:p>
    <w:p w:rsidR="00D81586" w:rsidRPr="00D5584D" w:rsidRDefault="00D81586" w:rsidP="00D81586">
      <w:pPr>
        <w:pStyle w:val="Tabletext1"/>
        <w:rPr>
          <w:sz w:val="18"/>
          <w:szCs w:val="18"/>
        </w:rPr>
      </w:pPr>
      <w:proofErr w:type="gramStart"/>
      <w:r w:rsidRPr="00D5584D">
        <w:rPr>
          <w:sz w:val="18"/>
          <w:szCs w:val="18"/>
          <w:vertAlign w:val="superscript"/>
        </w:rPr>
        <w:t>b</w:t>
      </w:r>
      <w:proofErr w:type="gramEnd"/>
      <w:r w:rsidRPr="00D5584D">
        <w:rPr>
          <w:sz w:val="18"/>
          <w:szCs w:val="18"/>
        </w:rPr>
        <w:t xml:space="preserve"> Includes changes in MBS items 32090, 32093, 20810, 23023, 23031, 72824</w:t>
      </w:r>
      <w:r w:rsidR="00AA067F">
        <w:rPr>
          <w:sz w:val="18"/>
          <w:szCs w:val="18"/>
        </w:rPr>
        <w:t>,</w:t>
      </w:r>
      <w:r w:rsidRPr="00D5584D">
        <w:rPr>
          <w:sz w:val="18"/>
          <w:szCs w:val="18"/>
        </w:rPr>
        <w:t xml:space="preserve"> 73924 (see Appendix E)</w:t>
      </w:r>
    </w:p>
    <w:p w:rsidR="00D81586" w:rsidRPr="00D5584D" w:rsidRDefault="00D81586" w:rsidP="00D81586">
      <w:pPr>
        <w:pStyle w:val="Tabletext1"/>
        <w:rPr>
          <w:sz w:val="18"/>
          <w:szCs w:val="18"/>
        </w:rPr>
      </w:pPr>
      <w:proofErr w:type="gramStart"/>
      <w:r w:rsidRPr="00D5584D">
        <w:rPr>
          <w:sz w:val="18"/>
          <w:szCs w:val="18"/>
          <w:vertAlign w:val="superscript"/>
        </w:rPr>
        <w:t>c</w:t>
      </w:r>
      <w:proofErr w:type="gramEnd"/>
      <w:r w:rsidRPr="00D5584D">
        <w:rPr>
          <w:sz w:val="18"/>
          <w:szCs w:val="18"/>
        </w:rPr>
        <w:t xml:space="preserve"> Assumes </w:t>
      </w:r>
      <w:r w:rsidR="00957749">
        <w:rPr>
          <w:sz w:val="18"/>
          <w:szCs w:val="18"/>
        </w:rPr>
        <w:t xml:space="preserve">that </w:t>
      </w:r>
      <w:r w:rsidRPr="00D5584D">
        <w:rPr>
          <w:sz w:val="18"/>
          <w:szCs w:val="18"/>
        </w:rPr>
        <w:t>14% of procedures are anaesthetist</w:t>
      </w:r>
      <w:r w:rsidR="00303525">
        <w:rPr>
          <w:sz w:val="18"/>
          <w:szCs w:val="18"/>
        </w:rPr>
        <w:t>-</w:t>
      </w:r>
      <w:r w:rsidRPr="00D5584D">
        <w:rPr>
          <w:sz w:val="18"/>
          <w:szCs w:val="18"/>
        </w:rPr>
        <w:t>assisted</w:t>
      </w:r>
    </w:p>
    <w:p w:rsidR="00303525" w:rsidRPr="00BB47CF" w:rsidRDefault="00303525" w:rsidP="00303525">
      <w:pPr>
        <w:rPr>
          <w:rFonts w:ascii="Arial Narrow" w:hAnsi="Arial Narrow"/>
        </w:rPr>
      </w:pPr>
      <w:r w:rsidRPr="00BB47CF">
        <w:rPr>
          <w:rFonts w:ascii="Arial Narrow" w:hAnsi="Arial Narrow"/>
          <w:sz w:val="18"/>
          <w:szCs w:val="18"/>
        </w:rPr>
        <w:t>CTC – computed tomography colonography; DCBE – double contrast barium enema; MBS – Medicare Ben</w:t>
      </w:r>
      <w:r>
        <w:rPr>
          <w:rFonts w:ascii="Arial Narrow" w:hAnsi="Arial Narrow"/>
          <w:sz w:val="18"/>
          <w:szCs w:val="18"/>
        </w:rPr>
        <w:t>e</w:t>
      </w:r>
      <w:r w:rsidRPr="00BB47CF">
        <w:rPr>
          <w:rFonts w:ascii="Arial Narrow" w:hAnsi="Arial Narrow"/>
          <w:sz w:val="18"/>
          <w:szCs w:val="18"/>
        </w:rPr>
        <w:t>fits Schedule</w:t>
      </w:r>
    </w:p>
    <w:p w:rsidR="00D81586" w:rsidRPr="00D5584D" w:rsidRDefault="00D81586" w:rsidP="00CB5A4C">
      <w:r w:rsidRPr="00D5584D">
        <w:t>It is evident that the additional cost to the MBS</w:t>
      </w:r>
      <w:r w:rsidR="00EE0CEB" w:rsidRPr="00D5584D">
        <w:t>,</w:t>
      </w:r>
      <w:r w:rsidRPr="00D5584D">
        <w:t xml:space="preserve"> attributable to changes in the number of patients undergoing colonoscopy</w:t>
      </w:r>
      <w:r w:rsidR="00EE0CEB" w:rsidRPr="00D5584D">
        <w:t>,</w:t>
      </w:r>
      <w:r w:rsidRPr="00D5584D">
        <w:t xml:space="preserve"> is reasonably small compared </w:t>
      </w:r>
      <w:r w:rsidR="00957749">
        <w:t>with</w:t>
      </w:r>
      <w:r w:rsidR="00957749" w:rsidRPr="00D5584D">
        <w:t xml:space="preserve"> </w:t>
      </w:r>
      <w:r w:rsidRPr="00D5584D">
        <w:t>the additional costs associated with substitution of CTC for DCBE, with predicted costs to the MBS consistently under $</w:t>
      </w:r>
      <w:r w:rsidR="005B3AB5" w:rsidRPr="00D5584D">
        <w:t>65</w:t>
      </w:r>
      <w:r w:rsidRPr="00D5584D">
        <w:t xml:space="preserve">,000 per year. </w:t>
      </w:r>
    </w:p>
    <w:p w:rsidR="00B44A99" w:rsidRPr="00D5584D" w:rsidRDefault="00B44A99" w:rsidP="00B44A99">
      <w:pPr>
        <w:pStyle w:val="Heading3"/>
      </w:pPr>
      <w:r w:rsidRPr="00D5584D">
        <w:t xml:space="preserve">Cost to </w:t>
      </w:r>
      <w:r w:rsidR="002D33CD">
        <w:t>s</w:t>
      </w:r>
      <w:r w:rsidRPr="00D5584D">
        <w:t xml:space="preserve">tate and </w:t>
      </w:r>
      <w:r w:rsidR="002D33CD">
        <w:t>t</w:t>
      </w:r>
      <w:r w:rsidRPr="00D5584D">
        <w:t>erritory healthcare systems</w:t>
      </w:r>
    </w:p>
    <w:p w:rsidR="00B44A99" w:rsidRPr="00D5584D" w:rsidRDefault="00B44A99" w:rsidP="00CB5A4C">
      <w:r w:rsidRPr="00D5584D">
        <w:t xml:space="preserve">The </w:t>
      </w:r>
      <w:r w:rsidR="00EE300E">
        <w:t>s</w:t>
      </w:r>
      <w:r w:rsidRPr="00D5584D">
        <w:t xml:space="preserve">tate and </w:t>
      </w:r>
      <w:r w:rsidR="00EE300E">
        <w:t>t</w:t>
      </w:r>
      <w:r w:rsidRPr="00D5584D">
        <w:t>erritory health</w:t>
      </w:r>
      <w:r w:rsidR="00957749">
        <w:t>care</w:t>
      </w:r>
      <w:r w:rsidRPr="00D5584D">
        <w:t xml:space="preserve"> systems will incur costs associated with additional colonoscopies performed in the public </w:t>
      </w:r>
      <w:r w:rsidR="00C06206" w:rsidRPr="00D5584D">
        <w:t>sector</w:t>
      </w:r>
      <w:r w:rsidRPr="00D5584D">
        <w:t>.</w:t>
      </w:r>
    </w:p>
    <w:p w:rsidR="00BE329E" w:rsidRPr="00D5584D" w:rsidRDefault="00BE329E" w:rsidP="00CB5A4C">
      <w:r w:rsidRPr="00D5584D">
        <w:t xml:space="preserve">The cost of additional colonoscopies was estimated assuming that 41% of </w:t>
      </w:r>
      <w:r w:rsidR="00957749">
        <w:t>the procedures</w:t>
      </w:r>
      <w:r w:rsidR="00957749" w:rsidRPr="00D5584D">
        <w:t xml:space="preserve"> </w:t>
      </w:r>
      <w:r w:rsidRPr="00D5584D">
        <w:t>are performed in the public sector</w:t>
      </w:r>
      <w:r w:rsidR="003856D3" w:rsidRPr="00D5584D">
        <w:t xml:space="preserve">. The </w:t>
      </w:r>
      <w:r w:rsidR="005B6FDA" w:rsidRPr="00D5584D">
        <w:t>average cost for colonoscopy was assumed to be $1,</w:t>
      </w:r>
      <w:r w:rsidR="00466927" w:rsidRPr="00D5584D">
        <w:t>888</w:t>
      </w:r>
      <w:r w:rsidR="005B6FDA" w:rsidRPr="00D5584D">
        <w:t xml:space="preserve">, based on the </w:t>
      </w:r>
      <w:r w:rsidR="003856D3" w:rsidRPr="00D5584D">
        <w:t xml:space="preserve">weighted average total cost </w:t>
      </w:r>
      <w:r w:rsidR="00833498" w:rsidRPr="00D5584D">
        <w:t xml:space="preserve">of the relevant </w:t>
      </w:r>
      <w:r w:rsidR="008E75F1" w:rsidRPr="00EA43A5">
        <w:t xml:space="preserve">Australian Refined Diagnosis Related Groups </w:t>
      </w:r>
      <w:r w:rsidR="008E75F1" w:rsidRPr="00303525">
        <w:t>(</w:t>
      </w:r>
      <w:r w:rsidR="003856D3" w:rsidRPr="00303525">
        <w:t>AR</w:t>
      </w:r>
      <w:r w:rsidR="003856D3" w:rsidRPr="00D5584D">
        <w:t>-DRG</w:t>
      </w:r>
      <w:r w:rsidR="005B6FDA" w:rsidRPr="00D5584D">
        <w:t>s</w:t>
      </w:r>
      <w:r w:rsidR="008E75F1">
        <w:t>)</w:t>
      </w:r>
      <w:r w:rsidR="003856D3" w:rsidRPr="00D5584D">
        <w:t xml:space="preserve"> </w:t>
      </w:r>
      <w:r w:rsidR="008A412F" w:rsidRPr="00D5584D">
        <w:t>in the public sector</w:t>
      </w:r>
      <w:r w:rsidR="00F57383" w:rsidRPr="00D5584D">
        <w:rPr>
          <w:rStyle w:val="FootnoteReference"/>
        </w:rPr>
        <w:footnoteReference w:id="13"/>
      </w:r>
      <w:r w:rsidR="003856D3" w:rsidRPr="00D5584D">
        <w:t xml:space="preserve">. The results of the analysis are presented in </w:t>
      </w:r>
      <w:r w:rsidR="000710AA">
        <w:fldChar w:fldCharType="begin"/>
      </w:r>
      <w:r w:rsidR="002433DE">
        <w:instrText xml:space="preserve"> REF _Ref382482850 \h  \* MERGEFORMAT </w:instrText>
      </w:r>
      <w:r w:rsidR="000710AA">
        <w:fldChar w:fldCharType="separate"/>
      </w:r>
      <w:r w:rsidR="001F2F34" w:rsidRPr="00D5584D">
        <w:t>Table</w:t>
      </w:r>
      <w:r w:rsidR="001F2F34">
        <w:t xml:space="preserve"> </w:t>
      </w:r>
      <w:r w:rsidR="001F2F34">
        <w:rPr>
          <w:noProof/>
        </w:rPr>
        <w:t>88</w:t>
      </w:r>
      <w:r w:rsidR="000710AA">
        <w:fldChar w:fldCharType="end"/>
      </w:r>
      <w:r w:rsidR="00BF1E35" w:rsidRPr="00D5584D">
        <w:t>.</w:t>
      </w:r>
    </w:p>
    <w:p w:rsidR="003856D3" w:rsidRPr="00D5584D" w:rsidRDefault="00BF1E35" w:rsidP="00C6372D">
      <w:pPr>
        <w:pStyle w:val="TableHeading"/>
      </w:pPr>
      <w:bookmarkStart w:id="313" w:name="_Ref382482850"/>
      <w:bookmarkStart w:id="314" w:name="_Toc259371383"/>
      <w:r w:rsidRPr="00D5584D">
        <w:t>Table</w:t>
      </w:r>
      <w:r w:rsidR="005D3770">
        <w:t xml:space="preserve"> </w:t>
      </w:r>
      <w:r w:rsidR="002433DE">
        <w:t>88</w:t>
      </w:r>
      <w:bookmarkEnd w:id="313"/>
      <w:r w:rsidRPr="00D5584D">
        <w:tab/>
        <w:t xml:space="preserve">Estimated cost to </w:t>
      </w:r>
      <w:r w:rsidR="00EE300E">
        <w:t>s</w:t>
      </w:r>
      <w:r w:rsidRPr="00D5584D">
        <w:t xml:space="preserve">tate and </w:t>
      </w:r>
      <w:r w:rsidR="00EE300E">
        <w:t>t</w:t>
      </w:r>
      <w:r w:rsidRPr="00D5584D">
        <w:t>erritory healthcare systems</w:t>
      </w:r>
      <w:r w:rsidR="00C6372D" w:rsidRPr="00D5584D">
        <w:t xml:space="preserve"> in patients unsuitable/contraindicated </w:t>
      </w:r>
      <w:r w:rsidR="00EE300E">
        <w:t>for</w:t>
      </w:r>
      <w:r w:rsidR="00EE300E" w:rsidRPr="00D5584D">
        <w:t xml:space="preserve"> </w:t>
      </w:r>
      <w:r w:rsidR="00C6372D" w:rsidRPr="00D5584D">
        <w:t>colonoscopy</w:t>
      </w:r>
      <w:bookmarkEnd w:id="3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1236"/>
        <w:gridCol w:w="1237"/>
        <w:gridCol w:w="1237"/>
        <w:gridCol w:w="1237"/>
        <w:gridCol w:w="1242"/>
      </w:tblGrid>
      <w:tr w:rsidR="003856D3" w:rsidRPr="00D5584D">
        <w:trPr>
          <w:tblHeader/>
        </w:trPr>
        <w:tc>
          <w:tcPr>
            <w:tcW w:w="1652" w:type="pct"/>
            <w:shd w:val="clear" w:color="auto" w:fill="auto"/>
          </w:tcPr>
          <w:p w:rsidR="003856D3" w:rsidRPr="00D5584D" w:rsidRDefault="003856D3" w:rsidP="007D701A">
            <w:pPr>
              <w:pStyle w:val="TableHeading"/>
            </w:pPr>
          </w:p>
        </w:tc>
        <w:tc>
          <w:tcPr>
            <w:tcW w:w="669" w:type="pct"/>
          </w:tcPr>
          <w:p w:rsidR="00C87660" w:rsidRDefault="003856D3">
            <w:pPr>
              <w:pStyle w:val="TableHeading"/>
              <w:jc w:val="center"/>
            </w:pPr>
            <w:r w:rsidRPr="00D5584D">
              <w:t>2014</w:t>
            </w:r>
            <w:r w:rsidR="00957749">
              <w:t>–</w:t>
            </w:r>
            <w:r w:rsidRPr="00D5584D">
              <w:t>15</w:t>
            </w:r>
          </w:p>
        </w:tc>
        <w:tc>
          <w:tcPr>
            <w:tcW w:w="669" w:type="pct"/>
            <w:shd w:val="clear" w:color="auto" w:fill="auto"/>
            <w:vAlign w:val="bottom"/>
          </w:tcPr>
          <w:p w:rsidR="00C87660" w:rsidRDefault="003856D3">
            <w:pPr>
              <w:pStyle w:val="TableHeading"/>
              <w:jc w:val="center"/>
            </w:pPr>
            <w:r w:rsidRPr="00D5584D">
              <w:t>2015</w:t>
            </w:r>
            <w:r w:rsidR="00957749">
              <w:t>–</w:t>
            </w:r>
            <w:r w:rsidRPr="00D5584D">
              <w:t>16</w:t>
            </w:r>
          </w:p>
        </w:tc>
        <w:tc>
          <w:tcPr>
            <w:tcW w:w="669" w:type="pct"/>
            <w:shd w:val="clear" w:color="auto" w:fill="auto"/>
            <w:vAlign w:val="bottom"/>
          </w:tcPr>
          <w:p w:rsidR="00C87660" w:rsidRDefault="003856D3">
            <w:pPr>
              <w:pStyle w:val="TableHeading"/>
              <w:jc w:val="center"/>
            </w:pPr>
            <w:r w:rsidRPr="00D5584D">
              <w:t>2016</w:t>
            </w:r>
            <w:r w:rsidR="00957749">
              <w:t>–</w:t>
            </w:r>
            <w:r w:rsidRPr="00D5584D">
              <w:t>17</w:t>
            </w:r>
          </w:p>
        </w:tc>
        <w:tc>
          <w:tcPr>
            <w:tcW w:w="669" w:type="pct"/>
            <w:shd w:val="clear" w:color="auto" w:fill="auto"/>
            <w:vAlign w:val="bottom"/>
          </w:tcPr>
          <w:p w:rsidR="00C87660" w:rsidRDefault="003856D3">
            <w:pPr>
              <w:pStyle w:val="TableHeading"/>
              <w:jc w:val="center"/>
            </w:pPr>
            <w:r w:rsidRPr="00D5584D">
              <w:t>2017</w:t>
            </w:r>
            <w:r w:rsidR="00957749">
              <w:t>–</w:t>
            </w:r>
            <w:r w:rsidRPr="00D5584D">
              <w:t>18</w:t>
            </w:r>
          </w:p>
        </w:tc>
        <w:tc>
          <w:tcPr>
            <w:tcW w:w="672" w:type="pct"/>
            <w:shd w:val="clear" w:color="auto" w:fill="auto"/>
            <w:vAlign w:val="bottom"/>
          </w:tcPr>
          <w:p w:rsidR="00C87660" w:rsidRDefault="003856D3">
            <w:pPr>
              <w:pStyle w:val="TableHeading"/>
              <w:jc w:val="center"/>
            </w:pPr>
            <w:r w:rsidRPr="00D5584D">
              <w:t>2018</w:t>
            </w:r>
            <w:r w:rsidR="00957749">
              <w:t>–</w:t>
            </w:r>
            <w:r w:rsidRPr="00D5584D">
              <w:t>19</w:t>
            </w:r>
          </w:p>
        </w:tc>
      </w:tr>
      <w:tr w:rsidR="00E13602" w:rsidRPr="00D5584D">
        <w:tc>
          <w:tcPr>
            <w:tcW w:w="1652" w:type="pct"/>
            <w:shd w:val="clear" w:color="auto" w:fill="auto"/>
            <w:vAlign w:val="bottom"/>
          </w:tcPr>
          <w:p w:rsidR="00E13602" w:rsidRPr="00D5584D" w:rsidRDefault="00E13602" w:rsidP="003856D3">
            <w:pPr>
              <w:pStyle w:val="Tabletext1"/>
              <w:rPr>
                <w:vertAlign w:val="superscript"/>
              </w:rPr>
            </w:pPr>
            <w:r w:rsidRPr="00D5584D">
              <w:t>Net change in colonoscopies</w:t>
            </w:r>
            <w:r w:rsidR="00F3026F">
              <w:t xml:space="preserve"> </w:t>
            </w:r>
            <w:r w:rsidRPr="00D5584D">
              <w:rPr>
                <w:vertAlign w:val="superscript"/>
              </w:rPr>
              <w:t>a</w:t>
            </w:r>
          </w:p>
        </w:tc>
        <w:tc>
          <w:tcPr>
            <w:tcW w:w="669" w:type="pct"/>
            <w:vAlign w:val="bottom"/>
          </w:tcPr>
          <w:p w:rsidR="00E13602" w:rsidRPr="00D5584D" w:rsidRDefault="00E13602" w:rsidP="00E13602">
            <w:pPr>
              <w:pStyle w:val="Tabletext1"/>
              <w:jc w:val="right"/>
            </w:pPr>
            <w:r w:rsidRPr="00D5584D">
              <w:t>108</w:t>
            </w:r>
          </w:p>
        </w:tc>
        <w:tc>
          <w:tcPr>
            <w:tcW w:w="669" w:type="pct"/>
            <w:shd w:val="clear" w:color="auto" w:fill="auto"/>
            <w:vAlign w:val="bottom"/>
          </w:tcPr>
          <w:p w:rsidR="00E13602" w:rsidRPr="00D5584D" w:rsidRDefault="00E13602" w:rsidP="00E13602">
            <w:pPr>
              <w:pStyle w:val="Tabletext1"/>
              <w:jc w:val="right"/>
            </w:pPr>
            <w:r w:rsidRPr="00D5584D">
              <w:t>96</w:t>
            </w:r>
          </w:p>
        </w:tc>
        <w:tc>
          <w:tcPr>
            <w:tcW w:w="669" w:type="pct"/>
            <w:shd w:val="clear" w:color="auto" w:fill="auto"/>
            <w:vAlign w:val="bottom"/>
          </w:tcPr>
          <w:p w:rsidR="00E13602" w:rsidRPr="00D5584D" w:rsidRDefault="00E13602" w:rsidP="00E13602">
            <w:pPr>
              <w:pStyle w:val="Tabletext1"/>
              <w:jc w:val="right"/>
            </w:pPr>
            <w:r w:rsidRPr="00D5584D">
              <w:t>86</w:t>
            </w:r>
          </w:p>
        </w:tc>
        <w:tc>
          <w:tcPr>
            <w:tcW w:w="669" w:type="pct"/>
            <w:shd w:val="clear" w:color="auto" w:fill="auto"/>
            <w:vAlign w:val="bottom"/>
          </w:tcPr>
          <w:p w:rsidR="00E13602" w:rsidRPr="00D5584D" w:rsidRDefault="00E13602" w:rsidP="00E13602">
            <w:pPr>
              <w:pStyle w:val="Tabletext1"/>
              <w:jc w:val="right"/>
            </w:pPr>
            <w:r w:rsidRPr="00D5584D">
              <w:t>76</w:t>
            </w:r>
          </w:p>
        </w:tc>
        <w:tc>
          <w:tcPr>
            <w:tcW w:w="672" w:type="pct"/>
            <w:shd w:val="clear" w:color="auto" w:fill="auto"/>
            <w:vAlign w:val="bottom"/>
          </w:tcPr>
          <w:p w:rsidR="00E13602" w:rsidRPr="00D5584D" w:rsidRDefault="00E13602" w:rsidP="00E13602">
            <w:pPr>
              <w:pStyle w:val="Tabletext1"/>
              <w:jc w:val="right"/>
            </w:pPr>
            <w:r w:rsidRPr="00D5584D">
              <w:t>67</w:t>
            </w:r>
          </w:p>
        </w:tc>
      </w:tr>
      <w:tr w:rsidR="00E13602" w:rsidRPr="00D5584D">
        <w:tc>
          <w:tcPr>
            <w:tcW w:w="1652" w:type="pct"/>
            <w:tcBorders>
              <w:bottom w:val="single" w:sz="4" w:space="0" w:color="auto"/>
            </w:tcBorders>
            <w:shd w:val="clear" w:color="auto" w:fill="auto"/>
            <w:vAlign w:val="bottom"/>
          </w:tcPr>
          <w:p w:rsidR="00E13602" w:rsidRPr="00D5584D" w:rsidRDefault="00E13602" w:rsidP="007D701A">
            <w:pPr>
              <w:pStyle w:val="Tabletext1"/>
            </w:pPr>
            <w:r w:rsidRPr="00D5584D">
              <w:t>Total net change in cost</w:t>
            </w:r>
          </w:p>
        </w:tc>
        <w:tc>
          <w:tcPr>
            <w:tcW w:w="669" w:type="pct"/>
            <w:tcBorders>
              <w:bottom w:val="single" w:sz="4" w:space="0" w:color="auto"/>
            </w:tcBorders>
            <w:vAlign w:val="bottom"/>
          </w:tcPr>
          <w:p w:rsidR="00E13602" w:rsidRPr="00D5584D" w:rsidRDefault="00E13602" w:rsidP="00E13602">
            <w:pPr>
              <w:pStyle w:val="Tabletext1"/>
              <w:jc w:val="right"/>
            </w:pPr>
            <w:r w:rsidRPr="00D5584D">
              <w:t xml:space="preserve"> $204,442 </w:t>
            </w:r>
          </w:p>
        </w:tc>
        <w:tc>
          <w:tcPr>
            <w:tcW w:w="669" w:type="pct"/>
            <w:tcBorders>
              <w:bottom w:val="single" w:sz="4" w:space="0" w:color="auto"/>
            </w:tcBorders>
            <w:shd w:val="clear" w:color="auto" w:fill="auto"/>
            <w:vAlign w:val="bottom"/>
          </w:tcPr>
          <w:p w:rsidR="00E13602" w:rsidRPr="00D5584D" w:rsidRDefault="00E13602" w:rsidP="00E13602">
            <w:pPr>
              <w:pStyle w:val="Tabletext1"/>
              <w:jc w:val="right"/>
            </w:pPr>
            <w:r w:rsidRPr="00D5584D">
              <w:t xml:space="preserve"> $181,780 </w:t>
            </w:r>
          </w:p>
        </w:tc>
        <w:tc>
          <w:tcPr>
            <w:tcW w:w="669" w:type="pct"/>
            <w:tcBorders>
              <w:bottom w:val="single" w:sz="4" w:space="0" w:color="auto"/>
            </w:tcBorders>
            <w:shd w:val="clear" w:color="auto" w:fill="auto"/>
            <w:vAlign w:val="bottom"/>
          </w:tcPr>
          <w:p w:rsidR="00E13602" w:rsidRPr="00D5584D" w:rsidRDefault="00E13602" w:rsidP="00E13602">
            <w:pPr>
              <w:pStyle w:val="Tabletext1"/>
              <w:jc w:val="right"/>
            </w:pPr>
            <w:r w:rsidRPr="00D5584D">
              <w:t xml:space="preserve"> $161,508 </w:t>
            </w:r>
          </w:p>
        </w:tc>
        <w:tc>
          <w:tcPr>
            <w:tcW w:w="669" w:type="pct"/>
            <w:tcBorders>
              <w:bottom w:val="single" w:sz="4" w:space="0" w:color="auto"/>
            </w:tcBorders>
            <w:shd w:val="clear" w:color="auto" w:fill="auto"/>
            <w:vAlign w:val="bottom"/>
          </w:tcPr>
          <w:p w:rsidR="00E13602" w:rsidRPr="00D5584D" w:rsidRDefault="00E13602" w:rsidP="00E13602">
            <w:pPr>
              <w:pStyle w:val="Tabletext1"/>
              <w:jc w:val="right"/>
            </w:pPr>
            <w:r w:rsidRPr="00D5584D">
              <w:t xml:space="preserve"> $143,171 </w:t>
            </w:r>
          </w:p>
        </w:tc>
        <w:tc>
          <w:tcPr>
            <w:tcW w:w="672" w:type="pct"/>
            <w:tcBorders>
              <w:bottom w:val="single" w:sz="4" w:space="0" w:color="auto"/>
            </w:tcBorders>
            <w:shd w:val="clear" w:color="auto" w:fill="auto"/>
            <w:vAlign w:val="bottom"/>
          </w:tcPr>
          <w:p w:rsidR="00E13602" w:rsidRPr="00D5584D" w:rsidRDefault="00E13602" w:rsidP="00E13602">
            <w:pPr>
              <w:pStyle w:val="Tabletext1"/>
              <w:jc w:val="right"/>
            </w:pPr>
            <w:r w:rsidRPr="00D5584D">
              <w:t xml:space="preserve"> $126,429 </w:t>
            </w:r>
          </w:p>
        </w:tc>
      </w:tr>
    </w:tbl>
    <w:p w:rsidR="003856D3" w:rsidRPr="00D5584D" w:rsidRDefault="003856D3" w:rsidP="003856D3">
      <w:pPr>
        <w:pStyle w:val="Tabletext1"/>
        <w:rPr>
          <w:sz w:val="18"/>
          <w:szCs w:val="18"/>
        </w:rPr>
      </w:pPr>
      <w:proofErr w:type="spellStart"/>
      <w:proofErr w:type="gramStart"/>
      <w:r w:rsidRPr="00D5584D">
        <w:rPr>
          <w:sz w:val="18"/>
          <w:szCs w:val="18"/>
          <w:vertAlign w:val="superscript"/>
        </w:rPr>
        <w:t>a</w:t>
      </w:r>
      <w:proofErr w:type="spellEnd"/>
      <w:proofErr w:type="gramEnd"/>
      <w:r w:rsidRPr="00D5584D">
        <w:rPr>
          <w:sz w:val="18"/>
          <w:szCs w:val="18"/>
        </w:rPr>
        <w:t xml:space="preserve"> Assuming </w:t>
      </w:r>
      <w:r w:rsidR="00F3026F">
        <w:rPr>
          <w:sz w:val="18"/>
          <w:szCs w:val="18"/>
        </w:rPr>
        <w:t xml:space="preserve">that </w:t>
      </w:r>
      <w:r w:rsidRPr="00D5584D">
        <w:rPr>
          <w:sz w:val="18"/>
          <w:szCs w:val="18"/>
        </w:rPr>
        <w:t>41% of colonoscopies are performed in the public sector</w:t>
      </w:r>
    </w:p>
    <w:p w:rsidR="00B44A99" w:rsidRPr="00D5584D" w:rsidRDefault="00B44A99" w:rsidP="00B44A99">
      <w:pPr>
        <w:pStyle w:val="Heading3"/>
      </w:pPr>
      <w:r w:rsidRPr="00D5584D">
        <w:lastRenderedPageBreak/>
        <w:t>Costs to private health insurer</w:t>
      </w:r>
      <w:r w:rsidR="00812993">
        <w:t>s</w:t>
      </w:r>
      <w:r w:rsidRPr="00D5584D">
        <w:t xml:space="preserve"> and/or patient</w:t>
      </w:r>
      <w:r w:rsidR="00812993">
        <w:t>s</w:t>
      </w:r>
    </w:p>
    <w:p w:rsidR="00B44A99" w:rsidRPr="00D5584D" w:rsidRDefault="00B44A99" w:rsidP="00B44A99">
      <w:r w:rsidRPr="00D5584D">
        <w:t xml:space="preserve">As discussed above, due to the high proportion of services that are bulk-billed, the average co-payment for </w:t>
      </w:r>
      <w:r w:rsidR="00812993">
        <w:t xml:space="preserve">a </w:t>
      </w:r>
      <w:r w:rsidRPr="00D5584D">
        <w:t xml:space="preserve">patient undergoing CTC or DCBE out-of-hospital is only $22.21 and $7.63, respectively. In addition, the majority of services are provided out-of-hospital. Therefore, the total cost to patients and/or private health insurers is relatively low for both diagnostic techniques. </w:t>
      </w:r>
    </w:p>
    <w:p w:rsidR="00B44A99" w:rsidRPr="00D5584D" w:rsidRDefault="00B44A99" w:rsidP="009326CE">
      <w:pPr>
        <w:pStyle w:val="TableHeading"/>
      </w:pPr>
      <w:bookmarkStart w:id="315" w:name="_Toc259371384"/>
      <w:r w:rsidRPr="00D5584D">
        <w:t>Table</w:t>
      </w:r>
      <w:r w:rsidR="005D3770">
        <w:t xml:space="preserve"> </w:t>
      </w:r>
      <w:r w:rsidR="002433DE">
        <w:t>89</w:t>
      </w:r>
      <w:r w:rsidRPr="00D5584D">
        <w:tab/>
        <w:t>Net change in costs to</w:t>
      </w:r>
      <w:r w:rsidR="004217B5" w:rsidRPr="00D5584D">
        <w:t xml:space="preserve"> patient</w:t>
      </w:r>
      <w:r w:rsidR="00EB4CE9">
        <w:t>s</w:t>
      </w:r>
      <w:r w:rsidR="004217B5" w:rsidRPr="00D5584D">
        <w:t xml:space="preserve"> and</w:t>
      </w:r>
      <w:r w:rsidR="00EE300E">
        <w:t>/or</w:t>
      </w:r>
      <w:r w:rsidR="004217B5" w:rsidRPr="00D5584D">
        <w:t xml:space="preserve"> private health insurer</w:t>
      </w:r>
      <w:r w:rsidR="00EB4CE9">
        <w:t>s</w:t>
      </w:r>
      <w:r w:rsidRPr="00D5584D">
        <w:t xml:space="preserve"> associated with predicted changes in use of CTC and DCBE</w:t>
      </w:r>
      <w:r w:rsidR="0014674E" w:rsidRPr="00D5584D">
        <w:t xml:space="preserve"> in patients unsuitable/contraindicated </w:t>
      </w:r>
      <w:r w:rsidR="00EE300E">
        <w:t>for</w:t>
      </w:r>
      <w:r w:rsidR="00EE300E" w:rsidRPr="00D5584D">
        <w:t xml:space="preserve"> </w:t>
      </w:r>
      <w:r w:rsidR="0014674E" w:rsidRPr="00D5584D">
        <w:t>colonoscopy</w:t>
      </w:r>
      <w:bookmarkEnd w:id="3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1236"/>
        <w:gridCol w:w="1237"/>
        <w:gridCol w:w="1237"/>
        <w:gridCol w:w="1237"/>
        <w:gridCol w:w="1242"/>
      </w:tblGrid>
      <w:tr w:rsidR="00072516" w:rsidRPr="00D5584D">
        <w:trPr>
          <w:tblHeader/>
        </w:trPr>
        <w:tc>
          <w:tcPr>
            <w:tcW w:w="1652" w:type="pct"/>
            <w:shd w:val="clear" w:color="auto" w:fill="auto"/>
          </w:tcPr>
          <w:p w:rsidR="00B44A99" w:rsidRPr="00D5584D" w:rsidRDefault="00072516" w:rsidP="007D701A">
            <w:pPr>
              <w:pStyle w:val="TableHeading"/>
            </w:pPr>
            <w:r w:rsidRPr="00D5584D">
              <w:rPr>
                <w:color w:val="FFFFFF" w:themeColor="background1"/>
              </w:rPr>
              <w:t>-</w:t>
            </w:r>
          </w:p>
        </w:tc>
        <w:tc>
          <w:tcPr>
            <w:tcW w:w="669" w:type="pct"/>
          </w:tcPr>
          <w:p w:rsidR="00C87660" w:rsidRDefault="00B44A99">
            <w:pPr>
              <w:pStyle w:val="TableHeading"/>
              <w:jc w:val="center"/>
            </w:pPr>
            <w:r w:rsidRPr="00D5584D">
              <w:t>2014</w:t>
            </w:r>
            <w:r w:rsidR="00F3026F">
              <w:t>–</w:t>
            </w:r>
            <w:r w:rsidRPr="00D5584D">
              <w:t>15</w:t>
            </w:r>
          </w:p>
        </w:tc>
        <w:tc>
          <w:tcPr>
            <w:tcW w:w="669" w:type="pct"/>
            <w:shd w:val="clear" w:color="auto" w:fill="auto"/>
            <w:vAlign w:val="bottom"/>
          </w:tcPr>
          <w:p w:rsidR="00C87660" w:rsidRDefault="00B44A99">
            <w:pPr>
              <w:pStyle w:val="TableHeading"/>
              <w:jc w:val="center"/>
            </w:pPr>
            <w:r w:rsidRPr="00D5584D">
              <w:t>2015</w:t>
            </w:r>
            <w:r w:rsidR="00F3026F">
              <w:t>–</w:t>
            </w:r>
            <w:r w:rsidRPr="00D5584D">
              <w:t>16</w:t>
            </w:r>
          </w:p>
        </w:tc>
        <w:tc>
          <w:tcPr>
            <w:tcW w:w="669" w:type="pct"/>
            <w:shd w:val="clear" w:color="auto" w:fill="auto"/>
            <w:vAlign w:val="bottom"/>
          </w:tcPr>
          <w:p w:rsidR="00C87660" w:rsidRDefault="00B44A99">
            <w:pPr>
              <w:pStyle w:val="TableHeading"/>
              <w:jc w:val="center"/>
            </w:pPr>
            <w:r w:rsidRPr="00D5584D">
              <w:t>2016</w:t>
            </w:r>
            <w:r w:rsidR="00F3026F">
              <w:t>–</w:t>
            </w:r>
            <w:r w:rsidRPr="00D5584D">
              <w:t>17</w:t>
            </w:r>
          </w:p>
        </w:tc>
        <w:tc>
          <w:tcPr>
            <w:tcW w:w="669" w:type="pct"/>
            <w:shd w:val="clear" w:color="auto" w:fill="auto"/>
            <w:vAlign w:val="bottom"/>
          </w:tcPr>
          <w:p w:rsidR="00C87660" w:rsidRDefault="00B44A99">
            <w:pPr>
              <w:pStyle w:val="TableHeading"/>
              <w:jc w:val="center"/>
            </w:pPr>
            <w:r w:rsidRPr="00D5584D">
              <w:t>2017</w:t>
            </w:r>
            <w:r w:rsidR="00F3026F">
              <w:t>–</w:t>
            </w:r>
            <w:r w:rsidRPr="00D5584D">
              <w:t>18</w:t>
            </w:r>
          </w:p>
        </w:tc>
        <w:tc>
          <w:tcPr>
            <w:tcW w:w="672" w:type="pct"/>
            <w:shd w:val="clear" w:color="auto" w:fill="auto"/>
            <w:vAlign w:val="bottom"/>
          </w:tcPr>
          <w:p w:rsidR="00C87660" w:rsidRDefault="00B44A99">
            <w:pPr>
              <w:pStyle w:val="TableHeading"/>
              <w:jc w:val="center"/>
            </w:pPr>
            <w:r w:rsidRPr="00D5584D">
              <w:t>2018</w:t>
            </w:r>
            <w:r w:rsidR="00F3026F">
              <w:t>–</w:t>
            </w:r>
            <w:r w:rsidRPr="00D5584D">
              <w:t>19</w:t>
            </w:r>
          </w:p>
        </w:tc>
      </w:tr>
      <w:tr w:rsidR="00072516" w:rsidRPr="00D5584D">
        <w:tc>
          <w:tcPr>
            <w:tcW w:w="1652" w:type="pct"/>
            <w:tcBorders>
              <w:bottom w:val="single" w:sz="4" w:space="0" w:color="auto"/>
            </w:tcBorders>
            <w:shd w:val="clear" w:color="auto" w:fill="auto"/>
            <w:vAlign w:val="bottom"/>
          </w:tcPr>
          <w:p w:rsidR="00B44A99" w:rsidRPr="00D5584D" w:rsidRDefault="00B44A99" w:rsidP="007D701A">
            <w:pPr>
              <w:pStyle w:val="Tabletext1"/>
            </w:pPr>
            <w:r w:rsidRPr="00D5584D">
              <w:t>Total number of services per year</w:t>
            </w:r>
          </w:p>
        </w:tc>
        <w:tc>
          <w:tcPr>
            <w:tcW w:w="669" w:type="pct"/>
            <w:tcBorders>
              <w:bottom w:val="single" w:sz="4" w:space="0" w:color="auto"/>
            </w:tcBorders>
            <w:vAlign w:val="bottom"/>
          </w:tcPr>
          <w:p w:rsidR="00B44A99" w:rsidRPr="00D5584D" w:rsidRDefault="00B44A99" w:rsidP="007D701A">
            <w:pPr>
              <w:pStyle w:val="Tabletext1"/>
              <w:jc w:val="right"/>
            </w:pPr>
            <w:r w:rsidRPr="00D5584D">
              <w:t>4</w:t>
            </w:r>
            <w:r w:rsidR="003625C0">
              <w:t>,</w:t>
            </w:r>
            <w:r w:rsidRPr="00D5584D">
              <w:t>893</w:t>
            </w:r>
          </w:p>
        </w:tc>
        <w:tc>
          <w:tcPr>
            <w:tcW w:w="669" w:type="pct"/>
            <w:tcBorders>
              <w:bottom w:val="single" w:sz="4" w:space="0" w:color="auto"/>
            </w:tcBorders>
            <w:shd w:val="clear" w:color="auto" w:fill="auto"/>
            <w:vAlign w:val="bottom"/>
          </w:tcPr>
          <w:p w:rsidR="00B44A99" w:rsidRPr="00D5584D" w:rsidRDefault="00B44A99" w:rsidP="007D701A">
            <w:pPr>
              <w:pStyle w:val="Tabletext1"/>
              <w:jc w:val="right"/>
            </w:pPr>
            <w:r w:rsidRPr="00D5584D">
              <w:t>4</w:t>
            </w:r>
            <w:r w:rsidR="003625C0">
              <w:t>,</w:t>
            </w:r>
            <w:r w:rsidRPr="00D5584D">
              <w:t>351</w:t>
            </w:r>
          </w:p>
        </w:tc>
        <w:tc>
          <w:tcPr>
            <w:tcW w:w="669" w:type="pct"/>
            <w:tcBorders>
              <w:bottom w:val="single" w:sz="4" w:space="0" w:color="auto"/>
            </w:tcBorders>
            <w:shd w:val="clear" w:color="auto" w:fill="auto"/>
            <w:vAlign w:val="bottom"/>
          </w:tcPr>
          <w:p w:rsidR="00B44A99" w:rsidRPr="00D5584D" w:rsidRDefault="00B44A99" w:rsidP="007D701A">
            <w:pPr>
              <w:pStyle w:val="Tabletext1"/>
              <w:jc w:val="right"/>
            </w:pPr>
            <w:r w:rsidRPr="00D5584D">
              <w:t>3</w:t>
            </w:r>
            <w:r w:rsidR="003625C0">
              <w:t>,</w:t>
            </w:r>
            <w:r w:rsidRPr="00D5584D">
              <w:t>866</w:t>
            </w:r>
          </w:p>
        </w:tc>
        <w:tc>
          <w:tcPr>
            <w:tcW w:w="669" w:type="pct"/>
            <w:tcBorders>
              <w:bottom w:val="single" w:sz="4" w:space="0" w:color="auto"/>
            </w:tcBorders>
            <w:shd w:val="clear" w:color="auto" w:fill="auto"/>
            <w:vAlign w:val="bottom"/>
          </w:tcPr>
          <w:p w:rsidR="00B44A99" w:rsidRPr="00D5584D" w:rsidRDefault="00B44A99" w:rsidP="007D701A">
            <w:pPr>
              <w:pStyle w:val="Tabletext1"/>
              <w:jc w:val="right"/>
            </w:pPr>
            <w:r w:rsidRPr="00D5584D">
              <w:t>3</w:t>
            </w:r>
            <w:r w:rsidR="003625C0">
              <w:t>,</w:t>
            </w:r>
            <w:r w:rsidRPr="00D5584D">
              <w:t>427</w:t>
            </w:r>
          </w:p>
        </w:tc>
        <w:tc>
          <w:tcPr>
            <w:tcW w:w="672" w:type="pct"/>
            <w:tcBorders>
              <w:bottom w:val="single" w:sz="4" w:space="0" w:color="auto"/>
            </w:tcBorders>
            <w:shd w:val="clear" w:color="auto" w:fill="auto"/>
            <w:vAlign w:val="bottom"/>
          </w:tcPr>
          <w:p w:rsidR="00B44A99" w:rsidRPr="00D5584D" w:rsidRDefault="00B44A99" w:rsidP="007D701A">
            <w:pPr>
              <w:pStyle w:val="Tabletext1"/>
              <w:jc w:val="right"/>
            </w:pPr>
            <w:r w:rsidRPr="00D5584D">
              <w:t>3</w:t>
            </w:r>
            <w:r w:rsidR="003625C0">
              <w:t>,</w:t>
            </w:r>
            <w:r w:rsidRPr="00D5584D">
              <w:t>026</w:t>
            </w:r>
          </w:p>
        </w:tc>
      </w:tr>
      <w:tr w:rsidR="00072516" w:rsidRPr="00D5584D">
        <w:tc>
          <w:tcPr>
            <w:tcW w:w="1652" w:type="pct"/>
            <w:tcBorders>
              <w:right w:val="nil"/>
            </w:tcBorders>
            <w:shd w:val="clear" w:color="auto" w:fill="auto"/>
            <w:vAlign w:val="bottom"/>
          </w:tcPr>
          <w:p w:rsidR="00001C60" w:rsidRPr="00D5584D" w:rsidRDefault="00001C60" w:rsidP="007D701A">
            <w:pPr>
              <w:pStyle w:val="Tabletext1"/>
            </w:pPr>
            <w:r w:rsidRPr="00D5584D">
              <w:rPr>
                <w:i/>
              </w:rPr>
              <w:t xml:space="preserve">Patient MBS co-payments </w:t>
            </w:r>
            <w:r w:rsidRPr="00D5584D">
              <w:rPr>
                <w:i/>
              </w:rPr>
              <w:br/>
              <w:t>(excluding safety net impacts)</w:t>
            </w:r>
            <w:r w:rsidR="003625C0">
              <w:rPr>
                <w:i/>
              </w:rPr>
              <w:t xml:space="preserve">: </w:t>
            </w:r>
            <w:r w:rsidR="000710AA" w:rsidRPr="00EA43A5">
              <w:rPr>
                <w:vertAlign w:val="superscript"/>
              </w:rPr>
              <w:t>a</w:t>
            </w:r>
          </w:p>
        </w:tc>
        <w:tc>
          <w:tcPr>
            <w:tcW w:w="669" w:type="pct"/>
            <w:tcBorders>
              <w:left w:val="nil"/>
              <w:right w:val="nil"/>
            </w:tcBorders>
            <w:vAlign w:val="bottom"/>
          </w:tcPr>
          <w:p w:rsidR="00001C60" w:rsidRPr="00D5584D" w:rsidRDefault="00001C60" w:rsidP="007D701A">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001C60" w:rsidRPr="00D5584D" w:rsidRDefault="00001C60" w:rsidP="007D701A">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001C60" w:rsidRPr="00D5584D" w:rsidRDefault="00001C60" w:rsidP="007D701A">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001C60" w:rsidRPr="00D5584D" w:rsidRDefault="00001C60" w:rsidP="007D701A">
            <w:pPr>
              <w:pStyle w:val="Tabletext1"/>
              <w:jc w:val="right"/>
              <w:rPr>
                <w:color w:val="FFFFFF" w:themeColor="background1"/>
              </w:rPr>
            </w:pPr>
            <w:r w:rsidRPr="00D5584D">
              <w:rPr>
                <w:color w:val="FFFFFF" w:themeColor="background1"/>
              </w:rPr>
              <w:t>-</w:t>
            </w:r>
          </w:p>
        </w:tc>
        <w:tc>
          <w:tcPr>
            <w:tcW w:w="672" w:type="pct"/>
            <w:tcBorders>
              <w:left w:val="nil"/>
            </w:tcBorders>
            <w:shd w:val="clear" w:color="auto" w:fill="auto"/>
            <w:vAlign w:val="bottom"/>
          </w:tcPr>
          <w:p w:rsidR="00001C60" w:rsidRPr="00D5584D" w:rsidRDefault="00001C60" w:rsidP="007D701A">
            <w:pPr>
              <w:pStyle w:val="Tabletext1"/>
              <w:jc w:val="right"/>
              <w:rPr>
                <w:color w:val="FFFFFF" w:themeColor="background1"/>
              </w:rPr>
            </w:pPr>
            <w:r w:rsidRPr="00D5584D">
              <w:rPr>
                <w:color w:val="FFFFFF" w:themeColor="background1"/>
              </w:rPr>
              <w:t>-</w:t>
            </w:r>
          </w:p>
        </w:tc>
      </w:tr>
      <w:tr w:rsidR="00072516" w:rsidRPr="00D5584D">
        <w:tc>
          <w:tcPr>
            <w:tcW w:w="1652" w:type="pct"/>
            <w:shd w:val="clear" w:color="auto" w:fill="auto"/>
            <w:vAlign w:val="bottom"/>
          </w:tcPr>
          <w:p w:rsidR="00B44A99" w:rsidRPr="00D5584D" w:rsidRDefault="00B44A99" w:rsidP="007D701A">
            <w:pPr>
              <w:pStyle w:val="Tabletext1"/>
              <w:ind w:left="142"/>
            </w:pPr>
            <w:r w:rsidRPr="00D5584D">
              <w:t>Cost of CTC</w:t>
            </w:r>
          </w:p>
        </w:tc>
        <w:tc>
          <w:tcPr>
            <w:tcW w:w="669" w:type="pct"/>
            <w:vAlign w:val="bottom"/>
          </w:tcPr>
          <w:p w:rsidR="00B44A99" w:rsidRPr="00D5584D" w:rsidRDefault="00B44A99" w:rsidP="007D701A">
            <w:pPr>
              <w:pStyle w:val="Tabletext1"/>
              <w:jc w:val="right"/>
            </w:pPr>
            <w:r w:rsidRPr="00D5584D">
              <w:t xml:space="preserve"> $208,705 </w:t>
            </w:r>
          </w:p>
        </w:tc>
        <w:tc>
          <w:tcPr>
            <w:tcW w:w="669" w:type="pct"/>
            <w:shd w:val="clear" w:color="auto" w:fill="auto"/>
            <w:vAlign w:val="bottom"/>
          </w:tcPr>
          <w:p w:rsidR="00B44A99" w:rsidRPr="00D5584D" w:rsidRDefault="00B44A99" w:rsidP="007D701A">
            <w:pPr>
              <w:pStyle w:val="Tabletext1"/>
              <w:jc w:val="right"/>
            </w:pPr>
            <w:r w:rsidRPr="00D5584D">
              <w:t xml:space="preserve"> $185,571 </w:t>
            </w:r>
          </w:p>
        </w:tc>
        <w:tc>
          <w:tcPr>
            <w:tcW w:w="669" w:type="pct"/>
            <w:shd w:val="clear" w:color="auto" w:fill="auto"/>
            <w:vAlign w:val="bottom"/>
          </w:tcPr>
          <w:p w:rsidR="00B44A99" w:rsidRPr="00D5584D" w:rsidRDefault="00B44A99" w:rsidP="007D701A">
            <w:pPr>
              <w:pStyle w:val="Tabletext1"/>
              <w:jc w:val="right"/>
            </w:pPr>
            <w:r w:rsidRPr="00D5584D">
              <w:t xml:space="preserve"> $164,876 </w:t>
            </w:r>
          </w:p>
        </w:tc>
        <w:tc>
          <w:tcPr>
            <w:tcW w:w="669" w:type="pct"/>
            <w:shd w:val="clear" w:color="auto" w:fill="auto"/>
            <w:vAlign w:val="bottom"/>
          </w:tcPr>
          <w:p w:rsidR="00B44A99" w:rsidRPr="00D5584D" w:rsidRDefault="00B44A99" w:rsidP="007D701A">
            <w:pPr>
              <w:pStyle w:val="Tabletext1"/>
              <w:jc w:val="right"/>
            </w:pPr>
            <w:r w:rsidRPr="00D5584D">
              <w:t xml:space="preserve"> $146,156 </w:t>
            </w:r>
          </w:p>
        </w:tc>
        <w:tc>
          <w:tcPr>
            <w:tcW w:w="672" w:type="pct"/>
            <w:shd w:val="clear" w:color="auto" w:fill="auto"/>
            <w:vAlign w:val="bottom"/>
          </w:tcPr>
          <w:p w:rsidR="00B44A99" w:rsidRPr="00D5584D" w:rsidRDefault="00B44A99" w:rsidP="007D701A">
            <w:pPr>
              <w:pStyle w:val="Tabletext1"/>
              <w:jc w:val="right"/>
            </w:pPr>
            <w:r w:rsidRPr="00D5584D">
              <w:t xml:space="preserve"> $129,066 </w:t>
            </w:r>
          </w:p>
        </w:tc>
      </w:tr>
      <w:tr w:rsidR="00072516" w:rsidRPr="00D5584D">
        <w:tc>
          <w:tcPr>
            <w:tcW w:w="1652" w:type="pct"/>
            <w:shd w:val="clear" w:color="auto" w:fill="auto"/>
            <w:vAlign w:val="bottom"/>
          </w:tcPr>
          <w:p w:rsidR="00B44A99" w:rsidRPr="00D5584D" w:rsidRDefault="00B44A99" w:rsidP="007D701A">
            <w:pPr>
              <w:pStyle w:val="Tabletext1"/>
              <w:ind w:left="142"/>
            </w:pPr>
            <w:r w:rsidRPr="00D5584D">
              <w:t xml:space="preserve">Cost offset from DCBE </w:t>
            </w:r>
          </w:p>
        </w:tc>
        <w:tc>
          <w:tcPr>
            <w:tcW w:w="669" w:type="pct"/>
            <w:vAlign w:val="bottom"/>
          </w:tcPr>
          <w:p w:rsidR="00B44A99" w:rsidRPr="00D5584D" w:rsidRDefault="00B44A99" w:rsidP="007D701A">
            <w:pPr>
              <w:pStyle w:val="Tabletext1"/>
              <w:jc w:val="right"/>
            </w:pPr>
            <w:r w:rsidRPr="00D5584D">
              <w:t xml:space="preserve"> $49,080 </w:t>
            </w:r>
          </w:p>
        </w:tc>
        <w:tc>
          <w:tcPr>
            <w:tcW w:w="669" w:type="pct"/>
            <w:shd w:val="clear" w:color="auto" w:fill="auto"/>
            <w:vAlign w:val="bottom"/>
          </w:tcPr>
          <w:p w:rsidR="00B44A99" w:rsidRPr="00D5584D" w:rsidRDefault="00B44A99" w:rsidP="007D701A">
            <w:pPr>
              <w:pStyle w:val="Tabletext1"/>
              <w:jc w:val="right"/>
            </w:pPr>
            <w:r w:rsidRPr="00D5584D">
              <w:t xml:space="preserve"> $43,640 </w:t>
            </w:r>
          </w:p>
        </w:tc>
        <w:tc>
          <w:tcPr>
            <w:tcW w:w="669" w:type="pct"/>
            <w:shd w:val="clear" w:color="auto" w:fill="auto"/>
            <w:vAlign w:val="bottom"/>
          </w:tcPr>
          <w:p w:rsidR="00B44A99" w:rsidRPr="00D5584D" w:rsidRDefault="00B44A99" w:rsidP="007D701A">
            <w:pPr>
              <w:pStyle w:val="Tabletext1"/>
              <w:jc w:val="right"/>
            </w:pPr>
            <w:r w:rsidRPr="00D5584D">
              <w:t xml:space="preserve"> $38,773 </w:t>
            </w:r>
          </w:p>
        </w:tc>
        <w:tc>
          <w:tcPr>
            <w:tcW w:w="669" w:type="pct"/>
            <w:shd w:val="clear" w:color="auto" w:fill="auto"/>
            <w:vAlign w:val="bottom"/>
          </w:tcPr>
          <w:p w:rsidR="00B44A99" w:rsidRPr="00D5584D" w:rsidRDefault="00B44A99" w:rsidP="007D701A">
            <w:pPr>
              <w:pStyle w:val="Tabletext1"/>
              <w:jc w:val="right"/>
            </w:pPr>
            <w:r w:rsidRPr="00D5584D">
              <w:t xml:space="preserve"> $34,371 </w:t>
            </w:r>
          </w:p>
        </w:tc>
        <w:tc>
          <w:tcPr>
            <w:tcW w:w="672" w:type="pct"/>
            <w:shd w:val="clear" w:color="auto" w:fill="auto"/>
            <w:vAlign w:val="bottom"/>
          </w:tcPr>
          <w:p w:rsidR="00B44A99" w:rsidRPr="00D5584D" w:rsidRDefault="00B44A99" w:rsidP="007D701A">
            <w:pPr>
              <w:pStyle w:val="Tabletext1"/>
              <w:jc w:val="right"/>
            </w:pPr>
            <w:r w:rsidRPr="00D5584D">
              <w:t xml:space="preserve"> $30,352 </w:t>
            </w:r>
          </w:p>
        </w:tc>
      </w:tr>
      <w:tr w:rsidR="00072516" w:rsidRPr="00D5584D">
        <w:tc>
          <w:tcPr>
            <w:tcW w:w="1652" w:type="pct"/>
            <w:tcBorders>
              <w:bottom w:val="single" w:sz="4" w:space="0" w:color="auto"/>
            </w:tcBorders>
            <w:shd w:val="clear" w:color="auto" w:fill="auto"/>
            <w:vAlign w:val="bottom"/>
          </w:tcPr>
          <w:p w:rsidR="00B44A99" w:rsidRPr="00D5584D" w:rsidRDefault="00B44A99" w:rsidP="007D701A">
            <w:pPr>
              <w:pStyle w:val="Tabletext1"/>
              <w:rPr>
                <w:b/>
              </w:rPr>
            </w:pPr>
            <w:r w:rsidRPr="00D5584D">
              <w:rPr>
                <w:b/>
              </w:rPr>
              <w:t>Net increase in cost</w:t>
            </w:r>
          </w:p>
        </w:tc>
        <w:tc>
          <w:tcPr>
            <w:tcW w:w="669" w:type="pct"/>
            <w:tcBorders>
              <w:bottom w:val="single" w:sz="4" w:space="0" w:color="auto"/>
            </w:tcBorders>
            <w:vAlign w:val="bottom"/>
          </w:tcPr>
          <w:p w:rsidR="00B44A99" w:rsidRPr="00D5584D" w:rsidRDefault="00B44A99" w:rsidP="007D701A">
            <w:pPr>
              <w:pStyle w:val="Tabletext1"/>
              <w:jc w:val="right"/>
            </w:pPr>
            <w:r w:rsidRPr="00D5584D">
              <w:t xml:space="preserve"> $159,625 </w:t>
            </w:r>
          </w:p>
        </w:tc>
        <w:tc>
          <w:tcPr>
            <w:tcW w:w="669" w:type="pct"/>
            <w:tcBorders>
              <w:bottom w:val="single" w:sz="4" w:space="0" w:color="auto"/>
            </w:tcBorders>
            <w:shd w:val="clear" w:color="auto" w:fill="auto"/>
            <w:vAlign w:val="bottom"/>
          </w:tcPr>
          <w:p w:rsidR="00B44A99" w:rsidRPr="00D5584D" w:rsidRDefault="00B44A99" w:rsidP="007D701A">
            <w:pPr>
              <w:pStyle w:val="Tabletext1"/>
              <w:jc w:val="right"/>
            </w:pPr>
            <w:r w:rsidRPr="00D5584D">
              <w:t xml:space="preserve"> $141,931 </w:t>
            </w:r>
          </w:p>
        </w:tc>
        <w:tc>
          <w:tcPr>
            <w:tcW w:w="669" w:type="pct"/>
            <w:tcBorders>
              <w:bottom w:val="single" w:sz="4" w:space="0" w:color="auto"/>
            </w:tcBorders>
            <w:shd w:val="clear" w:color="auto" w:fill="auto"/>
            <w:vAlign w:val="bottom"/>
          </w:tcPr>
          <w:p w:rsidR="00B44A99" w:rsidRPr="00D5584D" w:rsidRDefault="00B44A99" w:rsidP="007D701A">
            <w:pPr>
              <w:pStyle w:val="Tabletext1"/>
              <w:jc w:val="right"/>
            </w:pPr>
            <w:r w:rsidRPr="00D5584D">
              <w:t xml:space="preserve"> $126,103 </w:t>
            </w:r>
          </w:p>
        </w:tc>
        <w:tc>
          <w:tcPr>
            <w:tcW w:w="669" w:type="pct"/>
            <w:tcBorders>
              <w:bottom w:val="single" w:sz="4" w:space="0" w:color="auto"/>
            </w:tcBorders>
            <w:shd w:val="clear" w:color="auto" w:fill="auto"/>
            <w:vAlign w:val="bottom"/>
          </w:tcPr>
          <w:p w:rsidR="00B44A99" w:rsidRPr="00D5584D" w:rsidRDefault="00B44A99" w:rsidP="007D701A">
            <w:pPr>
              <w:pStyle w:val="Tabletext1"/>
              <w:jc w:val="right"/>
            </w:pPr>
            <w:r w:rsidRPr="00D5584D">
              <w:t xml:space="preserve"> $111,785 </w:t>
            </w:r>
          </w:p>
        </w:tc>
        <w:tc>
          <w:tcPr>
            <w:tcW w:w="672" w:type="pct"/>
            <w:tcBorders>
              <w:bottom w:val="single" w:sz="4" w:space="0" w:color="auto"/>
            </w:tcBorders>
            <w:shd w:val="clear" w:color="auto" w:fill="auto"/>
            <w:vAlign w:val="bottom"/>
          </w:tcPr>
          <w:p w:rsidR="00B44A99" w:rsidRPr="00D5584D" w:rsidRDefault="00B44A99" w:rsidP="007D701A">
            <w:pPr>
              <w:pStyle w:val="Tabletext1"/>
              <w:jc w:val="right"/>
            </w:pPr>
            <w:r w:rsidRPr="00D5584D">
              <w:t xml:space="preserve"> $98,714 </w:t>
            </w:r>
          </w:p>
        </w:tc>
      </w:tr>
      <w:tr w:rsidR="00072516" w:rsidRPr="00D5584D">
        <w:tc>
          <w:tcPr>
            <w:tcW w:w="1652" w:type="pct"/>
            <w:tcBorders>
              <w:bottom w:val="single" w:sz="4" w:space="0" w:color="auto"/>
              <w:right w:val="nil"/>
            </w:tcBorders>
            <w:shd w:val="clear" w:color="auto" w:fill="auto"/>
            <w:vAlign w:val="bottom"/>
          </w:tcPr>
          <w:p w:rsidR="00001C60" w:rsidRPr="00D5584D" w:rsidRDefault="00001C60" w:rsidP="00013837">
            <w:pPr>
              <w:pStyle w:val="Tabletext1"/>
              <w:rPr>
                <w:b/>
              </w:rPr>
            </w:pPr>
            <w:r w:rsidRPr="00D5584D">
              <w:rPr>
                <w:i/>
              </w:rPr>
              <w:t>Total cost to patient</w:t>
            </w:r>
            <w:r w:rsidR="00013837">
              <w:rPr>
                <w:i/>
              </w:rPr>
              <w:t>s</w:t>
            </w:r>
            <w:r w:rsidR="003625C0">
              <w:rPr>
                <w:i/>
              </w:rPr>
              <w:t xml:space="preserve"> </w:t>
            </w:r>
            <w:r w:rsidRPr="00D5584D">
              <w:rPr>
                <w:i/>
              </w:rPr>
              <w:t>/</w:t>
            </w:r>
            <w:r w:rsidR="003625C0">
              <w:rPr>
                <w:i/>
              </w:rPr>
              <w:t xml:space="preserve"> </w:t>
            </w:r>
            <w:r w:rsidRPr="00D5584D">
              <w:rPr>
                <w:i/>
              </w:rPr>
              <w:t>health insurer</w:t>
            </w:r>
            <w:r w:rsidR="00013837">
              <w:rPr>
                <w:i/>
              </w:rPr>
              <w:t>s</w:t>
            </w:r>
            <w:r w:rsidRPr="00D5584D">
              <w:rPr>
                <w:i/>
              </w:rPr>
              <w:t xml:space="preserve"> (including safety net impacts)</w:t>
            </w:r>
            <w:r w:rsidR="003625C0">
              <w:rPr>
                <w:i/>
              </w:rPr>
              <w:t xml:space="preserve">: </w:t>
            </w:r>
            <w:r w:rsidR="000710AA" w:rsidRPr="00EA43A5">
              <w:rPr>
                <w:vertAlign w:val="superscript"/>
              </w:rPr>
              <w:t>b</w:t>
            </w:r>
          </w:p>
        </w:tc>
        <w:tc>
          <w:tcPr>
            <w:tcW w:w="669" w:type="pct"/>
            <w:tcBorders>
              <w:left w:val="nil"/>
              <w:bottom w:val="single" w:sz="4" w:space="0" w:color="auto"/>
              <w:right w:val="nil"/>
            </w:tcBorders>
            <w:vAlign w:val="bottom"/>
          </w:tcPr>
          <w:p w:rsidR="00001C60" w:rsidRPr="00D5584D" w:rsidRDefault="00001C60" w:rsidP="007D701A">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001C60" w:rsidRPr="00D5584D" w:rsidRDefault="00001C60" w:rsidP="007D701A">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001C60" w:rsidRPr="00D5584D" w:rsidRDefault="00001C60" w:rsidP="007D701A">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001C60" w:rsidRPr="00D5584D" w:rsidRDefault="00001C60" w:rsidP="007D701A">
            <w:pPr>
              <w:pStyle w:val="Tabletext1"/>
              <w:jc w:val="right"/>
              <w:rPr>
                <w:color w:val="FFFFFF" w:themeColor="background1"/>
              </w:rPr>
            </w:pPr>
            <w:r w:rsidRPr="00D5584D">
              <w:rPr>
                <w:color w:val="FFFFFF" w:themeColor="background1"/>
              </w:rPr>
              <w:t>-</w:t>
            </w:r>
          </w:p>
        </w:tc>
        <w:tc>
          <w:tcPr>
            <w:tcW w:w="672" w:type="pct"/>
            <w:tcBorders>
              <w:left w:val="nil"/>
              <w:bottom w:val="single" w:sz="4" w:space="0" w:color="auto"/>
            </w:tcBorders>
            <w:shd w:val="clear" w:color="auto" w:fill="auto"/>
            <w:vAlign w:val="bottom"/>
          </w:tcPr>
          <w:p w:rsidR="00001C60" w:rsidRPr="00D5584D" w:rsidRDefault="00001C60" w:rsidP="007D701A">
            <w:pPr>
              <w:pStyle w:val="Tabletext1"/>
              <w:jc w:val="right"/>
              <w:rPr>
                <w:color w:val="FFFFFF" w:themeColor="background1"/>
              </w:rPr>
            </w:pPr>
            <w:r w:rsidRPr="00D5584D">
              <w:rPr>
                <w:color w:val="FFFFFF" w:themeColor="background1"/>
              </w:rPr>
              <w:t>-</w:t>
            </w:r>
          </w:p>
        </w:tc>
      </w:tr>
      <w:tr w:rsidR="00B44A99" w:rsidRPr="00D5584D">
        <w:tc>
          <w:tcPr>
            <w:tcW w:w="1652" w:type="pct"/>
            <w:shd w:val="clear" w:color="auto" w:fill="auto"/>
            <w:vAlign w:val="bottom"/>
          </w:tcPr>
          <w:p w:rsidR="00B44A99" w:rsidRPr="00D5584D" w:rsidRDefault="00B44A99" w:rsidP="007D701A">
            <w:pPr>
              <w:pStyle w:val="Tabletext1"/>
              <w:ind w:left="142"/>
            </w:pPr>
            <w:r w:rsidRPr="00D5584D">
              <w:t>Cost of CTC</w:t>
            </w:r>
          </w:p>
        </w:tc>
        <w:tc>
          <w:tcPr>
            <w:tcW w:w="669" w:type="pct"/>
            <w:vAlign w:val="bottom"/>
          </w:tcPr>
          <w:p w:rsidR="00B44A99" w:rsidRPr="00D5584D" w:rsidRDefault="00B44A99" w:rsidP="007D701A">
            <w:pPr>
              <w:pStyle w:val="Tabletext1"/>
              <w:jc w:val="right"/>
            </w:pPr>
            <w:r w:rsidRPr="00D5584D">
              <w:t xml:space="preserve"> $295,140 </w:t>
            </w:r>
          </w:p>
        </w:tc>
        <w:tc>
          <w:tcPr>
            <w:tcW w:w="669" w:type="pct"/>
            <w:shd w:val="clear" w:color="auto" w:fill="auto"/>
            <w:vAlign w:val="bottom"/>
          </w:tcPr>
          <w:p w:rsidR="00B44A99" w:rsidRPr="00D5584D" w:rsidRDefault="00B44A99" w:rsidP="007D701A">
            <w:pPr>
              <w:pStyle w:val="Tabletext1"/>
              <w:jc w:val="right"/>
            </w:pPr>
            <w:r w:rsidRPr="00D5584D">
              <w:t xml:space="preserve"> $262,425 </w:t>
            </w:r>
          </w:p>
        </w:tc>
        <w:tc>
          <w:tcPr>
            <w:tcW w:w="669" w:type="pct"/>
            <w:shd w:val="clear" w:color="auto" w:fill="auto"/>
            <w:vAlign w:val="bottom"/>
          </w:tcPr>
          <w:p w:rsidR="00B44A99" w:rsidRPr="00D5584D" w:rsidRDefault="00B44A99" w:rsidP="007D701A">
            <w:pPr>
              <w:pStyle w:val="Tabletext1"/>
              <w:jc w:val="right"/>
            </w:pPr>
            <w:r w:rsidRPr="00D5584D">
              <w:t xml:space="preserve"> $233,160 </w:t>
            </w:r>
          </w:p>
        </w:tc>
        <w:tc>
          <w:tcPr>
            <w:tcW w:w="669" w:type="pct"/>
            <w:shd w:val="clear" w:color="auto" w:fill="auto"/>
            <w:vAlign w:val="bottom"/>
          </w:tcPr>
          <w:p w:rsidR="00B44A99" w:rsidRPr="00D5584D" w:rsidRDefault="00B44A99" w:rsidP="007D701A">
            <w:pPr>
              <w:pStyle w:val="Tabletext1"/>
              <w:jc w:val="right"/>
            </w:pPr>
            <w:r w:rsidRPr="00D5584D">
              <w:t xml:space="preserve"> $206,687 </w:t>
            </w:r>
          </w:p>
        </w:tc>
        <w:tc>
          <w:tcPr>
            <w:tcW w:w="672" w:type="pct"/>
            <w:shd w:val="clear" w:color="auto" w:fill="auto"/>
            <w:vAlign w:val="bottom"/>
          </w:tcPr>
          <w:p w:rsidR="00B44A99" w:rsidRPr="00D5584D" w:rsidRDefault="00B44A99" w:rsidP="007D701A">
            <w:pPr>
              <w:pStyle w:val="Tabletext1"/>
              <w:jc w:val="right"/>
            </w:pPr>
            <w:r w:rsidRPr="00D5584D">
              <w:t xml:space="preserve"> $182,519 </w:t>
            </w:r>
          </w:p>
        </w:tc>
      </w:tr>
      <w:tr w:rsidR="00B44A99" w:rsidRPr="00D5584D">
        <w:tc>
          <w:tcPr>
            <w:tcW w:w="1652" w:type="pct"/>
            <w:shd w:val="clear" w:color="auto" w:fill="auto"/>
            <w:vAlign w:val="bottom"/>
          </w:tcPr>
          <w:p w:rsidR="00B44A99" w:rsidRPr="00D5584D" w:rsidRDefault="00B44A99" w:rsidP="007D701A">
            <w:pPr>
              <w:pStyle w:val="Tabletext1"/>
              <w:ind w:left="142"/>
            </w:pPr>
            <w:r w:rsidRPr="00D5584D">
              <w:t xml:space="preserve">Cost offset from DCBE </w:t>
            </w:r>
          </w:p>
        </w:tc>
        <w:tc>
          <w:tcPr>
            <w:tcW w:w="669" w:type="pct"/>
            <w:vAlign w:val="bottom"/>
          </w:tcPr>
          <w:p w:rsidR="00B44A99" w:rsidRPr="00D5584D" w:rsidRDefault="00B44A99" w:rsidP="007D701A">
            <w:pPr>
              <w:pStyle w:val="Tabletext1"/>
              <w:jc w:val="right"/>
            </w:pPr>
            <w:r w:rsidRPr="00D5584D">
              <w:t xml:space="preserve"> $174,776 </w:t>
            </w:r>
          </w:p>
        </w:tc>
        <w:tc>
          <w:tcPr>
            <w:tcW w:w="669" w:type="pct"/>
            <w:shd w:val="clear" w:color="auto" w:fill="auto"/>
            <w:vAlign w:val="bottom"/>
          </w:tcPr>
          <w:p w:rsidR="00B44A99" w:rsidRPr="00D5584D" w:rsidRDefault="00B44A99" w:rsidP="007D701A">
            <w:pPr>
              <w:pStyle w:val="Tabletext1"/>
              <w:jc w:val="right"/>
            </w:pPr>
            <w:r w:rsidRPr="00D5584D">
              <w:t xml:space="preserve"> $155,403 </w:t>
            </w:r>
          </w:p>
        </w:tc>
        <w:tc>
          <w:tcPr>
            <w:tcW w:w="669" w:type="pct"/>
            <w:shd w:val="clear" w:color="auto" w:fill="auto"/>
            <w:vAlign w:val="bottom"/>
          </w:tcPr>
          <w:p w:rsidR="00B44A99" w:rsidRPr="00D5584D" w:rsidRDefault="00B44A99" w:rsidP="007D701A">
            <w:pPr>
              <w:pStyle w:val="Tabletext1"/>
              <w:jc w:val="right"/>
            </w:pPr>
            <w:r w:rsidRPr="00D5584D">
              <w:t xml:space="preserve"> $138,073 </w:t>
            </w:r>
          </w:p>
        </w:tc>
        <w:tc>
          <w:tcPr>
            <w:tcW w:w="669" w:type="pct"/>
            <w:shd w:val="clear" w:color="auto" w:fill="auto"/>
            <w:vAlign w:val="bottom"/>
          </w:tcPr>
          <w:p w:rsidR="00B44A99" w:rsidRPr="00D5584D" w:rsidRDefault="00B44A99" w:rsidP="007D701A">
            <w:pPr>
              <w:pStyle w:val="Tabletext1"/>
              <w:jc w:val="right"/>
            </w:pPr>
            <w:r w:rsidRPr="00D5584D">
              <w:t xml:space="preserve"> $122,396 </w:t>
            </w:r>
          </w:p>
        </w:tc>
        <w:tc>
          <w:tcPr>
            <w:tcW w:w="672" w:type="pct"/>
            <w:shd w:val="clear" w:color="auto" w:fill="auto"/>
            <w:vAlign w:val="bottom"/>
          </w:tcPr>
          <w:p w:rsidR="00B44A99" w:rsidRPr="00D5584D" w:rsidRDefault="00B44A99" w:rsidP="007D701A">
            <w:pPr>
              <w:pStyle w:val="Tabletext1"/>
              <w:jc w:val="right"/>
            </w:pPr>
            <w:r w:rsidRPr="00D5584D">
              <w:t xml:space="preserve"> $108,084 </w:t>
            </w:r>
          </w:p>
        </w:tc>
      </w:tr>
      <w:tr w:rsidR="00B44A99" w:rsidRPr="00D5584D">
        <w:tc>
          <w:tcPr>
            <w:tcW w:w="1652" w:type="pct"/>
            <w:shd w:val="clear" w:color="auto" w:fill="auto"/>
            <w:vAlign w:val="bottom"/>
          </w:tcPr>
          <w:p w:rsidR="00B44A99" w:rsidRPr="00D5584D" w:rsidRDefault="00B44A99" w:rsidP="007D701A">
            <w:pPr>
              <w:pStyle w:val="Tabletext1"/>
              <w:rPr>
                <w:b/>
              </w:rPr>
            </w:pPr>
            <w:r w:rsidRPr="00D5584D">
              <w:rPr>
                <w:b/>
              </w:rPr>
              <w:t>Net increase in cost</w:t>
            </w:r>
          </w:p>
        </w:tc>
        <w:tc>
          <w:tcPr>
            <w:tcW w:w="669" w:type="pct"/>
            <w:vAlign w:val="bottom"/>
          </w:tcPr>
          <w:p w:rsidR="00B44A99" w:rsidRPr="00D5584D" w:rsidRDefault="00B44A99" w:rsidP="007D701A">
            <w:pPr>
              <w:pStyle w:val="Tabletext1"/>
              <w:jc w:val="right"/>
              <w:rPr>
                <w:b/>
              </w:rPr>
            </w:pPr>
            <w:r w:rsidRPr="00D5584D">
              <w:rPr>
                <w:b/>
              </w:rPr>
              <w:t xml:space="preserve"> $120,364 </w:t>
            </w:r>
          </w:p>
        </w:tc>
        <w:tc>
          <w:tcPr>
            <w:tcW w:w="669" w:type="pct"/>
            <w:shd w:val="clear" w:color="auto" w:fill="auto"/>
            <w:vAlign w:val="bottom"/>
          </w:tcPr>
          <w:p w:rsidR="00B44A99" w:rsidRPr="00D5584D" w:rsidRDefault="00B44A99" w:rsidP="007D701A">
            <w:pPr>
              <w:pStyle w:val="Tabletext1"/>
              <w:jc w:val="right"/>
              <w:rPr>
                <w:b/>
              </w:rPr>
            </w:pPr>
            <w:r w:rsidRPr="00D5584D">
              <w:rPr>
                <w:b/>
              </w:rPr>
              <w:t xml:space="preserve"> $107,022 </w:t>
            </w:r>
          </w:p>
        </w:tc>
        <w:tc>
          <w:tcPr>
            <w:tcW w:w="669" w:type="pct"/>
            <w:shd w:val="clear" w:color="auto" w:fill="auto"/>
            <w:vAlign w:val="bottom"/>
          </w:tcPr>
          <w:p w:rsidR="00B44A99" w:rsidRPr="00D5584D" w:rsidRDefault="00B44A99" w:rsidP="007D701A">
            <w:pPr>
              <w:pStyle w:val="Tabletext1"/>
              <w:jc w:val="right"/>
              <w:rPr>
                <w:b/>
              </w:rPr>
            </w:pPr>
            <w:r w:rsidRPr="00D5584D">
              <w:rPr>
                <w:b/>
              </w:rPr>
              <w:t xml:space="preserve"> $95,088 </w:t>
            </w:r>
          </w:p>
        </w:tc>
        <w:tc>
          <w:tcPr>
            <w:tcW w:w="669" w:type="pct"/>
            <w:shd w:val="clear" w:color="auto" w:fill="auto"/>
            <w:vAlign w:val="bottom"/>
          </w:tcPr>
          <w:p w:rsidR="00B44A99" w:rsidRPr="00D5584D" w:rsidRDefault="00B44A99" w:rsidP="007D701A">
            <w:pPr>
              <w:pStyle w:val="Tabletext1"/>
              <w:jc w:val="right"/>
              <w:rPr>
                <w:b/>
              </w:rPr>
            </w:pPr>
            <w:r w:rsidRPr="00D5584D">
              <w:rPr>
                <w:b/>
              </w:rPr>
              <w:t xml:space="preserve"> $84,291 </w:t>
            </w:r>
          </w:p>
        </w:tc>
        <w:tc>
          <w:tcPr>
            <w:tcW w:w="672" w:type="pct"/>
            <w:shd w:val="clear" w:color="auto" w:fill="auto"/>
            <w:vAlign w:val="bottom"/>
          </w:tcPr>
          <w:p w:rsidR="00B44A99" w:rsidRPr="00D5584D" w:rsidRDefault="00B44A99" w:rsidP="007D701A">
            <w:pPr>
              <w:pStyle w:val="Tabletext1"/>
              <w:jc w:val="right"/>
              <w:rPr>
                <w:b/>
              </w:rPr>
            </w:pPr>
            <w:r w:rsidRPr="00D5584D">
              <w:rPr>
                <w:b/>
              </w:rPr>
              <w:t xml:space="preserve"> $74,435 </w:t>
            </w:r>
          </w:p>
        </w:tc>
      </w:tr>
    </w:tbl>
    <w:p w:rsidR="00B44A99" w:rsidRPr="00D5584D" w:rsidRDefault="00B44A99" w:rsidP="00B44A99">
      <w:pPr>
        <w:pStyle w:val="Tabletext1"/>
        <w:rPr>
          <w:sz w:val="18"/>
          <w:szCs w:val="18"/>
          <w:vertAlign w:val="superscript"/>
        </w:rPr>
      </w:pPr>
      <w:proofErr w:type="spellStart"/>
      <w:proofErr w:type="gramStart"/>
      <w:r w:rsidRPr="00D5584D">
        <w:rPr>
          <w:sz w:val="18"/>
          <w:szCs w:val="18"/>
          <w:vertAlign w:val="superscript"/>
        </w:rPr>
        <w:t>a</w:t>
      </w:r>
      <w:proofErr w:type="spellEnd"/>
      <w:proofErr w:type="gramEnd"/>
      <w:r w:rsidRPr="00D5584D">
        <w:rPr>
          <w:sz w:val="18"/>
          <w:szCs w:val="18"/>
          <w:vertAlign w:val="superscript"/>
        </w:rPr>
        <w:t xml:space="preserve"> </w:t>
      </w:r>
      <w:r w:rsidRPr="00D5584D">
        <w:rPr>
          <w:sz w:val="18"/>
          <w:szCs w:val="18"/>
        </w:rPr>
        <w:t xml:space="preserve">Assuming </w:t>
      </w:r>
      <w:r w:rsidR="003625C0">
        <w:rPr>
          <w:sz w:val="18"/>
          <w:szCs w:val="18"/>
        </w:rPr>
        <w:t xml:space="preserve">that </w:t>
      </w:r>
      <w:r w:rsidRPr="00D5584D">
        <w:rPr>
          <w:sz w:val="18"/>
          <w:szCs w:val="18"/>
        </w:rPr>
        <w:t>70% of out-of-hospital CTC services and 62% of out-of-hospital DCBE service are bulk-billed</w:t>
      </w:r>
    </w:p>
    <w:p w:rsidR="00B44A99" w:rsidRPr="00D5584D" w:rsidRDefault="00B44A99" w:rsidP="00B44A99">
      <w:pPr>
        <w:pStyle w:val="Tabletext1"/>
        <w:rPr>
          <w:sz w:val="18"/>
          <w:szCs w:val="18"/>
        </w:rPr>
      </w:pPr>
      <w:proofErr w:type="gramStart"/>
      <w:r w:rsidRPr="00D5584D">
        <w:rPr>
          <w:sz w:val="18"/>
          <w:szCs w:val="18"/>
          <w:vertAlign w:val="superscript"/>
        </w:rPr>
        <w:t>b</w:t>
      </w:r>
      <w:proofErr w:type="gramEnd"/>
      <w:r w:rsidRPr="00D5584D">
        <w:rPr>
          <w:sz w:val="18"/>
          <w:szCs w:val="18"/>
        </w:rPr>
        <w:t xml:space="preserve"> Includes both MBS co-payments and gap payments on fees above the MBS scheduled fee</w:t>
      </w:r>
    </w:p>
    <w:p w:rsidR="00303525" w:rsidRPr="00BB47CF" w:rsidRDefault="00303525" w:rsidP="00303525">
      <w:pPr>
        <w:rPr>
          <w:rFonts w:ascii="Arial Narrow" w:hAnsi="Arial Narrow"/>
        </w:rPr>
      </w:pPr>
      <w:r w:rsidRPr="00BB47CF">
        <w:rPr>
          <w:rFonts w:ascii="Arial Narrow" w:hAnsi="Arial Narrow"/>
          <w:sz w:val="18"/>
          <w:szCs w:val="18"/>
        </w:rPr>
        <w:t>CTC – computed tomography colonography; DCBE – double contrast barium enema; MBS – Medicare Ben</w:t>
      </w:r>
      <w:r>
        <w:rPr>
          <w:rFonts w:ascii="Arial Narrow" w:hAnsi="Arial Narrow"/>
          <w:sz w:val="18"/>
          <w:szCs w:val="18"/>
        </w:rPr>
        <w:t>e</w:t>
      </w:r>
      <w:r w:rsidRPr="00BB47CF">
        <w:rPr>
          <w:rFonts w:ascii="Arial Narrow" w:hAnsi="Arial Narrow"/>
          <w:sz w:val="18"/>
          <w:szCs w:val="18"/>
        </w:rPr>
        <w:t>fits Schedule</w:t>
      </w:r>
    </w:p>
    <w:p w:rsidR="00B44A99" w:rsidRPr="00D5584D" w:rsidRDefault="00B44A99" w:rsidP="00B44A99">
      <w:r w:rsidRPr="00D5584D">
        <w:t>The average cost per service to the patient</w:t>
      </w:r>
      <w:r w:rsidR="003625C0">
        <w:t xml:space="preserve"> </w:t>
      </w:r>
      <w:r w:rsidRPr="00D5584D">
        <w:t>/</w:t>
      </w:r>
      <w:r w:rsidR="003625C0">
        <w:t xml:space="preserve"> </w:t>
      </w:r>
      <w:r w:rsidRPr="00D5584D">
        <w:t xml:space="preserve">health insurer, inclusive of safety net impacts, </w:t>
      </w:r>
      <w:r w:rsidR="00643DE9" w:rsidRPr="00D5584D">
        <w:t>would increase</w:t>
      </w:r>
      <w:r w:rsidRPr="00D5584D">
        <w:t xml:space="preserve"> by $24.60 </w:t>
      </w:r>
      <w:r w:rsidR="00643DE9" w:rsidRPr="00D5584D">
        <w:t>if</w:t>
      </w:r>
      <w:r w:rsidRPr="00D5584D">
        <w:t xml:space="preserve"> CTC </w:t>
      </w:r>
      <w:r w:rsidR="00643DE9" w:rsidRPr="00D5584D">
        <w:t>substitutes for</w:t>
      </w:r>
      <w:r w:rsidRPr="00D5584D">
        <w:t xml:space="preserve"> DCBE. The net increase in </w:t>
      </w:r>
      <w:r w:rsidR="00643DE9" w:rsidRPr="00D5584D">
        <w:t xml:space="preserve">yearly </w:t>
      </w:r>
      <w:r w:rsidRPr="00D5584D">
        <w:t>cost to patients</w:t>
      </w:r>
      <w:r w:rsidR="003625C0">
        <w:t xml:space="preserve"> </w:t>
      </w:r>
      <w:r w:rsidRPr="00D5584D">
        <w:t>/</w:t>
      </w:r>
      <w:r w:rsidR="003625C0">
        <w:t xml:space="preserve"> </w:t>
      </w:r>
      <w:r w:rsidRPr="00D5584D">
        <w:t xml:space="preserve">private health insurers ranges from approximately $120,400 in the first year of the revised listing to $74,400 in the fifth year. </w:t>
      </w:r>
    </w:p>
    <w:p w:rsidR="00A17E7D" w:rsidRPr="00D5584D" w:rsidRDefault="008A412F" w:rsidP="00B44A99">
      <w:r w:rsidRPr="00D5584D">
        <w:t>In addition, there will be costs associated with colonoscopies for further colonic investigation</w:t>
      </w:r>
      <w:r w:rsidR="00142293" w:rsidRPr="00D5584D">
        <w:t xml:space="preserve"> following CTC</w:t>
      </w:r>
      <w:r w:rsidRPr="00D5584D">
        <w:t xml:space="preserve">. The average </w:t>
      </w:r>
      <w:r w:rsidR="00643DE9" w:rsidRPr="00D5584D">
        <w:t xml:space="preserve">hospital </w:t>
      </w:r>
      <w:r w:rsidRPr="00D5584D">
        <w:t xml:space="preserve">cost for </w:t>
      </w:r>
      <w:r w:rsidR="00812993">
        <w:t xml:space="preserve">a </w:t>
      </w:r>
      <w:r w:rsidRPr="00D5584D">
        <w:t>colonoscopy was assumed to be $</w:t>
      </w:r>
      <w:r w:rsidR="00B140CF" w:rsidRPr="00D5584D">
        <w:t>849</w:t>
      </w:r>
      <w:r w:rsidRPr="00D5584D">
        <w:t xml:space="preserve">, based on the weighted average total cost </w:t>
      </w:r>
      <w:r w:rsidR="00833498" w:rsidRPr="00D5584D">
        <w:t xml:space="preserve">of the </w:t>
      </w:r>
      <w:r w:rsidR="00833498" w:rsidRPr="008E75F1">
        <w:t>relevant AR-DRGs</w:t>
      </w:r>
      <w:r w:rsidRPr="00D5584D">
        <w:t xml:space="preserve"> in the private sector.</w:t>
      </w:r>
      <w:r w:rsidR="00A17E7D" w:rsidRPr="00D5584D">
        <w:t xml:space="preserve"> </w:t>
      </w:r>
      <w:r w:rsidR="00643DE9" w:rsidRPr="00D5584D">
        <w:t>The patient</w:t>
      </w:r>
      <w:r w:rsidR="003625C0">
        <w:t xml:space="preserve"> </w:t>
      </w:r>
      <w:r w:rsidR="00643DE9" w:rsidRPr="00D5584D">
        <w:t>/</w:t>
      </w:r>
      <w:r w:rsidR="003625C0">
        <w:t xml:space="preserve"> </w:t>
      </w:r>
      <w:r w:rsidR="00643DE9" w:rsidRPr="00D5584D">
        <w:t>private health insurer would also be responsible for paying the co-payment</w:t>
      </w:r>
      <w:r w:rsidR="00142293" w:rsidRPr="00D5584D">
        <w:t>s</w:t>
      </w:r>
      <w:r w:rsidR="00643DE9" w:rsidRPr="00D5584D">
        <w:t xml:space="preserve"> for MBS items</w:t>
      </w:r>
      <w:r w:rsidR="008463E5" w:rsidRPr="00D5584D">
        <w:t xml:space="preserve"> associated with colonoscopy</w:t>
      </w:r>
      <w:r w:rsidR="00643DE9" w:rsidRPr="00D5584D">
        <w:t>.</w:t>
      </w:r>
    </w:p>
    <w:p w:rsidR="008A412F" w:rsidRPr="00D5584D" w:rsidRDefault="000710AA" w:rsidP="00B44A99">
      <w:r>
        <w:fldChar w:fldCharType="begin"/>
      </w:r>
      <w:r w:rsidR="002433DE">
        <w:instrText xml:space="preserve"> REF _Ref382483858 \h  \* MERGEFORMAT </w:instrText>
      </w:r>
      <w:r>
        <w:fldChar w:fldCharType="separate"/>
      </w:r>
      <w:r w:rsidR="001F2F34" w:rsidRPr="00D5584D">
        <w:t>Table</w:t>
      </w:r>
      <w:r w:rsidR="001F2F34">
        <w:t xml:space="preserve"> </w:t>
      </w:r>
      <w:r w:rsidR="001F2F34">
        <w:rPr>
          <w:noProof/>
        </w:rPr>
        <w:t>90</w:t>
      </w:r>
      <w:r>
        <w:fldChar w:fldCharType="end"/>
      </w:r>
      <w:r w:rsidR="002433DE" w:rsidRPr="00D5584D">
        <w:t xml:space="preserve"> </w:t>
      </w:r>
      <w:r w:rsidR="00A17E7D" w:rsidRPr="00D5584D">
        <w:t>summarises the additional costs to the patient</w:t>
      </w:r>
      <w:r w:rsidR="00122E1D">
        <w:t xml:space="preserve">s </w:t>
      </w:r>
      <w:r w:rsidR="00A17E7D" w:rsidRPr="00D5584D">
        <w:t>/</w:t>
      </w:r>
      <w:r w:rsidR="00122E1D">
        <w:t xml:space="preserve"> </w:t>
      </w:r>
      <w:r w:rsidR="00A17E7D" w:rsidRPr="00D5584D">
        <w:t>private health insurers resulting from the increase in the n</w:t>
      </w:r>
      <w:r w:rsidR="008D57E9" w:rsidRPr="00D5584D">
        <w:t xml:space="preserve">umber of colonoscopies, and the total increase in costs from changes in </w:t>
      </w:r>
      <w:r w:rsidR="00142293" w:rsidRPr="00D5584D">
        <w:t>all three diagnostic</w:t>
      </w:r>
      <w:r w:rsidR="008D57E9" w:rsidRPr="00D5584D">
        <w:t xml:space="preserve"> procedures.</w:t>
      </w:r>
    </w:p>
    <w:p w:rsidR="00BF3224" w:rsidRPr="00D5584D" w:rsidRDefault="00BF3224" w:rsidP="0014674E">
      <w:pPr>
        <w:pStyle w:val="TableHeading"/>
      </w:pPr>
      <w:bookmarkStart w:id="316" w:name="_Ref382483858"/>
      <w:bookmarkStart w:id="317" w:name="_Toc259371385"/>
      <w:r w:rsidRPr="00D5584D">
        <w:t>Table</w:t>
      </w:r>
      <w:r w:rsidR="005D3770">
        <w:t xml:space="preserve"> </w:t>
      </w:r>
      <w:r w:rsidR="002433DE">
        <w:t>90</w:t>
      </w:r>
      <w:bookmarkEnd w:id="316"/>
      <w:r w:rsidRPr="00D5584D">
        <w:tab/>
        <w:t>Summary of costs to patient</w:t>
      </w:r>
      <w:r w:rsidR="00EB4CE9">
        <w:t>s</w:t>
      </w:r>
      <w:r w:rsidR="00EE300E">
        <w:t xml:space="preserve"> and</w:t>
      </w:r>
      <w:r w:rsidRPr="00D5584D">
        <w:t>/</w:t>
      </w:r>
      <w:r w:rsidR="00EE300E">
        <w:t xml:space="preserve">or </w:t>
      </w:r>
      <w:r w:rsidRPr="00D5584D">
        <w:t>private health insurer</w:t>
      </w:r>
      <w:r w:rsidR="00EB4CE9">
        <w:t>s</w:t>
      </w:r>
      <w:r w:rsidR="0014674E" w:rsidRPr="00D5584D">
        <w:t xml:space="preserve"> in patients unsuitable/contraindicated </w:t>
      </w:r>
      <w:r w:rsidR="00EE300E">
        <w:t>for</w:t>
      </w:r>
      <w:r w:rsidR="00EE300E" w:rsidRPr="00D5584D">
        <w:t xml:space="preserve"> </w:t>
      </w:r>
      <w:r w:rsidR="0014674E" w:rsidRPr="00D5584D">
        <w:t>colonoscopy</w:t>
      </w:r>
      <w:bookmarkEnd w:id="3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1236"/>
        <w:gridCol w:w="1237"/>
        <w:gridCol w:w="1237"/>
        <w:gridCol w:w="1237"/>
        <w:gridCol w:w="1242"/>
      </w:tblGrid>
      <w:tr w:rsidR="008A412F" w:rsidRPr="00D5584D">
        <w:trPr>
          <w:tblHeader/>
        </w:trPr>
        <w:tc>
          <w:tcPr>
            <w:tcW w:w="1652" w:type="pct"/>
            <w:shd w:val="clear" w:color="auto" w:fill="auto"/>
          </w:tcPr>
          <w:p w:rsidR="008A412F" w:rsidRPr="00D5584D" w:rsidRDefault="00D82096" w:rsidP="007D701A">
            <w:pPr>
              <w:pStyle w:val="TableHeading"/>
            </w:pPr>
            <w:r w:rsidRPr="00D5584D">
              <w:rPr>
                <w:color w:val="FFFFFF" w:themeColor="background1"/>
              </w:rPr>
              <w:t>-</w:t>
            </w:r>
          </w:p>
        </w:tc>
        <w:tc>
          <w:tcPr>
            <w:tcW w:w="669" w:type="pct"/>
          </w:tcPr>
          <w:p w:rsidR="00C87660" w:rsidRDefault="008A412F">
            <w:pPr>
              <w:pStyle w:val="TableHeading"/>
              <w:jc w:val="center"/>
            </w:pPr>
            <w:r w:rsidRPr="00D5584D">
              <w:t>2014</w:t>
            </w:r>
            <w:r w:rsidR="00122E1D">
              <w:t>–</w:t>
            </w:r>
            <w:r w:rsidRPr="00D5584D">
              <w:t>15</w:t>
            </w:r>
          </w:p>
        </w:tc>
        <w:tc>
          <w:tcPr>
            <w:tcW w:w="669" w:type="pct"/>
            <w:shd w:val="clear" w:color="auto" w:fill="auto"/>
            <w:vAlign w:val="bottom"/>
          </w:tcPr>
          <w:p w:rsidR="00C87660" w:rsidRDefault="008A412F">
            <w:pPr>
              <w:pStyle w:val="TableHeading"/>
              <w:jc w:val="center"/>
            </w:pPr>
            <w:r w:rsidRPr="00D5584D">
              <w:t>2015</w:t>
            </w:r>
            <w:r w:rsidR="00122E1D">
              <w:t>–</w:t>
            </w:r>
            <w:r w:rsidRPr="00D5584D">
              <w:t>16</w:t>
            </w:r>
          </w:p>
        </w:tc>
        <w:tc>
          <w:tcPr>
            <w:tcW w:w="669" w:type="pct"/>
            <w:shd w:val="clear" w:color="auto" w:fill="auto"/>
            <w:vAlign w:val="bottom"/>
          </w:tcPr>
          <w:p w:rsidR="00C87660" w:rsidRDefault="008A412F">
            <w:pPr>
              <w:pStyle w:val="TableHeading"/>
              <w:jc w:val="center"/>
            </w:pPr>
            <w:r w:rsidRPr="00D5584D">
              <w:t>2016</w:t>
            </w:r>
            <w:r w:rsidR="00122E1D">
              <w:t>–</w:t>
            </w:r>
            <w:r w:rsidRPr="00D5584D">
              <w:t>17</w:t>
            </w:r>
          </w:p>
        </w:tc>
        <w:tc>
          <w:tcPr>
            <w:tcW w:w="669" w:type="pct"/>
            <w:shd w:val="clear" w:color="auto" w:fill="auto"/>
            <w:vAlign w:val="bottom"/>
          </w:tcPr>
          <w:p w:rsidR="00C87660" w:rsidRDefault="008A412F">
            <w:pPr>
              <w:pStyle w:val="TableHeading"/>
              <w:jc w:val="center"/>
            </w:pPr>
            <w:r w:rsidRPr="00D5584D">
              <w:t>2017</w:t>
            </w:r>
            <w:r w:rsidR="00122E1D">
              <w:t>–</w:t>
            </w:r>
            <w:r w:rsidRPr="00D5584D">
              <w:t>18</w:t>
            </w:r>
          </w:p>
        </w:tc>
        <w:tc>
          <w:tcPr>
            <w:tcW w:w="672" w:type="pct"/>
            <w:shd w:val="clear" w:color="auto" w:fill="auto"/>
            <w:vAlign w:val="bottom"/>
          </w:tcPr>
          <w:p w:rsidR="00C87660" w:rsidRDefault="008A412F">
            <w:pPr>
              <w:pStyle w:val="TableHeading"/>
              <w:jc w:val="center"/>
            </w:pPr>
            <w:r w:rsidRPr="00D5584D">
              <w:t>2018</w:t>
            </w:r>
            <w:r w:rsidR="00122E1D">
              <w:t>–</w:t>
            </w:r>
            <w:r w:rsidRPr="00D5584D">
              <w:t>19</w:t>
            </w:r>
          </w:p>
        </w:tc>
      </w:tr>
      <w:tr w:rsidR="009B3243" w:rsidRPr="00D5584D">
        <w:tc>
          <w:tcPr>
            <w:tcW w:w="1652" w:type="pct"/>
            <w:shd w:val="clear" w:color="auto" w:fill="auto"/>
            <w:vAlign w:val="bottom"/>
          </w:tcPr>
          <w:p w:rsidR="009B3243" w:rsidRPr="00D5584D" w:rsidRDefault="009B3243" w:rsidP="007D701A">
            <w:pPr>
              <w:pStyle w:val="Tabletext1"/>
              <w:rPr>
                <w:vertAlign w:val="superscript"/>
              </w:rPr>
            </w:pPr>
            <w:r w:rsidRPr="00D5584D">
              <w:lastRenderedPageBreak/>
              <w:t>Net change in colonoscopies</w:t>
            </w:r>
            <w:r w:rsidR="00122E1D">
              <w:t xml:space="preserve"> </w:t>
            </w:r>
            <w:r w:rsidRPr="00D5584D">
              <w:rPr>
                <w:vertAlign w:val="superscript"/>
              </w:rPr>
              <w:t>a</w:t>
            </w:r>
          </w:p>
        </w:tc>
        <w:tc>
          <w:tcPr>
            <w:tcW w:w="669" w:type="pct"/>
            <w:vAlign w:val="bottom"/>
          </w:tcPr>
          <w:p w:rsidR="009B3243" w:rsidRPr="00D5584D" w:rsidRDefault="009B3243" w:rsidP="00704DA6">
            <w:pPr>
              <w:pStyle w:val="Tabletext1"/>
              <w:jc w:val="right"/>
            </w:pPr>
            <w:r w:rsidRPr="00D5584D">
              <w:t>157</w:t>
            </w:r>
          </w:p>
        </w:tc>
        <w:tc>
          <w:tcPr>
            <w:tcW w:w="669" w:type="pct"/>
            <w:shd w:val="clear" w:color="auto" w:fill="auto"/>
            <w:vAlign w:val="bottom"/>
          </w:tcPr>
          <w:p w:rsidR="009B3243" w:rsidRPr="00D5584D" w:rsidRDefault="009B3243" w:rsidP="00704DA6">
            <w:pPr>
              <w:pStyle w:val="Tabletext1"/>
              <w:jc w:val="right"/>
            </w:pPr>
            <w:r w:rsidRPr="00D5584D">
              <w:t>139</w:t>
            </w:r>
          </w:p>
        </w:tc>
        <w:tc>
          <w:tcPr>
            <w:tcW w:w="669" w:type="pct"/>
            <w:shd w:val="clear" w:color="auto" w:fill="auto"/>
            <w:vAlign w:val="bottom"/>
          </w:tcPr>
          <w:p w:rsidR="009B3243" w:rsidRPr="00D5584D" w:rsidRDefault="009B3243" w:rsidP="00704DA6">
            <w:pPr>
              <w:pStyle w:val="Tabletext1"/>
              <w:jc w:val="right"/>
            </w:pPr>
            <w:r w:rsidRPr="00D5584D">
              <w:t>124</w:t>
            </w:r>
          </w:p>
        </w:tc>
        <w:tc>
          <w:tcPr>
            <w:tcW w:w="669" w:type="pct"/>
            <w:shd w:val="clear" w:color="auto" w:fill="auto"/>
            <w:vAlign w:val="bottom"/>
          </w:tcPr>
          <w:p w:rsidR="009B3243" w:rsidRPr="00D5584D" w:rsidRDefault="009B3243" w:rsidP="00704DA6">
            <w:pPr>
              <w:pStyle w:val="Tabletext1"/>
              <w:jc w:val="right"/>
            </w:pPr>
            <w:r w:rsidRPr="00D5584D">
              <w:t>110</w:t>
            </w:r>
          </w:p>
        </w:tc>
        <w:tc>
          <w:tcPr>
            <w:tcW w:w="672" w:type="pct"/>
            <w:shd w:val="clear" w:color="auto" w:fill="auto"/>
            <w:vAlign w:val="bottom"/>
          </w:tcPr>
          <w:p w:rsidR="009B3243" w:rsidRPr="00D5584D" w:rsidRDefault="009B3243" w:rsidP="00704DA6">
            <w:pPr>
              <w:pStyle w:val="Tabletext1"/>
              <w:jc w:val="right"/>
            </w:pPr>
            <w:r w:rsidRPr="00D5584D">
              <w:t>97</w:t>
            </w:r>
          </w:p>
        </w:tc>
      </w:tr>
      <w:tr w:rsidR="00E95C65" w:rsidRPr="00D5584D">
        <w:tc>
          <w:tcPr>
            <w:tcW w:w="1652" w:type="pct"/>
            <w:shd w:val="clear" w:color="auto" w:fill="auto"/>
            <w:vAlign w:val="bottom"/>
          </w:tcPr>
          <w:p w:rsidR="00E95C65" w:rsidRPr="00D5584D" w:rsidRDefault="00E95C65" w:rsidP="007D701A">
            <w:pPr>
              <w:pStyle w:val="Tabletext1"/>
            </w:pPr>
            <w:r w:rsidRPr="00D5584D">
              <w:t>Total net change in cost</w:t>
            </w:r>
          </w:p>
        </w:tc>
        <w:tc>
          <w:tcPr>
            <w:tcW w:w="669" w:type="pct"/>
            <w:vAlign w:val="bottom"/>
          </w:tcPr>
          <w:p w:rsidR="00E95C65" w:rsidRPr="00D5584D" w:rsidRDefault="00E95C65" w:rsidP="00BE2FC0">
            <w:pPr>
              <w:pStyle w:val="Tabletext1"/>
              <w:jc w:val="right"/>
            </w:pPr>
            <w:r w:rsidRPr="00D5584D">
              <w:t xml:space="preserve"> $132,855 </w:t>
            </w:r>
          </w:p>
        </w:tc>
        <w:tc>
          <w:tcPr>
            <w:tcW w:w="669" w:type="pct"/>
            <w:shd w:val="clear" w:color="auto" w:fill="auto"/>
            <w:vAlign w:val="bottom"/>
          </w:tcPr>
          <w:p w:rsidR="00E95C65" w:rsidRPr="00D5584D" w:rsidRDefault="00E95C65" w:rsidP="00BE2FC0">
            <w:pPr>
              <w:pStyle w:val="Tabletext1"/>
              <w:jc w:val="right"/>
            </w:pPr>
            <w:r w:rsidRPr="00D5584D">
              <w:t xml:space="preserve"> $ 118,129 </w:t>
            </w:r>
          </w:p>
        </w:tc>
        <w:tc>
          <w:tcPr>
            <w:tcW w:w="669" w:type="pct"/>
            <w:shd w:val="clear" w:color="auto" w:fill="auto"/>
            <w:vAlign w:val="bottom"/>
          </w:tcPr>
          <w:p w:rsidR="00E95C65" w:rsidRPr="00D5584D" w:rsidRDefault="00E95C65" w:rsidP="00BE2FC0">
            <w:pPr>
              <w:pStyle w:val="Tabletext1"/>
              <w:jc w:val="right"/>
            </w:pPr>
            <w:r w:rsidRPr="00D5584D">
              <w:t xml:space="preserve"> $104,955 </w:t>
            </w:r>
          </w:p>
        </w:tc>
        <w:tc>
          <w:tcPr>
            <w:tcW w:w="669" w:type="pct"/>
            <w:shd w:val="clear" w:color="auto" w:fill="auto"/>
            <w:vAlign w:val="bottom"/>
          </w:tcPr>
          <w:p w:rsidR="00E95C65" w:rsidRPr="00D5584D" w:rsidRDefault="00E95C65" w:rsidP="00BE2FC0">
            <w:pPr>
              <w:pStyle w:val="Tabletext1"/>
              <w:jc w:val="right"/>
            </w:pPr>
            <w:r w:rsidRPr="00D5584D">
              <w:t xml:space="preserve"> $93,039 </w:t>
            </w:r>
          </w:p>
        </w:tc>
        <w:tc>
          <w:tcPr>
            <w:tcW w:w="672" w:type="pct"/>
            <w:shd w:val="clear" w:color="auto" w:fill="auto"/>
            <w:vAlign w:val="bottom"/>
          </w:tcPr>
          <w:p w:rsidR="00E95C65" w:rsidRPr="00D5584D" w:rsidRDefault="00E95C65" w:rsidP="00BE2FC0">
            <w:pPr>
              <w:pStyle w:val="Tabletext1"/>
              <w:jc w:val="right"/>
            </w:pPr>
            <w:r w:rsidRPr="00D5584D">
              <w:t xml:space="preserve"> $82,160 </w:t>
            </w:r>
          </w:p>
        </w:tc>
      </w:tr>
      <w:tr w:rsidR="00BE2FC0" w:rsidRPr="00D5584D">
        <w:tc>
          <w:tcPr>
            <w:tcW w:w="1652" w:type="pct"/>
            <w:shd w:val="clear" w:color="auto" w:fill="auto"/>
            <w:vAlign w:val="bottom"/>
          </w:tcPr>
          <w:p w:rsidR="00BE2FC0" w:rsidRPr="00D5584D" w:rsidRDefault="00BE2FC0" w:rsidP="003D48CE">
            <w:pPr>
              <w:pStyle w:val="Tabletext1"/>
            </w:pPr>
            <w:r w:rsidRPr="00D5584D">
              <w:t>MBS item co-payments</w:t>
            </w:r>
          </w:p>
        </w:tc>
        <w:tc>
          <w:tcPr>
            <w:tcW w:w="669" w:type="pct"/>
            <w:vAlign w:val="bottom"/>
          </w:tcPr>
          <w:p w:rsidR="00BE2FC0" w:rsidRPr="00D5584D" w:rsidRDefault="00BE2FC0" w:rsidP="00BE2FC0">
            <w:pPr>
              <w:pStyle w:val="Tabletext1"/>
              <w:jc w:val="right"/>
            </w:pPr>
            <w:r w:rsidRPr="00D5584D">
              <w:t xml:space="preserve"> $12,307 </w:t>
            </w:r>
          </w:p>
        </w:tc>
        <w:tc>
          <w:tcPr>
            <w:tcW w:w="669" w:type="pct"/>
            <w:shd w:val="clear" w:color="auto" w:fill="auto"/>
            <w:vAlign w:val="bottom"/>
          </w:tcPr>
          <w:p w:rsidR="00BE2FC0" w:rsidRPr="00D5584D" w:rsidRDefault="00BE2FC0" w:rsidP="00BE2FC0">
            <w:pPr>
              <w:pStyle w:val="Tabletext1"/>
              <w:jc w:val="right"/>
            </w:pPr>
            <w:r w:rsidRPr="00D5584D">
              <w:t xml:space="preserve"> $10,942 </w:t>
            </w:r>
          </w:p>
        </w:tc>
        <w:tc>
          <w:tcPr>
            <w:tcW w:w="669" w:type="pct"/>
            <w:shd w:val="clear" w:color="auto" w:fill="auto"/>
            <w:vAlign w:val="bottom"/>
          </w:tcPr>
          <w:p w:rsidR="00BE2FC0" w:rsidRPr="00D5584D" w:rsidRDefault="00BE2FC0" w:rsidP="00BE2FC0">
            <w:pPr>
              <w:pStyle w:val="Tabletext1"/>
              <w:jc w:val="right"/>
            </w:pPr>
            <w:r w:rsidRPr="00D5584D">
              <w:t xml:space="preserve"> $9,722 </w:t>
            </w:r>
          </w:p>
        </w:tc>
        <w:tc>
          <w:tcPr>
            <w:tcW w:w="669" w:type="pct"/>
            <w:shd w:val="clear" w:color="auto" w:fill="auto"/>
            <w:vAlign w:val="bottom"/>
          </w:tcPr>
          <w:p w:rsidR="00BE2FC0" w:rsidRPr="00D5584D" w:rsidRDefault="00BE2FC0" w:rsidP="00BE2FC0">
            <w:pPr>
              <w:pStyle w:val="Tabletext1"/>
              <w:jc w:val="right"/>
            </w:pPr>
            <w:r w:rsidRPr="00D5584D">
              <w:t xml:space="preserve"> $8,618 </w:t>
            </w:r>
          </w:p>
        </w:tc>
        <w:tc>
          <w:tcPr>
            <w:tcW w:w="672" w:type="pct"/>
            <w:shd w:val="clear" w:color="auto" w:fill="auto"/>
            <w:vAlign w:val="bottom"/>
          </w:tcPr>
          <w:p w:rsidR="00BE2FC0" w:rsidRPr="00D5584D" w:rsidRDefault="00BE2FC0" w:rsidP="00BE2FC0">
            <w:pPr>
              <w:pStyle w:val="Tabletext1"/>
              <w:jc w:val="right"/>
            </w:pPr>
            <w:r w:rsidRPr="00D5584D">
              <w:t xml:space="preserve"> $7,611 </w:t>
            </w:r>
          </w:p>
        </w:tc>
      </w:tr>
      <w:tr w:rsidR="00BE2FC0" w:rsidRPr="00D5584D">
        <w:tc>
          <w:tcPr>
            <w:tcW w:w="1652" w:type="pct"/>
            <w:shd w:val="clear" w:color="auto" w:fill="auto"/>
            <w:vAlign w:val="bottom"/>
          </w:tcPr>
          <w:p w:rsidR="00BE2FC0" w:rsidRPr="00D5584D" w:rsidRDefault="00BE2FC0" w:rsidP="004A2D15">
            <w:pPr>
              <w:pStyle w:val="Tabletext1"/>
              <w:rPr>
                <w:b/>
              </w:rPr>
            </w:pPr>
            <w:r w:rsidRPr="00D5584D">
              <w:rPr>
                <w:b/>
              </w:rPr>
              <w:t xml:space="preserve">Net cost </w:t>
            </w:r>
            <w:r w:rsidR="00122E1D">
              <w:rPr>
                <w:b/>
              </w:rPr>
              <w:t xml:space="preserve">of </w:t>
            </w:r>
            <w:r w:rsidRPr="00D5584D">
              <w:rPr>
                <w:b/>
              </w:rPr>
              <w:t>colonoscopies</w:t>
            </w:r>
          </w:p>
        </w:tc>
        <w:tc>
          <w:tcPr>
            <w:tcW w:w="669" w:type="pct"/>
            <w:vAlign w:val="bottom"/>
          </w:tcPr>
          <w:p w:rsidR="00BE2FC0" w:rsidRPr="00D5584D" w:rsidRDefault="00BE2FC0" w:rsidP="00BE2FC0">
            <w:pPr>
              <w:pStyle w:val="Tabletext1"/>
              <w:jc w:val="right"/>
            </w:pPr>
            <w:r w:rsidRPr="00D5584D">
              <w:t xml:space="preserve"> $145,162 </w:t>
            </w:r>
          </w:p>
        </w:tc>
        <w:tc>
          <w:tcPr>
            <w:tcW w:w="669" w:type="pct"/>
            <w:shd w:val="clear" w:color="auto" w:fill="auto"/>
            <w:vAlign w:val="bottom"/>
          </w:tcPr>
          <w:p w:rsidR="00BE2FC0" w:rsidRPr="00D5584D" w:rsidRDefault="00BE2FC0" w:rsidP="00BE2FC0">
            <w:pPr>
              <w:pStyle w:val="Tabletext1"/>
              <w:jc w:val="right"/>
            </w:pPr>
            <w:r w:rsidRPr="00D5584D">
              <w:t xml:space="preserve"> $129,071 </w:t>
            </w:r>
          </w:p>
        </w:tc>
        <w:tc>
          <w:tcPr>
            <w:tcW w:w="669" w:type="pct"/>
            <w:shd w:val="clear" w:color="auto" w:fill="auto"/>
            <w:vAlign w:val="bottom"/>
          </w:tcPr>
          <w:p w:rsidR="00BE2FC0" w:rsidRPr="00D5584D" w:rsidRDefault="00BE2FC0" w:rsidP="00BE2FC0">
            <w:pPr>
              <w:pStyle w:val="Tabletext1"/>
              <w:jc w:val="right"/>
            </w:pPr>
            <w:r w:rsidRPr="00D5584D">
              <w:t xml:space="preserve"> $114,678 </w:t>
            </w:r>
          </w:p>
        </w:tc>
        <w:tc>
          <w:tcPr>
            <w:tcW w:w="669" w:type="pct"/>
            <w:shd w:val="clear" w:color="auto" w:fill="auto"/>
            <w:vAlign w:val="bottom"/>
          </w:tcPr>
          <w:p w:rsidR="00BE2FC0" w:rsidRPr="00D5584D" w:rsidRDefault="00BE2FC0" w:rsidP="00BE2FC0">
            <w:pPr>
              <w:pStyle w:val="Tabletext1"/>
              <w:jc w:val="right"/>
            </w:pPr>
            <w:r w:rsidRPr="00D5584D">
              <w:t xml:space="preserve"> $101,657 </w:t>
            </w:r>
          </w:p>
        </w:tc>
        <w:tc>
          <w:tcPr>
            <w:tcW w:w="672" w:type="pct"/>
            <w:shd w:val="clear" w:color="auto" w:fill="auto"/>
            <w:vAlign w:val="bottom"/>
          </w:tcPr>
          <w:p w:rsidR="00BE2FC0" w:rsidRPr="00D5584D" w:rsidRDefault="00BE2FC0" w:rsidP="00BE2FC0">
            <w:pPr>
              <w:pStyle w:val="Tabletext1"/>
              <w:jc w:val="right"/>
            </w:pPr>
            <w:r w:rsidRPr="00D5584D">
              <w:t xml:space="preserve"> $89,770 </w:t>
            </w:r>
          </w:p>
        </w:tc>
      </w:tr>
      <w:tr w:rsidR="004A2D15" w:rsidRPr="00D5584D">
        <w:tc>
          <w:tcPr>
            <w:tcW w:w="1652" w:type="pct"/>
            <w:shd w:val="clear" w:color="auto" w:fill="auto"/>
            <w:vAlign w:val="bottom"/>
          </w:tcPr>
          <w:p w:rsidR="004A2D15" w:rsidRPr="00D5584D" w:rsidRDefault="004A2D15" w:rsidP="007D701A">
            <w:pPr>
              <w:pStyle w:val="Tabletext1"/>
            </w:pPr>
            <w:r w:rsidRPr="00D5584D">
              <w:t xml:space="preserve">Net cost </w:t>
            </w:r>
            <w:r w:rsidR="00122E1D">
              <w:t xml:space="preserve">of </w:t>
            </w:r>
            <w:r w:rsidRPr="00D5584D">
              <w:t xml:space="preserve">substitution </w:t>
            </w:r>
            <w:r w:rsidR="00122E1D">
              <w:t xml:space="preserve">of </w:t>
            </w:r>
            <w:r w:rsidRPr="00D5584D">
              <w:t xml:space="preserve">CTC for DCBE </w:t>
            </w:r>
          </w:p>
        </w:tc>
        <w:tc>
          <w:tcPr>
            <w:tcW w:w="669" w:type="pct"/>
            <w:vAlign w:val="bottom"/>
          </w:tcPr>
          <w:p w:rsidR="004A2D15" w:rsidRPr="00D5584D" w:rsidRDefault="004A2D15" w:rsidP="007D701A">
            <w:pPr>
              <w:pStyle w:val="Tabletext1"/>
              <w:jc w:val="right"/>
            </w:pPr>
            <w:r w:rsidRPr="00D5584D">
              <w:t xml:space="preserve"> $120,364 </w:t>
            </w:r>
          </w:p>
        </w:tc>
        <w:tc>
          <w:tcPr>
            <w:tcW w:w="669" w:type="pct"/>
            <w:shd w:val="clear" w:color="auto" w:fill="auto"/>
            <w:vAlign w:val="bottom"/>
          </w:tcPr>
          <w:p w:rsidR="004A2D15" w:rsidRPr="00D5584D" w:rsidRDefault="004A2D15" w:rsidP="007D701A">
            <w:pPr>
              <w:pStyle w:val="Tabletext1"/>
              <w:jc w:val="right"/>
            </w:pPr>
            <w:r w:rsidRPr="00D5584D">
              <w:t xml:space="preserve"> $107,022 </w:t>
            </w:r>
          </w:p>
        </w:tc>
        <w:tc>
          <w:tcPr>
            <w:tcW w:w="669" w:type="pct"/>
            <w:shd w:val="clear" w:color="auto" w:fill="auto"/>
            <w:vAlign w:val="bottom"/>
          </w:tcPr>
          <w:p w:rsidR="004A2D15" w:rsidRPr="00D5584D" w:rsidRDefault="004A2D15" w:rsidP="007D701A">
            <w:pPr>
              <w:pStyle w:val="Tabletext1"/>
              <w:jc w:val="right"/>
            </w:pPr>
            <w:r w:rsidRPr="00D5584D">
              <w:t xml:space="preserve"> $95,088 </w:t>
            </w:r>
          </w:p>
        </w:tc>
        <w:tc>
          <w:tcPr>
            <w:tcW w:w="669" w:type="pct"/>
            <w:shd w:val="clear" w:color="auto" w:fill="auto"/>
            <w:vAlign w:val="bottom"/>
          </w:tcPr>
          <w:p w:rsidR="004A2D15" w:rsidRPr="00D5584D" w:rsidRDefault="004A2D15" w:rsidP="007D701A">
            <w:pPr>
              <w:pStyle w:val="Tabletext1"/>
              <w:jc w:val="right"/>
            </w:pPr>
            <w:r w:rsidRPr="00D5584D">
              <w:t xml:space="preserve"> $84,291 </w:t>
            </w:r>
          </w:p>
        </w:tc>
        <w:tc>
          <w:tcPr>
            <w:tcW w:w="672" w:type="pct"/>
            <w:shd w:val="clear" w:color="auto" w:fill="auto"/>
            <w:vAlign w:val="bottom"/>
          </w:tcPr>
          <w:p w:rsidR="004A2D15" w:rsidRPr="00D5584D" w:rsidRDefault="004A2D15" w:rsidP="007D701A">
            <w:pPr>
              <w:pStyle w:val="Tabletext1"/>
              <w:jc w:val="right"/>
            </w:pPr>
            <w:r w:rsidRPr="00D5584D">
              <w:t xml:space="preserve"> $74,435 </w:t>
            </w:r>
          </w:p>
        </w:tc>
      </w:tr>
      <w:tr w:rsidR="00BE2FC0" w:rsidRPr="00D5584D">
        <w:tc>
          <w:tcPr>
            <w:tcW w:w="1652" w:type="pct"/>
            <w:tcBorders>
              <w:bottom w:val="single" w:sz="4" w:space="0" w:color="auto"/>
            </w:tcBorders>
            <w:shd w:val="clear" w:color="auto" w:fill="auto"/>
            <w:vAlign w:val="bottom"/>
          </w:tcPr>
          <w:p w:rsidR="00BE2FC0" w:rsidRPr="00D5584D" w:rsidRDefault="00BE2FC0" w:rsidP="00BE2FC0">
            <w:pPr>
              <w:pStyle w:val="Tabletext1"/>
              <w:rPr>
                <w:b/>
              </w:rPr>
            </w:pPr>
            <w:r w:rsidRPr="00D5584D">
              <w:rPr>
                <w:b/>
              </w:rPr>
              <w:t>Total cost to patient</w:t>
            </w:r>
            <w:r w:rsidR="00122E1D">
              <w:rPr>
                <w:b/>
              </w:rPr>
              <w:t xml:space="preserve">s </w:t>
            </w:r>
            <w:r w:rsidRPr="00D5584D">
              <w:rPr>
                <w:b/>
              </w:rPr>
              <w:t>/ health insurer</w:t>
            </w:r>
            <w:r w:rsidR="00122E1D">
              <w:rPr>
                <w:b/>
              </w:rPr>
              <w:t>s</w:t>
            </w:r>
          </w:p>
        </w:tc>
        <w:tc>
          <w:tcPr>
            <w:tcW w:w="669" w:type="pct"/>
            <w:tcBorders>
              <w:bottom w:val="single" w:sz="4" w:space="0" w:color="auto"/>
            </w:tcBorders>
            <w:vAlign w:val="bottom"/>
          </w:tcPr>
          <w:p w:rsidR="00BE2FC0" w:rsidRPr="00D5584D" w:rsidRDefault="00BE2FC0" w:rsidP="006D3BB7">
            <w:pPr>
              <w:pStyle w:val="Tabletext1"/>
              <w:jc w:val="right"/>
              <w:rPr>
                <w:b/>
              </w:rPr>
            </w:pPr>
            <w:r w:rsidRPr="00D5584D">
              <w:rPr>
                <w:b/>
              </w:rPr>
              <w:t xml:space="preserve"> $265,526 </w:t>
            </w:r>
          </w:p>
        </w:tc>
        <w:tc>
          <w:tcPr>
            <w:tcW w:w="669" w:type="pct"/>
            <w:tcBorders>
              <w:bottom w:val="single" w:sz="4" w:space="0" w:color="auto"/>
            </w:tcBorders>
            <w:shd w:val="clear" w:color="auto" w:fill="auto"/>
            <w:vAlign w:val="bottom"/>
          </w:tcPr>
          <w:p w:rsidR="00BE2FC0" w:rsidRPr="00D5584D" w:rsidRDefault="00BE2FC0" w:rsidP="006D3BB7">
            <w:pPr>
              <w:pStyle w:val="Tabletext1"/>
              <w:jc w:val="right"/>
              <w:rPr>
                <w:b/>
              </w:rPr>
            </w:pPr>
            <w:r w:rsidRPr="00D5584D">
              <w:rPr>
                <w:b/>
              </w:rPr>
              <w:t xml:space="preserve"> $236,094 </w:t>
            </w:r>
          </w:p>
        </w:tc>
        <w:tc>
          <w:tcPr>
            <w:tcW w:w="669" w:type="pct"/>
            <w:tcBorders>
              <w:bottom w:val="single" w:sz="4" w:space="0" w:color="auto"/>
            </w:tcBorders>
            <w:shd w:val="clear" w:color="auto" w:fill="auto"/>
            <w:vAlign w:val="bottom"/>
          </w:tcPr>
          <w:p w:rsidR="00BE2FC0" w:rsidRPr="00D5584D" w:rsidRDefault="00BE2FC0" w:rsidP="006D3BB7">
            <w:pPr>
              <w:pStyle w:val="Tabletext1"/>
              <w:jc w:val="right"/>
              <w:rPr>
                <w:b/>
              </w:rPr>
            </w:pPr>
            <w:r w:rsidRPr="00D5584D">
              <w:rPr>
                <w:b/>
              </w:rPr>
              <w:t xml:space="preserve"> $209,765 </w:t>
            </w:r>
          </w:p>
        </w:tc>
        <w:tc>
          <w:tcPr>
            <w:tcW w:w="669" w:type="pct"/>
            <w:tcBorders>
              <w:bottom w:val="single" w:sz="4" w:space="0" w:color="auto"/>
            </w:tcBorders>
            <w:shd w:val="clear" w:color="auto" w:fill="auto"/>
            <w:vAlign w:val="bottom"/>
          </w:tcPr>
          <w:p w:rsidR="00BE2FC0" w:rsidRPr="00D5584D" w:rsidRDefault="00BE2FC0" w:rsidP="006D3BB7">
            <w:pPr>
              <w:pStyle w:val="Tabletext1"/>
              <w:jc w:val="right"/>
              <w:rPr>
                <w:b/>
              </w:rPr>
            </w:pPr>
            <w:r w:rsidRPr="00D5584D">
              <w:rPr>
                <w:b/>
              </w:rPr>
              <w:t xml:space="preserve"> $185,948 </w:t>
            </w:r>
          </w:p>
        </w:tc>
        <w:tc>
          <w:tcPr>
            <w:tcW w:w="672" w:type="pct"/>
            <w:tcBorders>
              <w:bottom w:val="single" w:sz="4" w:space="0" w:color="auto"/>
            </w:tcBorders>
            <w:shd w:val="clear" w:color="auto" w:fill="auto"/>
            <w:vAlign w:val="bottom"/>
          </w:tcPr>
          <w:p w:rsidR="00BE2FC0" w:rsidRPr="00D5584D" w:rsidRDefault="00BE2FC0" w:rsidP="006D3BB7">
            <w:pPr>
              <w:pStyle w:val="Tabletext1"/>
              <w:jc w:val="right"/>
              <w:rPr>
                <w:b/>
              </w:rPr>
            </w:pPr>
            <w:r w:rsidRPr="00D5584D">
              <w:rPr>
                <w:b/>
              </w:rPr>
              <w:t xml:space="preserve"> $164,205 </w:t>
            </w:r>
          </w:p>
        </w:tc>
      </w:tr>
    </w:tbl>
    <w:p w:rsidR="008A412F" w:rsidRPr="00D5584D" w:rsidRDefault="008A412F" w:rsidP="008A412F">
      <w:pPr>
        <w:pStyle w:val="Tabletext1"/>
        <w:rPr>
          <w:sz w:val="18"/>
          <w:szCs w:val="18"/>
        </w:rPr>
      </w:pPr>
      <w:proofErr w:type="spellStart"/>
      <w:proofErr w:type="gramStart"/>
      <w:r w:rsidRPr="00D5584D">
        <w:rPr>
          <w:sz w:val="18"/>
          <w:szCs w:val="18"/>
          <w:vertAlign w:val="superscript"/>
        </w:rPr>
        <w:t>a</w:t>
      </w:r>
      <w:proofErr w:type="spellEnd"/>
      <w:proofErr w:type="gramEnd"/>
      <w:r w:rsidRPr="00D5584D">
        <w:rPr>
          <w:sz w:val="18"/>
          <w:szCs w:val="18"/>
        </w:rPr>
        <w:t xml:space="preserve"> Assuming </w:t>
      </w:r>
      <w:r w:rsidR="00825894">
        <w:rPr>
          <w:sz w:val="18"/>
          <w:szCs w:val="18"/>
        </w:rPr>
        <w:t xml:space="preserve">that </w:t>
      </w:r>
      <w:r w:rsidR="0083141C" w:rsidRPr="00D5584D">
        <w:rPr>
          <w:sz w:val="18"/>
          <w:szCs w:val="18"/>
        </w:rPr>
        <w:t>59</w:t>
      </w:r>
      <w:r w:rsidRPr="00D5584D">
        <w:rPr>
          <w:sz w:val="18"/>
          <w:szCs w:val="18"/>
        </w:rPr>
        <w:t>% of colonoscopies are performed in the public sector</w:t>
      </w:r>
    </w:p>
    <w:p w:rsidR="001A6147" w:rsidRPr="00BB47CF" w:rsidRDefault="001A6147" w:rsidP="001A6147">
      <w:pPr>
        <w:rPr>
          <w:rFonts w:ascii="Arial Narrow" w:hAnsi="Arial Narrow"/>
        </w:rPr>
      </w:pPr>
      <w:r w:rsidRPr="00BB47CF">
        <w:rPr>
          <w:rFonts w:ascii="Arial Narrow" w:hAnsi="Arial Narrow"/>
          <w:sz w:val="18"/>
          <w:szCs w:val="18"/>
        </w:rPr>
        <w:t>CTC – computed tomography colonography; DCBE – double contrast barium enema; MBS – Medicare Ben</w:t>
      </w:r>
      <w:r>
        <w:rPr>
          <w:rFonts w:ascii="Arial Narrow" w:hAnsi="Arial Narrow"/>
          <w:sz w:val="18"/>
          <w:szCs w:val="18"/>
        </w:rPr>
        <w:t>e</w:t>
      </w:r>
      <w:r w:rsidRPr="00BB47CF">
        <w:rPr>
          <w:rFonts w:ascii="Arial Narrow" w:hAnsi="Arial Narrow"/>
          <w:sz w:val="18"/>
          <w:szCs w:val="18"/>
        </w:rPr>
        <w:t>fits Schedule</w:t>
      </w:r>
    </w:p>
    <w:p w:rsidR="00B44A99" w:rsidRPr="00D5584D" w:rsidRDefault="00B44A99" w:rsidP="00B44A99">
      <w:pPr>
        <w:pStyle w:val="Heading3"/>
      </w:pPr>
      <w:r w:rsidRPr="00D5584D">
        <w:t>Total Australian healthcare system costs</w:t>
      </w:r>
    </w:p>
    <w:p w:rsidR="00B44A99" w:rsidRPr="00D5584D" w:rsidRDefault="008268AA" w:rsidP="00CB5A4C">
      <w:r w:rsidRPr="00D5584D">
        <w:t xml:space="preserve">The component costs and the total cost across all sectors of the </w:t>
      </w:r>
      <w:r w:rsidR="007D701A" w:rsidRPr="00D5584D">
        <w:t>Austr</w:t>
      </w:r>
      <w:r w:rsidRPr="00D5584D">
        <w:t xml:space="preserve">alian healthcare system are provided in </w:t>
      </w:r>
      <w:r w:rsidR="000710AA">
        <w:fldChar w:fldCharType="begin"/>
      </w:r>
      <w:r w:rsidR="002433DE">
        <w:instrText xml:space="preserve"> REF _Ref382485544 \h  \* MERGEFORMAT </w:instrText>
      </w:r>
      <w:r w:rsidR="000710AA">
        <w:fldChar w:fldCharType="separate"/>
      </w:r>
      <w:r w:rsidR="001F2F34" w:rsidRPr="00D5584D">
        <w:t>Table</w:t>
      </w:r>
      <w:r w:rsidR="001F2F34">
        <w:t xml:space="preserve"> </w:t>
      </w:r>
      <w:r w:rsidR="001F2F34">
        <w:rPr>
          <w:noProof/>
        </w:rPr>
        <w:t>91</w:t>
      </w:r>
      <w:r w:rsidR="000710AA">
        <w:fldChar w:fldCharType="end"/>
      </w:r>
      <w:r w:rsidRPr="00D5584D">
        <w:t>. It is evident that the majority of the cost associated with the proposed changes in the listings for CTC will be borne by the MBS.</w:t>
      </w:r>
    </w:p>
    <w:p w:rsidR="00D4733E" w:rsidRPr="00D5584D" w:rsidRDefault="00D4733E" w:rsidP="00890EC1">
      <w:pPr>
        <w:pStyle w:val="TableHeading"/>
      </w:pPr>
      <w:bookmarkStart w:id="318" w:name="_Ref382485544"/>
      <w:bookmarkStart w:id="319" w:name="_Toc259371386"/>
      <w:r w:rsidRPr="00D5584D">
        <w:t>Table</w:t>
      </w:r>
      <w:r w:rsidR="005D3770">
        <w:t xml:space="preserve"> </w:t>
      </w:r>
      <w:r w:rsidR="002433DE">
        <w:t>91</w:t>
      </w:r>
      <w:bookmarkEnd w:id="318"/>
      <w:r w:rsidRPr="00D5584D">
        <w:tab/>
        <w:t>Total Australian healthcare system costs</w:t>
      </w:r>
      <w:r w:rsidR="009F05C2" w:rsidRPr="00D5584D">
        <w:t xml:space="preserve"> in patients unsuitable/contraindicated </w:t>
      </w:r>
      <w:r w:rsidR="00EE300E">
        <w:t>for</w:t>
      </w:r>
      <w:r w:rsidR="00EE300E" w:rsidRPr="00D5584D">
        <w:t xml:space="preserve"> </w:t>
      </w:r>
      <w:r w:rsidR="009F05C2" w:rsidRPr="00D5584D">
        <w:t>colonoscopy</w:t>
      </w:r>
      <w:bookmarkEnd w:id="3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1281"/>
        <w:gridCol w:w="1227"/>
        <w:gridCol w:w="1227"/>
        <w:gridCol w:w="1229"/>
        <w:gridCol w:w="1224"/>
      </w:tblGrid>
      <w:tr w:rsidR="008D57E9" w:rsidRPr="00D5584D">
        <w:trPr>
          <w:tblHeader/>
        </w:trPr>
        <w:tc>
          <w:tcPr>
            <w:tcW w:w="1652" w:type="pct"/>
            <w:tcBorders>
              <w:bottom w:val="single" w:sz="4" w:space="0" w:color="auto"/>
            </w:tcBorders>
            <w:shd w:val="clear" w:color="auto" w:fill="auto"/>
          </w:tcPr>
          <w:p w:rsidR="008D57E9" w:rsidRPr="00D5584D" w:rsidRDefault="00193048" w:rsidP="007D701A">
            <w:pPr>
              <w:pStyle w:val="TableHeading"/>
            </w:pPr>
            <w:r w:rsidRPr="00D5584D">
              <w:rPr>
                <w:color w:val="FFFFFF" w:themeColor="background1"/>
              </w:rPr>
              <w:t>-</w:t>
            </w:r>
          </w:p>
        </w:tc>
        <w:tc>
          <w:tcPr>
            <w:tcW w:w="693" w:type="pct"/>
            <w:tcBorders>
              <w:bottom w:val="single" w:sz="4" w:space="0" w:color="auto"/>
            </w:tcBorders>
          </w:tcPr>
          <w:p w:rsidR="00C87660" w:rsidRDefault="008D57E9">
            <w:pPr>
              <w:pStyle w:val="TableHeading"/>
              <w:jc w:val="center"/>
            </w:pPr>
            <w:r w:rsidRPr="00D5584D">
              <w:t>2014</w:t>
            </w:r>
            <w:r w:rsidR="00060453">
              <w:t>–</w:t>
            </w:r>
            <w:r w:rsidRPr="00D5584D">
              <w:t>15</w:t>
            </w:r>
          </w:p>
        </w:tc>
        <w:tc>
          <w:tcPr>
            <w:tcW w:w="664" w:type="pct"/>
            <w:tcBorders>
              <w:bottom w:val="single" w:sz="4" w:space="0" w:color="auto"/>
            </w:tcBorders>
            <w:shd w:val="clear" w:color="auto" w:fill="auto"/>
            <w:vAlign w:val="bottom"/>
          </w:tcPr>
          <w:p w:rsidR="00C87660" w:rsidRDefault="008D57E9">
            <w:pPr>
              <w:pStyle w:val="TableHeading"/>
              <w:jc w:val="center"/>
            </w:pPr>
            <w:r w:rsidRPr="00D5584D">
              <w:t>2015</w:t>
            </w:r>
            <w:r w:rsidR="00060453">
              <w:t>–</w:t>
            </w:r>
            <w:r w:rsidRPr="00D5584D">
              <w:t>16</w:t>
            </w:r>
          </w:p>
        </w:tc>
        <w:tc>
          <w:tcPr>
            <w:tcW w:w="664" w:type="pct"/>
            <w:tcBorders>
              <w:bottom w:val="single" w:sz="4" w:space="0" w:color="auto"/>
            </w:tcBorders>
            <w:shd w:val="clear" w:color="auto" w:fill="auto"/>
            <w:vAlign w:val="bottom"/>
          </w:tcPr>
          <w:p w:rsidR="00C87660" w:rsidRDefault="008D57E9">
            <w:pPr>
              <w:pStyle w:val="TableHeading"/>
              <w:jc w:val="center"/>
            </w:pPr>
            <w:r w:rsidRPr="00D5584D">
              <w:t>2016</w:t>
            </w:r>
            <w:r w:rsidR="00060453">
              <w:t>–</w:t>
            </w:r>
            <w:r w:rsidRPr="00D5584D">
              <w:t>17</w:t>
            </w:r>
          </w:p>
        </w:tc>
        <w:tc>
          <w:tcPr>
            <w:tcW w:w="665" w:type="pct"/>
            <w:tcBorders>
              <w:bottom w:val="single" w:sz="4" w:space="0" w:color="auto"/>
            </w:tcBorders>
            <w:shd w:val="clear" w:color="auto" w:fill="auto"/>
            <w:vAlign w:val="bottom"/>
          </w:tcPr>
          <w:p w:rsidR="00C87660" w:rsidRDefault="008D57E9">
            <w:pPr>
              <w:pStyle w:val="TableHeading"/>
              <w:jc w:val="center"/>
            </w:pPr>
            <w:r w:rsidRPr="00D5584D">
              <w:t>2017</w:t>
            </w:r>
            <w:r w:rsidR="00060453">
              <w:t>–</w:t>
            </w:r>
            <w:r w:rsidRPr="00D5584D">
              <w:t>18</w:t>
            </w:r>
          </w:p>
        </w:tc>
        <w:tc>
          <w:tcPr>
            <w:tcW w:w="662" w:type="pct"/>
            <w:tcBorders>
              <w:bottom w:val="single" w:sz="4" w:space="0" w:color="auto"/>
            </w:tcBorders>
            <w:shd w:val="clear" w:color="auto" w:fill="auto"/>
            <w:vAlign w:val="bottom"/>
          </w:tcPr>
          <w:p w:rsidR="00C87660" w:rsidRDefault="008D57E9">
            <w:pPr>
              <w:pStyle w:val="TableHeading"/>
              <w:jc w:val="center"/>
            </w:pPr>
            <w:r w:rsidRPr="00D5584D">
              <w:t>2018</w:t>
            </w:r>
            <w:r w:rsidR="00060453">
              <w:t>–</w:t>
            </w:r>
            <w:r w:rsidRPr="00D5584D">
              <w:t>19</w:t>
            </w:r>
          </w:p>
        </w:tc>
      </w:tr>
      <w:tr w:rsidR="00081214" w:rsidRPr="00D5584D">
        <w:tc>
          <w:tcPr>
            <w:tcW w:w="1652" w:type="pct"/>
            <w:tcBorders>
              <w:right w:val="nil"/>
            </w:tcBorders>
            <w:shd w:val="clear" w:color="auto" w:fill="auto"/>
            <w:vAlign w:val="bottom"/>
          </w:tcPr>
          <w:p w:rsidR="00081214" w:rsidRPr="00D5584D" w:rsidRDefault="00081214" w:rsidP="00081214">
            <w:pPr>
              <w:pStyle w:val="Tabletext1"/>
              <w:rPr>
                <w:b/>
              </w:rPr>
            </w:pPr>
            <w:r w:rsidRPr="00D5584D">
              <w:rPr>
                <w:b/>
              </w:rPr>
              <w:t>Cost to the MBS</w:t>
            </w:r>
          </w:p>
        </w:tc>
        <w:tc>
          <w:tcPr>
            <w:tcW w:w="693" w:type="pct"/>
            <w:tcBorders>
              <w:left w:val="nil"/>
              <w:right w:val="nil"/>
            </w:tcBorders>
            <w:vAlign w:val="bottom"/>
          </w:tcPr>
          <w:p w:rsidR="00081214" w:rsidRPr="00D5584D" w:rsidRDefault="00081214" w:rsidP="007D701A">
            <w:pPr>
              <w:pStyle w:val="Tabletext1"/>
              <w:jc w:val="right"/>
              <w:rPr>
                <w:b/>
                <w:color w:val="FFFFFF" w:themeColor="background1"/>
              </w:rPr>
            </w:pPr>
            <w:r w:rsidRPr="00D5584D">
              <w:rPr>
                <w:b/>
                <w:color w:val="FFFFFF" w:themeColor="background1"/>
              </w:rPr>
              <w:t>-</w:t>
            </w:r>
          </w:p>
        </w:tc>
        <w:tc>
          <w:tcPr>
            <w:tcW w:w="664" w:type="pct"/>
            <w:tcBorders>
              <w:left w:val="nil"/>
              <w:right w:val="nil"/>
            </w:tcBorders>
            <w:shd w:val="clear" w:color="auto" w:fill="auto"/>
            <w:vAlign w:val="bottom"/>
          </w:tcPr>
          <w:p w:rsidR="00081214" w:rsidRPr="00D5584D" w:rsidRDefault="00081214" w:rsidP="007D701A">
            <w:pPr>
              <w:pStyle w:val="Tabletext1"/>
              <w:jc w:val="right"/>
              <w:rPr>
                <w:b/>
                <w:color w:val="FFFFFF" w:themeColor="background1"/>
              </w:rPr>
            </w:pPr>
            <w:r w:rsidRPr="00D5584D">
              <w:rPr>
                <w:b/>
                <w:color w:val="FFFFFF" w:themeColor="background1"/>
              </w:rPr>
              <w:t>-</w:t>
            </w:r>
          </w:p>
        </w:tc>
        <w:tc>
          <w:tcPr>
            <w:tcW w:w="664" w:type="pct"/>
            <w:tcBorders>
              <w:left w:val="nil"/>
              <w:right w:val="nil"/>
            </w:tcBorders>
            <w:shd w:val="clear" w:color="auto" w:fill="auto"/>
            <w:vAlign w:val="bottom"/>
          </w:tcPr>
          <w:p w:rsidR="00081214" w:rsidRPr="00D5584D" w:rsidRDefault="00081214" w:rsidP="007D701A">
            <w:pPr>
              <w:pStyle w:val="Tabletext1"/>
              <w:jc w:val="right"/>
              <w:rPr>
                <w:b/>
                <w:color w:val="FFFFFF" w:themeColor="background1"/>
              </w:rPr>
            </w:pPr>
            <w:r w:rsidRPr="00D5584D">
              <w:rPr>
                <w:b/>
                <w:color w:val="FFFFFF" w:themeColor="background1"/>
              </w:rPr>
              <w:t>-</w:t>
            </w:r>
          </w:p>
        </w:tc>
        <w:tc>
          <w:tcPr>
            <w:tcW w:w="665" w:type="pct"/>
            <w:tcBorders>
              <w:left w:val="nil"/>
              <w:right w:val="nil"/>
            </w:tcBorders>
            <w:shd w:val="clear" w:color="auto" w:fill="auto"/>
            <w:vAlign w:val="bottom"/>
          </w:tcPr>
          <w:p w:rsidR="00081214" w:rsidRPr="00D5584D" w:rsidRDefault="00081214" w:rsidP="007D701A">
            <w:pPr>
              <w:pStyle w:val="Tabletext1"/>
              <w:jc w:val="right"/>
              <w:rPr>
                <w:b/>
                <w:color w:val="FFFFFF" w:themeColor="background1"/>
              </w:rPr>
            </w:pPr>
            <w:r w:rsidRPr="00D5584D">
              <w:rPr>
                <w:b/>
                <w:color w:val="FFFFFF" w:themeColor="background1"/>
              </w:rPr>
              <w:t>-</w:t>
            </w:r>
          </w:p>
        </w:tc>
        <w:tc>
          <w:tcPr>
            <w:tcW w:w="662" w:type="pct"/>
            <w:tcBorders>
              <w:left w:val="nil"/>
            </w:tcBorders>
            <w:shd w:val="clear" w:color="auto" w:fill="auto"/>
            <w:vAlign w:val="bottom"/>
          </w:tcPr>
          <w:p w:rsidR="00081214" w:rsidRPr="00D5584D" w:rsidRDefault="00081214" w:rsidP="007D701A">
            <w:pPr>
              <w:pStyle w:val="Tabletext1"/>
              <w:jc w:val="right"/>
              <w:rPr>
                <w:b/>
                <w:color w:val="FFFFFF" w:themeColor="background1"/>
              </w:rPr>
            </w:pPr>
            <w:r w:rsidRPr="00D5584D">
              <w:rPr>
                <w:b/>
                <w:color w:val="FFFFFF" w:themeColor="background1"/>
              </w:rPr>
              <w:t>-</w:t>
            </w:r>
          </w:p>
        </w:tc>
      </w:tr>
      <w:tr w:rsidR="00DF5A83" w:rsidRPr="00D5584D">
        <w:tc>
          <w:tcPr>
            <w:tcW w:w="1652" w:type="pct"/>
            <w:shd w:val="clear" w:color="auto" w:fill="auto"/>
            <w:vAlign w:val="bottom"/>
          </w:tcPr>
          <w:p w:rsidR="00DF5A83" w:rsidRPr="00D5584D" w:rsidRDefault="00DF5A83" w:rsidP="007D701A">
            <w:pPr>
              <w:pStyle w:val="Tabletext1"/>
              <w:ind w:left="142"/>
              <w:rPr>
                <w:vertAlign w:val="superscript"/>
              </w:rPr>
            </w:pPr>
            <w:r w:rsidRPr="00D5584D">
              <w:t>Changes in CTC/DCBE</w:t>
            </w:r>
            <w:r w:rsidR="00060453">
              <w:t xml:space="preserve"> </w:t>
            </w:r>
            <w:r w:rsidRPr="00D5584D">
              <w:rPr>
                <w:vertAlign w:val="superscript"/>
              </w:rPr>
              <w:t>a</w:t>
            </w:r>
          </w:p>
        </w:tc>
        <w:tc>
          <w:tcPr>
            <w:tcW w:w="693" w:type="pct"/>
            <w:vAlign w:val="bottom"/>
          </w:tcPr>
          <w:p w:rsidR="00DF5A83" w:rsidRPr="00D5584D" w:rsidRDefault="00DF5A83" w:rsidP="007D701A">
            <w:pPr>
              <w:pStyle w:val="Tabletext1"/>
              <w:jc w:val="right"/>
            </w:pPr>
            <w:r w:rsidRPr="00D5584D">
              <w:t xml:space="preserve"> $2,063,621 </w:t>
            </w:r>
          </w:p>
        </w:tc>
        <w:tc>
          <w:tcPr>
            <w:tcW w:w="664" w:type="pct"/>
            <w:shd w:val="clear" w:color="auto" w:fill="auto"/>
            <w:vAlign w:val="bottom"/>
          </w:tcPr>
          <w:p w:rsidR="00DF5A83" w:rsidRPr="00D5584D" w:rsidRDefault="00DF5A83" w:rsidP="007D701A">
            <w:pPr>
              <w:pStyle w:val="Tabletext1"/>
              <w:jc w:val="right"/>
            </w:pPr>
            <w:r w:rsidRPr="00D5584D">
              <w:t xml:space="preserve"> $1,834,876 </w:t>
            </w:r>
          </w:p>
        </w:tc>
        <w:tc>
          <w:tcPr>
            <w:tcW w:w="664" w:type="pct"/>
            <w:shd w:val="clear" w:color="auto" w:fill="auto"/>
            <w:vAlign w:val="bottom"/>
          </w:tcPr>
          <w:p w:rsidR="00DF5A83" w:rsidRPr="00D5584D" w:rsidRDefault="00DF5A83" w:rsidP="007D701A">
            <w:pPr>
              <w:pStyle w:val="Tabletext1"/>
              <w:jc w:val="right"/>
            </w:pPr>
            <w:r w:rsidRPr="00D5584D">
              <w:t xml:space="preserve"> $1,630,256 </w:t>
            </w:r>
          </w:p>
        </w:tc>
        <w:tc>
          <w:tcPr>
            <w:tcW w:w="665" w:type="pct"/>
            <w:shd w:val="clear" w:color="auto" w:fill="auto"/>
            <w:vAlign w:val="bottom"/>
          </w:tcPr>
          <w:p w:rsidR="00DF5A83" w:rsidRPr="00D5584D" w:rsidRDefault="00DF5A83" w:rsidP="007D701A">
            <w:pPr>
              <w:pStyle w:val="Tabletext1"/>
              <w:jc w:val="right"/>
            </w:pPr>
            <w:r w:rsidRPr="00D5584D">
              <w:t xml:space="preserve"> $1,445,155 </w:t>
            </w:r>
          </w:p>
        </w:tc>
        <w:tc>
          <w:tcPr>
            <w:tcW w:w="662" w:type="pct"/>
            <w:shd w:val="clear" w:color="auto" w:fill="auto"/>
            <w:vAlign w:val="bottom"/>
          </w:tcPr>
          <w:p w:rsidR="00DF5A83" w:rsidRPr="00D5584D" w:rsidRDefault="00DF5A83" w:rsidP="007D701A">
            <w:pPr>
              <w:pStyle w:val="Tabletext1"/>
              <w:jc w:val="right"/>
            </w:pPr>
            <w:r w:rsidRPr="00D5584D">
              <w:t xml:space="preserve"> $1,276,172 </w:t>
            </w:r>
          </w:p>
        </w:tc>
      </w:tr>
      <w:tr w:rsidR="00185099" w:rsidRPr="00D5584D">
        <w:tc>
          <w:tcPr>
            <w:tcW w:w="1652" w:type="pct"/>
            <w:shd w:val="clear" w:color="auto" w:fill="auto"/>
            <w:vAlign w:val="bottom"/>
          </w:tcPr>
          <w:p w:rsidR="00185099" w:rsidRPr="00D5584D" w:rsidRDefault="00185099" w:rsidP="007D701A">
            <w:pPr>
              <w:pStyle w:val="Tabletext1"/>
              <w:ind w:left="142"/>
            </w:pPr>
            <w:r w:rsidRPr="00D5584D">
              <w:t>Colonoscopy</w:t>
            </w:r>
          </w:p>
        </w:tc>
        <w:tc>
          <w:tcPr>
            <w:tcW w:w="693" w:type="pct"/>
            <w:vAlign w:val="bottom"/>
          </w:tcPr>
          <w:p w:rsidR="00185099" w:rsidRPr="00D5584D" w:rsidRDefault="00185099" w:rsidP="00704DA6">
            <w:pPr>
              <w:pStyle w:val="Tabletext1"/>
              <w:jc w:val="right"/>
            </w:pPr>
            <w:r w:rsidRPr="00D5584D">
              <w:t xml:space="preserve"> $61,272 </w:t>
            </w:r>
          </w:p>
        </w:tc>
        <w:tc>
          <w:tcPr>
            <w:tcW w:w="664" w:type="pct"/>
            <w:shd w:val="clear" w:color="auto" w:fill="auto"/>
            <w:vAlign w:val="bottom"/>
          </w:tcPr>
          <w:p w:rsidR="00185099" w:rsidRPr="00D5584D" w:rsidRDefault="00185099" w:rsidP="00704DA6">
            <w:pPr>
              <w:pStyle w:val="Tabletext1"/>
              <w:jc w:val="right"/>
            </w:pPr>
            <w:r w:rsidRPr="00D5584D">
              <w:t xml:space="preserve"> $54,480 </w:t>
            </w:r>
          </w:p>
        </w:tc>
        <w:tc>
          <w:tcPr>
            <w:tcW w:w="664" w:type="pct"/>
            <w:shd w:val="clear" w:color="auto" w:fill="auto"/>
            <w:vAlign w:val="bottom"/>
          </w:tcPr>
          <w:p w:rsidR="00185099" w:rsidRPr="00D5584D" w:rsidRDefault="00185099" w:rsidP="00704DA6">
            <w:pPr>
              <w:pStyle w:val="Tabletext1"/>
              <w:jc w:val="right"/>
            </w:pPr>
            <w:r w:rsidRPr="00D5584D">
              <w:t xml:space="preserve"> $48,404 </w:t>
            </w:r>
          </w:p>
        </w:tc>
        <w:tc>
          <w:tcPr>
            <w:tcW w:w="665" w:type="pct"/>
            <w:shd w:val="clear" w:color="auto" w:fill="auto"/>
            <w:vAlign w:val="bottom"/>
          </w:tcPr>
          <w:p w:rsidR="00185099" w:rsidRPr="00D5584D" w:rsidRDefault="00185099" w:rsidP="00704DA6">
            <w:pPr>
              <w:pStyle w:val="Tabletext1"/>
              <w:jc w:val="right"/>
            </w:pPr>
            <w:r w:rsidRPr="00D5584D">
              <w:t xml:space="preserve"> $42,909 </w:t>
            </w:r>
          </w:p>
        </w:tc>
        <w:tc>
          <w:tcPr>
            <w:tcW w:w="662" w:type="pct"/>
            <w:shd w:val="clear" w:color="auto" w:fill="auto"/>
            <w:vAlign w:val="bottom"/>
          </w:tcPr>
          <w:p w:rsidR="00185099" w:rsidRPr="00D5584D" w:rsidRDefault="00185099" w:rsidP="00704DA6">
            <w:pPr>
              <w:pStyle w:val="Tabletext1"/>
              <w:jc w:val="right"/>
            </w:pPr>
            <w:r w:rsidRPr="00D5584D">
              <w:t xml:space="preserve"> $37,891 </w:t>
            </w:r>
          </w:p>
        </w:tc>
      </w:tr>
      <w:tr w:rsidR="00185099" w:rsidRPr="00D5584D">
        <w:tc>
          <w:tcPr>
            <w:tcW w:w="1652" w:type="pct"/>
            <w:tcBorders>
              <w:bottom w:val="single" w:sz="4" w:space="0" w:color="auto"/>
            </w:tcBorders>
            <w:shd w:val="clear" w:color="auto" w:fill="auto"/>
            <w:vAlign w:val="bottom"/>
          </w:tcPr>
          <w:p w:rsidR="00185099" w:rsidRPr="00D5584D" w:rsidRDefault="00185099" w:rsidP="007D701A">
            <w:pPr>
              <w:pStyle w:val="Tabletext1"/>
            </w:pPr>
            <w:r w:rsidRPr="00D5584D">
              <w:t>Total cost</w:t>
            </w:r>
          </w:p>
        </w:tc>
        <w:tc>
          <w:tcPr>
            <w:tcW w:w="693" w:type="pct"/>
            <w:tcBorders>
              <w:bottom w:val="single" w:sz="4" w:space="0" w:color="auto"/>
            </w:tcBorders>
            <w:vAlign w:val="bottom"/>
          </w:tcPr>
          <w:p w:rsidR="00185099" w:rsidRPr="00D5584D" w:rsidRDefault="00185099" w:rsidP="00185099">
            <w:pPr>
              <w:pStyle w:val="Tabletext1"/>
              <w:jc w:val="right"/>
            </w:pPr>
            <w:r w:rsidRPr="00D5584D">
              <w:t xml:space="preserve"> $2,124,892 </w:t>
            </w:r>
          </w:p>
        </w:tc>
        <w:tc>
          <w:tcPr>
            <w:tcW w:w="664" w:type="pct"/>
            <w:tcBorders>
              <w:bottom w:val="single" w:sz="4" w:space="0" w:color="auto"/>
            </w:tcBorders>
            <w:shd w:val="clear" w:color="auto" w:fill="auto"/>
            <w:vAlign w:val="bottom"/>
          </w:tcPr>
          <w:p w:rsidR="00185099" w:rsidRPr="00D5584D" w:rsidRDefault="00185099" w:rsidP="00185099">
            <w:pPr>
              <w:pStyle w:val="Tabletext1"/>
              <w:jc w:val="right"/>
            </w:pPr>
            <w:r w:rsidRPr="00D5584D">
              <w:t xml:space="preserve"> $1,889,356 </w:t>
            </w:r>
          </w:p>
        </w:tc>
        <w:tc>
          <w:tcPr>
            <w:tcW w:w="664" w:type="pct"/>
            <w:tcBorders>
              <w:bottom w:val="single" w:sz="4" w:space="0" w:color="auto"/>
            </w:tcBorders>
            <w:shd w:val="clear" w:color="auto" w:fill="auto"/>
            <w:vAlign w:val="bottom"/>
          </w:tcPr>
          <w:p w:rsidR="00185099" w:rsidRPr="00D5584D" w:rsidRDefault="00185099" w:rsidP="00185099">
            <w:pPr>
              <w:pStyle w:val="Tabletext1"/>
              <w:jc w:val="right"/>
            </w:pPr>
            <w:r w:rsidRPr="00D5584D">
              <w:t xml:space="preserve"> $1,678,661 </w:t>
            </w:r>
          </w:p>
        </w:tc>
        <w:tc>
          <w:tcPr>
            <w:tcW w:w="665" w:type="pct"/>
            <w:tcBorders>
              <w:bottom w:val="single" w:sz="4" w:space="0" w:color="auto"/>
            </w:tcBorders>
            <w:shd w:val="clear" w:color="auto" w:fill="auto"/>
            <w:vAlign w:val="bottom"/>
          </w:tcPr>
          <w:p w:rsidR="00185099" w:rsidRPr="00D5584D" w:rsidRDefault="00185099" w:rsidP="00185099">
            <w:pPr>
              <w:pStyle w:val="Tabletext1"/>
              <w:jc w:val="right"/>
            </w:pPr>
            <w:r w:rsidRPr="00D5584D">
              <w:t xml:space="preserve"> $1,488,064 </w:t>
            </w:r>
          </w:p>
        </w:tc>
        <w:tc>
          <w:tcPr>
            <w:tcW w:w="662" w:type="pct"/>
            <w:tcBorders>
              <w:bottom w:val="single" w:sz="4" w:space="0" w:color="auto"/>
            </w:tcBorders>
            <w:shd w:val="clear" w:color="auto" w:fill="auto"/>
            <w:vAlign w:val="bottom"/>
          </w:tcPr>
          <w:p w:rsidR="00185099" w:rsidRPr="00D5584D" w:rsidRDefault="00185099" w:rsidP="00185099">
            <w:pPr>
              <w:pStyle w:val="Tabletext1"/>
              <w:jc w:val="right"/>
            </w:pPr>
            <w:r w:rsidRPr="00D5584D">
              <w:t xml:space="preserve"> $1,314,063 </w:t>
            </w:r>
          </w:p>
        </w:tc>
      </w:tr>
      <w:tr w:rsidR="00081214" w:rsidRPr="00D5584D">
        <w:tc>
          <w:tcPr>
            <w:tcW w:w="1652" w:type="pct"/>
            <w:tcBorders>
              <w:bottom w:val="single" w:sz="4" w:space="0" w:color="auto"/>
              <w:right w:val="nil"/>
            </w:tcBorders>
            <w:shd w:val="clear" w:color="auto" w:fill="auto"/>
            <w:vAlign w:val="bottom"/>
          </w:tcPr>
          <w:p w:rsidR="00081214" w:rsidRPr="00D5584D" w:rsidRDefault="00081214" w:rsidP="00247542">
            <w:pPr>
              <w:pStyle w:val="Tabletext1"/>
            </w:pPr>
            <w:r w:rsidRPr="00D5584D">
              <w:rPr>
                <w:b/>
              </w:rPr>
              <w:t xml:space="preserve">Cost to </w:t>
            </w:r>
            <w:r w:rsidR="00060453">
              <w:rPr>
                <w:b/>
              </w:rPr>
              <w:t>s</w:t>
            </w:r>
            <w:r w:rsidRPr="00D5584D">
              <w:rPr>
                <w:b/>
              </w:rPr>
              <w:t>tate/</w:t>
            </w:r>
            <w:r w:rsidR="00060453">
              <w:rPr>
                <w:b/>
              </w:rPr>
              <w:t>t</w:t>
            </w:r>
            <w:r w:rsidRPr="00D5584D">
              <w:rPr>
                <w:b/>
              </w:rPr>
              <w:t xml:space="preserve">erritory </w:t>
            </w:r>
            <w:r w:rsidR="00060453">
              <w:rPr>
                <w:b/>
              </w:rPr>
              <w:t>g</w:t>
            </w:r>
            <w:r w:rsidRPr="00D5584D">
              <w:rPr>
                <w:b/>
              </w:rPr>
              <w:t>overnments</w:t>
            </w:r>
          </w:p>
        </w:tc>
        <w:tc>
          <w:tcPr>
            <w:tcW w:w="693" w:type="pct"/>
            <w:tcBorders>
              <w:left w:val="nil"/>
              <w:bottom w:val="single" w:sz="4" w:space="0" w:color="auto"/>
              <w:right w:val="nil"/>
            </w:tcBorders>
            <w:vAlign w:val="bottom"/>
          </w:tcPr>
          <w:p w:rsidR="00081214" w:rsidRPr="00D5584D" w:rsidRDefault="00081214" w:rsidP="00DF5A83">
            <w:pPr>
              <w:pStyle w:val="Tabletext1"/>
              <w:jc w:val="right"/>
              <w:rPr>
                <w:color w:val="FFFFFF" w:themeColor="background1"/>
              </w:rPr>
            </w:pPr>
            <w:r w:rsidRPr="00D5584D">
              <w:rPr>
                <w:color w:val="FFFFFF" w:themeColor="background1"/>
              </w:rPr>
              <w:t>-</w:t>
            </w:r>
          </w:p>
        </w:tc>
        <w:tc>
          <w:tcPr>
            <w:tcW w:w="664" w:type="pct"/>
            <w:tcBorders>
              <w:left w:val="nil"/>
              <w:bottom w:val="single" w:sz="4" w:space="0" w:color="auto"/>
              <w:right w:val="nil"/>
            </w:tcBorders>
            <w:shd w:val="clear" w:color="auto" w:fill="auto"/>
            <w:vAlign w:val="bottom"/>
          </w:tcPr>
          <w:p w:rsidR="00081214" w:rsidRPr="00D5584D" w:rsidRDefault="00081214" w:rsidP="00DF5A83">
            <w:pPr>
              <w:pStyle w:val="Tabletext1"/>
              <w:jc w:val="right"/>
              <w:rPr>
                <w:color w:val="FFFFFF" w:themeColor="background1"/>
              </w:rPr>
            </w:pPr>
            <w:r w:rsidRPr="00D5584D">
              <w:rPr>
                <w:color w:val="FFFFFF" w:themeColor="background1"/>
              </w:rPr>
              <w:t>-</w:t>
            </w:r>
          </w:p>
        </w:tc>
        <w:tc>
          <w:tcPr>
            <w:tcW w:w="664" w:type="pct"/>
            <w:tcBorders>
              <w:left w:val="nil"/>
              <w:bottom w:val="single" w:sz="4" w:space="0" w:color="auto"/>
              <w:right w:val="nil"/>
            </w:tcBorders>
            <w:shd w:val="clear" w:color="auto" w:fill="auto"/>
            <w:vAlign w:val="bottom"/>
          </w:tcPr>
          <w:p w:rsidR="00081214" w:rsidRPr="00D5584D" w:rsidRDefault="00081214" w:rsidP="00DF5A83">
            <w:pPr>
              <w:pStyle w:val="Tabletext1"/>
              <w:jc w:val="right"/>
              <w:rPr>
                <w:color w:val="FFFFFF" w:themeColor="background1"/>
              </w:rPr>
            </w:pPr>
            <w:r w:rsidRPr="00D5584D">
              <w:rPr>
                <w:color w:val="FFFFFF" w:themeColor="background1"/>
              </w:rPr>
              <w:t>-</w:t>
            </w:r>
          </w:p>
        </w:tc>
        <w:tc>
          <w:tcPr>
            <w:tcW w:w="665" w:type="pct"/>
            <w:tcBorders>
              <w:left w:val="nil"/>
              <w:bottom w:val="single" w:sz="4" w:space="0" w:color="auto"/>
              <w:right w:val="nil"/>
            </w:tcBorders>
            <w:shd w:val="clear" w:color="auto" w:fill="auto"/>
            <w:vAlign w:val="bottom"/>
          </w:tcPr>
          <w:p w:rsidR="00081214" w:rsidRPr="00D5584D" w:rsidRDefault="00081214" w:rsidP="00DF5A83">
            <w:pPr>
              <w:pStyle w:val="Tabletext1"/>
              <w:jc w:val="right"/>
              <w:rPr>
                <w:color w:val="FFFFFF" w:themeColor="background1"/>
              </w:rPr>
            </w:pPr>
            <w:r w:rsidRPr="00D5584D">
              <w:rPr>
                <w:color w:val="FFFFFF" w:themeColor="background1"/>
              </w:rPr>
              <w:t>-</w:t>
            </w:r>
          </w:p>
        </w:tc>
        <w:tc>
          <w:tcPr>
            <w:tcW w:w="662" w:type="pct"/>
            <w:tcBorders>
              <w:left w:val="nil"/>
              <w:bottom w:val="single" w:sz="4" w:space="0" w:color="auto"/>
            </w:tcBorders>
            <w:shd w:val="clear" w:color="auto" w:fill="auto"/>
            <w:vAlign w:val="bottom"/>
          </w:tcPr>
          <w:p w:rsidR="00081214" w:rsidRPr="00D5584D" w:rsidRDefault="00081214" w:rsidP="00DF5A83">
            <w:pPr>
              <w:pStyle w:val="Tabletext1"/>
              <w:jc w:val="right"/>
              <w:rPr>
                <w:color w:val="FFFFFF" w:themeColor="background1"/>
              </w:rPr>
            </w:pPr>
            <w:r w:rsidRPr="00D5584D">
              <w:rPr>
                <w:color w:val="FFFFFF" w:themeColor="background1"/>
              </w:rPr>
              <w:t>-</w:t>
            </w:r>
          </w:p>
        </w:tc>
      </w:tr>
      <w:tr w:rsidR="00185099" w:rsidRPr="00D5584D">
        <w:tc>
          <w:tcPr>
            <w:tcW w:w="1652" w:type="pct"/>
            <w:tcBorders>
              <w:bottom w:val="single" w:sz="4" w:space="0" w:color="auto"/>
            </w:tcBorders>
            <w:shd w:val="clear" w:color="auto" w:fill="auto"/>
            <w:vAlign w:val="bottom"/>
          </w:tcPr>
          <w:p w:rsidR="00185099" w:rsidRPr="00D5584D" w:rsidRDefault="00185099" w:rsidP="00DF5A83">
            <w:pPr>
              <w:pStyle w:val="Tabletext1"/>
              <w:ind w:left="142"/>
              <w:rPr>
                <w:b/>
              </w:rPr>
            </w:pPr>
            <w:r w:rsidRPr="00D5584D">
              <w:t>Colonoscopy</w:t>
            </w:r>
          </w:p>
        </w:tc>
        <w:tc>
          <w:tcPr>
            <w:tcW w:w="693" w:type="pct"/>
            <w:tcBorders>
              <w:bottom w:val="single" w:sz="4" w:space="0" w:color="auto"/>
            </w:tcBorders>
            <w:vAlign w:val="bottom"/>
          </w:tcPr>
          <w:p w:rsidR="00185099" w:rsidRPr="00D5584D" w:rsidRDefault="00185099" w:rsidP="00704DA6">
            <w:pPr>
              <w:pStyle w:val="Tabletext1"/>
              <w:jc w:val="right"/>
            </w:pPr>
            <w:r w:rsidRPr="00D5584D">
              <w:t xml:space="preserve"> $204,442 </w:t>
            </w:r>
          </w:p>
        </w:tc>
        <w:tc>
          <w:tcPr>
            <w:tcW w:w="664" w:type="pct"/>
            <w:tcBorders>
              <w:bottom w:val="single" w:sz="4" w:space="0" w:color="auto"/>
            </w:tcBorders>
            <w:shd w:val="clear" w:color="auto" w:fill="auto"/>
            <w:vAlign w:val="bottom"/>
          </w:tcPr>
          <w:p w:rsidR="00185099" w:rsidRPr="00D5584D" w:rsidRDefault="00185099" w:rsidP="00704DA6">
            <w:pPr>
              <w:pStyle w:val="Tabletext1"/>
              <w:jc w:val="right"/>
            </w:pPr>
            <w:r w:rsidRPr="00D5584D">
              <w:t xml:space="preserve"> $181,780 </w:t>
            </w:r>
          </w:p>
        </w:tc>
        <w:tc>
          <w:tcPr>
            <w:tcW w:w="664" w:type="pct"/>
            <w:tcBorders>
              <w:bottom w:val="single" w:sz="4" w:space="0" w:color="auto"/>
            </w:tcBorders>
            <w:shd w:val="clear" w:color="auto" w:fill="auto"/>
            <w:vAlign w:val="bottom"/>
          </w:tcPr>
          <w:p w:rsidR="00185099" w:rsidRPr="00D5584D" w:rsidRDefault="00185099" w:rsidP="00704DA6">
            <w:pPr>
              <w:pStyle w:val="Tabletext1"/>
              <w:jc w:val="right"/>
            </w:pPr>
            <w:r w:rsidRPr="00D5584D">
              <w:t xml:space="preserve"> $161,508 </w:t>
            </w:r>
          </w:p>
        </w:tc>
        <w:tc>
          <w:tcPr>
            <w:tcW w:w="665" w:type="pct"/>
            <w:tcBorders>
              <w:bottom w:val="single" w:sz="4" w:space="0" w:color="auto"/>
            </w:tcBorders>
            <w:shd w:val="clear" w:color="auto" w:fill="auto"/>
            <w:vAlign w:val="bottom"/>
          </w:tcPr>
          <w:p w:rsidR="00185099" w:rsidRPr="00D5584D" w:rsidRDefault="00185099" w:rsidP="00704DA6">
            <w:pPr>
              <w:pStyle w:val="Tabletext1"/>
              <w:jc w:val="right"/>
            </w:pPr>
            <w:r w:rsidRPr="00D5584D">
              <w:t xml:space="preserve"> $143,171 </w:t>
            </w:r>
          </w:p>
        </w:tc>
        <w:tc>
          <w:tcPr>
            <w:tcW w:w="662" w:type="pct"/>
            <w:tcBorders>
              <w:bottom w:val="single" w:sz="4" w:space="0" w:color="auto"/>
            </w:tcBorders>
            <w:shd w:val="clear" w:color="auto" w:fill="auto"/>
            <w:vAlign w:val="bottom"/>
          </w:tcPr>
          <w:p w:rsidR="00185099" w:rsidRPr="00D5584D" w:rsidRDefault="00185099" w:rsidP="00704DA6">
            <w:pPr>
              <w:pStyle w:val="Tabletext1"/>
              <w:jc w:val="right"/>
            </w:pPr>
            <w:r w:rsidRPr="00D5584D">
              <w:t xml:space="preserve"> $126,429 </w:t>
            </w:r>
          </w:p>
        </w:tc>
      </w:tr>
      <w:tr w:rsidR="00081214" w:rsidRPr="00D5584D">
        <w:tc>
          <w:tcPr>
            <w:tcW w:w="1652" w:type="pct"/>
            <w:tcBorders>
              <w:right w:val="nil"/>
            </w:tcBorders>
            <w:shd w:val="clear" w:color="auto" w:fill="auto"/>
            <w:vAlign w:val="bottom"/>
          </w:tcPr>
          <w:p w:rsidR="00081214" w:rsidRPr="00D5584D" w:rsidRDefault="00081214" w:rsidP="00060453">
            <w:pPr>
              <w:pStyle w:val="Tabletext1"/>
            </w:pPr>
            <w:r w:rsidRPr="00D5584D">
              <w:rPr>
                <w:b/>
              </w:rPr>
              <w:t>Cost to patient</w:t>
            </w:r>
            <w:r w:rsidR="00060453">
              <w:rPr>
                <w:b/>
              </w:rPr>
              <w:t xml:space="preserve">s </w:t>
            </w:r>
            <w:r w:rsidRPr="00D5584D">
              <w:rPr>
                <w:b/>
              </w:rPr>
              <w:t>/</w:t>
            </w:r>
            <w:r w:rsidR="00060453">
              <w:rPr>
                <w:b/>
              </w:rPr>
              <w:t xml:space="preserve"> </w:t>
            </w:r>
            <w:r w:rsidRPr="00D5584D">
              <w:rPr>
                <w:b/>
              </w:rPr>
              <w:t>health insurer</w:t>
            </w:r>
            <w:r w:rsidR="00060453">
              <w:rPr>
                <w:b/>
              </w:rPr>
              <w:t>s</w:t>
            </w:r>
          </w:p>
        </w:tc>
        <w:tc>
          <w:tcPr>
            <w:tcW w:w="693" w:type="pct"/>
            <w:tcBorders>
              <w:left w:val="nil"/>
              <w:right w:val="nil"/>
            </w:tcBorders>
            <w:vAlign w:val="bottom"/>
          </w:tcPr>
          <w:p w:rsidR="00081214" w:rsidRPr="00D5584D" w:rsidRDefault="00081214" w:rsidP="0076311B">
            <w:pPr>
              <w:pStyle w:val="Tabletext1"/>
              <w:jc w:val="right"/>
              <w:rPr>
                <w:color w:val="FFFFFF" w:themeColor="background1"/>
              </w:rPr>
            </w:pPr>
            <w:r w:rsidRPr="00D5584D">
              <w:rPr>
                <w:color w:val="FFFFFF" w:themeColor="background1"/>
              </w:rPr>
              <w:t>-</w:t>
            </w:r>
          </w:p>
        </w:tc>
        <w:tc>
          <w:tcPr>
            <w:tcW w:w="664" w:type="pct"/>
            <w:tcBorders>
              <w:left w:val="nil"/>
              <w:right w:val="nil"/>
            </w:tcBorders>
            <w:shd w:val="clear" w:color="auto" w:fill="auto"/>
            <w:vAlign w:val="bottom"/>
          </w:tcPr>
          <w:p w:rsidR="00081214" w:rsidRPr="00D5584D" w:rsidRDefault="00081214" w:rsidP="0076311B">
            <w:pPr>
              <w:pStyle w:val="Tabletext1"/>
              <w:jc w:val="right"/>
              <w:rPr>
                <w:color w:val="FFFFFF" w:themeColor="background1"/>
              </w:rPr>
            </w:pPr>
            <w:r w:rsidRPr="00D5584D">
              <w:rPr>
                <w:color w:val="FFFFFF" w:themeColor="background1"/>
              </w:rPr>
              <w:t>-</w:t>
            </w:r>
          </w:p>
        </w:tc>
        <w:tc>
          <w:tcPr>
            <w:tcW w:w="664" w:type="pct"/>
            <w:tcBorders>
              <w:left w:val="nil"/>
              <w:right w:val="nil"/>
            </w:tcBorders>
            <w:shd w:val="clear" w:color="auto" w:fill="auto"/>
            <w:vAlign w:val="bottom"/>
          </w:tcPr>
          <w:p w:rsidR="00081214" w:rsidRPr="00D5584D" w:rsidRDefault="00081214" w:rsidP="0076311B">
            <w:pPr>
              <w:pStyle w:val="Tabletext1"/>
              <w:jc w:val="right"/>
              <w:rPr>
                <w:color w:val="FFFFFF" w:themeColor="background1"/>
              </w:rPr>
            </w:pPr>
            <w:r w:rsidRPr="00D5584D">
              <w:rPr>
                <w:color w:val="FFFFFF" w:themeColor="background1"/>
              </w:rPr>
              <w:t>-</w:t>
            </w:r>
          </w:p>
        </w:tc>
        <w:tc>
          <w:tcPr>
            <w:tcW w:w="665" w:type="pct"/>
            <w:tcBorders>
              <w:left w:val="nil"/>
              <w:right w:val="nil"/>
            </w:tcBorders>
            <w:shd w:val="clear" w:color="auto" w:fill="auto"/>
            <w:vAlign w:val="bottom"/>
          </w:tcPr>
          <w:p w:rsidR="00081214" w:rsidRPr="00D5584D" w:rsidRDefault="00081214" w:rsidP="0076311B">
            <w:pPr>
              <w:pStyle w:val="Tabletext1"/>
              <w:jc w:val="right"/>
              <w:rPr>
                <w:color w:val="FFFFFF" w:themeColor="background1"/>
              </w:rPr>
            </w:pPr>
            <w:r w:rsidRPr="00D5584D">
              <w:rPr>
                <w:color w:val="FFFFFF" w:themeColor="background1"/>
              </w:rPr>
              <w:t>-</w:t>
            </w:r>
          </w:p>
        </w:tc>
        <w:tc>
          <w:tcPr>
            <w:tcW w:w="662" w:type="pct"/>
            <w:tcBorders>
              <w:left w:val="nil"/>
            </w:tcBorders>
            <w:shd w:val="clear" w:color="auto" w:fill="auto"/>
            <w:vAlign w:val="bottom"/>
          </w:tcPr>
          <w:p w:rsidR="00081214" w:rsidRPr="00D5584D" w:rsidRDefault="00081214" w:rsidP="0076311B">
            <w:pPr>
              <w:pStyle w:val="Tabletext1"/>
              <w:jc w:val="right"/>
              <w:rPr>
                <w:color w:val="FFFFFF" w:themeColor="background1"/>
              </w:rPr>
            </w:pPr>
            <w:r w:rsidRPr="00D5584D">
              <w:rPr>
                <w:color w:val="FFFFFF" w:themeColor="background1"/>
              </w:rPr>
              <w:t>-</w:t>
            </w:r>
          </w:p>
        </w:tc>
      </w:tr>
      <w:tr w:rsidR="00081214" w:rsidRPr="00D5584D">
        <w:tc>
          <w:tcPr>
            <w:tcW w:w="1652" w:type="pct"/>
            <w:shd w:val="clear" w:color="auto" w:fill="auto"/>
            <w:vAlign w:val="bottom"/>
          </w:tcPr>
          <w:p w:rsidR="00081214" w:rsidRPr="00D5584D" w:rsidRDefault="00081214" w:rsidP="007D701A">
            <w:pPr>
              <w:pStyle w:val="Tabletext1"/>
              <w:ind w:left="142"/>
            </w:pPr>
            <w:r w:rsidRPr="00D5584D">
              <w:t>Changes in CTC/DCBE</w:t>
            </w:r>
          </w:p>
        </w:tc>
        <w:tc>
          <w:tcPr>
            <w:tcW w:w="693" w:type="pct"/>
            <w:vAlign w:val="bottom"/>
          </w:tcPr>
          <w:p w:rsidR="00081214" w:rsidRPr="00D5584D" w:rsidRDefault="00081214" w:rsidP="007D701A">
            <w:pPr>
              <w:pStyle w:val="Tabletext1"/>
              <w:jc w:val="right"/>
            </w:pPr>
            <w:r w:rsidRPr="00D5584D">
              <w:t xml:space="preserve"> $120,364 </w:t>
            </w:r>
          </w:p>
        </w:tc>
        <w:tc>
          <w:tcPr>
            <w:tcW w:w="664" w:type="pct"/>
            <w:shd w:val="clear" w:color="auto" w:fill="auto"/>
            <w:vAlign w:val="bottom"/>
          </w:tcPr>
          <w:p w:rsidR="00081214" w:rsidRPr="00D5584D" w:rsidRDefault="00081214" w:rsidP="007D701A">
            <w:pPr>
              <w:pStyle w:val="Tabletext1"/>
              <w:jc w:val="right"/>
            </w:pPr>
            <w:r w:rsidRPr="00D5584D">
              <w:t xml:space="preserve"> $107,022 </w:t>
            </w:r>
          </w:p>
        </w:tc>
        <w:tc>
          <w:tcPr>
            <w:tcW w:w="664" w:type="pct"/>
            <w:shd w:val="clear" w:color="auto" w:fill="auto"/>
            <w:vAlign w:val="bottom"/>
          </w:tcPr>
          <w:p w:rsidR="00081214" w:rsidRPr="00D5584D" w:rsidRDefault="00081214" w:rsidP="007D701A">
            <w:pPr>
              <w:pStyle w:val="Tabletext1"/>
              <w:jc w:val="right"/>
            </w:pPr>
            <w:r w:rsidRPr="00D5584D">
              <w:t xml:space="preserve"> $95,088 </w:t>
            </w:r>
          </w:p>
        </w:tc>
        <w:tc>
          <w:tcPr>
            <w:tcW w:w="665" w:type="pct"/>
            <w:shd w:val="clear" w:color="auto" w:fill="auto"/>
            <w:vAlign w:val="bottom"/>
          </w:tcPr>
          <w:p w:rsidR="00081214" w:rsidRPr="00D5584D" w:rsidRDefault="00081214" w:rsidP="007D701A">
            <w:pPr>
              <w:pStyle w:val="Tabletext1"/>
              <w:jc w:val="right"/>
            </w:pPr>
            <w:r w:rsidRPr="00D5584D">
              <w:t xml:space="preserve"> $84,291 </w:t>
            </w:r>
          </w:p>
        </w:tc>
        <w:tc>
          <w:tcPr>
            <w:tcW w:w="662" w:type="pct"/>
            <w:shd w:val="clear" w:color="auto" w:fill="auto"/>
            <w:vAlign w:val="bottom"/>
          </w:tcPr>
          <w:p w:rsidR="00081214" w:rsidRPr="00D5584D" w:rsidRDefault="00081214" w:rsidP="007D701A">
            <w:pPr>
              <w:pStyle w:val="Tabletext1"/>
              <w:jc w:val="right"/>
            </w:pPr>
            <w:r w:rsidRPr="00D5584D">
              <w:t xml:space="preserve"> $74,435 </w:t>
            </w:r>
          </w:p>
        </w:tc>
      </w:tr>
      <w:tr w:rsidR="00185099" w:rsidRPr="00D5584D">
        <w:tc>
          <w:tcPr>
            <w:tcW w:w="1652" w:type="pct"/>
            <w:shd w:val="clear" w:color="auto" w:fill="auto"/>
            <w:vAlign w:val="bottom"/>
          </w:tcPr>
          <w:p w:rsidR="00185099" w:rsidRPr="00D5584D" w:rsidRDefault="00185099" w:rsidP="007D701A">
            <w:pPr>
              <w:pStyle w:val="Tabletext1"/>
              <w:ind w:left="142"/>
            </w:pPr>
            <w:r w:rsidRPr="00D5584D">
              <w:t>Colonoscopy</w:t>
            </w:r>
          </w:p>
        </w:tc>
        <w:tc>
          <w:tcPr>
            <w:tcW w:w="693" w:type="pct"/>
            <w:vAlign w:val="bottom"/>
          </w:tcPr>
          <w:p w:rsidR="00185099" w:rsidRPr="00D5584D" w:rsidRDefault="00185099" w:rsidP="00704DA6">
            <w:pPr>
              <w:pStyle w:val="Tabletext1"/>
              <w:jc w:val="right"/>
            </w:pPr>
            <w:r w:rsidRPr="00D5584D">
              <w:t xml:space="preserve"> $145,162 </w:t>
            </w:r>
          </w:p>
        </w:tc>
        <w:tc>
          <w:tcPr>
            <w:tcW w:w="664" w:type="pct"/>
            <w:shd w:val="clear" w:color="auto" w:fill="auto"/>
            <w:vAlign w:val="bottom"/>
          </w:tcPr>
          <w:p w:rsidR="00185099" w:rsidRPr="00D5584D" w:rsidRDefault="00185099" w:rsidP="00704DA6">
            <w:pPr>
              <w:pStyle w:val="Tabletext1"/>
              <w:jc w:val="right"/>
            </w:pPr>
            <w:r w:rsidRPr="00D5584D">
              <w:t xml:space="preserve"> $129,071 </w:t>
            </w:r>
          </w:p>
        </w:tc>
        <w:tc>
          <w:tcPr>
            <w:tcW w:w="664" w:type="pct"/>
            <w:shd w:val="clear" w:color="auto" w:fill="auto"/>
            <w:vAlign w:val="bottom"/>
          </w:tcPr>
          <w:p w:rsidR="00185099" w:rsidRPr="00D5584D" w:rsidRDefault="00185099" w:rsidP="00704DA6">
            <w:pPr>
              <w:pStyle w:val="Tabletext1"/>
              <w:jc w:val="right"/>
            </w:pPr>
            <w:r w:rsidRPr="00D5584D">
              <w:t xml:space="preserve"> $114,678 </w:t>
            </w:r>
          </w:p>
        </w:tc>
        <w:tc>
          <w:tcPr>
            <w:tcW w:w="665" w:type="pct"/>
            <w:shd w:val="clear" w:color="auto" w:fill="auto"/>
            <w:vAlign w:val="bottom"/>
          </w:tcPr>
          <w:p w:rsidR="00185099" w:rsidRPr="00D5584D" w:rsidRDefault="00185099" w:rsidP="00704DA6">
            <w:pPr>
              <w:pStyle w:val="Tabletext1"/>
              <w:jc w:val="right"/>
            </w:pPr>
            <w:r w:rsidRPr="00D5584D">
              <w:t xml:space="preserve"> $101,657 </w:t>
            </w:r>
          </w:p>
        </w:tc>
        <w:tc>
          <w:tcPr>
            <w:tcW w:w="662" w:type="pct"/>
            <w:shd w:val="clear" w:color="auto" w:fill="auto"/>
            <w:vAlign w:val="bottom"/>
          </w:tcPr>
          <w:p w:rsidR="00185099" w:rsidRPr="00D5584D" w:rsidRDefault="00185099" w:rsidP="00704DA6">
            <w:pPr>
              <w:pStyle w:val="Tabletext1"/>
              <w:jc w:val="right"/>
            </w:pPr>
            <w:r w:rsidRPr="00D5584D">
              <w:t xml:space="preserve"> $89,770 </w:t>
            </w:r>
          </w:p>
        </w:tc>
      </w:tr>
      <w:tr w:rsidR="00185099" w:rsidRPr="00D5584D">
        <w:tc>
          <w:tcPr>
            <w:tcW w:w="1652" w:type="pct"/>
            <w:tcBorders>
              <w:bottom w:val="single" w:sz="4" w:space="0" w:color="auto"/>
            </w:tcBorders>
            <w:shd w:val="clear" w:color="auto" w:fill="auto"/>
            <w:vAlign w:val="bottom"/>
          </w:tcPr>
          <w:p w:rsidR="00185099" w:rsidRPr="00D5584D" w:rsidRDefault="00185099" w:rsidP="007D701A">
            <w:pPr>
              <w:pStyle w:val="Tabletext1"/>
            </w:pPr>
            <w:r w:rsidRPr="00D5584D">
              <w:t>Total cost</w:t>
            </w:r>
          </w:p>
        </w:tc>
        <w:tc>
          <w:tcPr>
            <w:tcW w:w="693" w:type="pct"/>
            <w:tcBorders>
              <w:bottom w:val="single" w:sz="4" w:space="0" w:color="auto"/>
            </w:tcBorders>
            <w:vAlign w:val="bottom"/>
          </w:tcPr>
          <w:p w:rsidR="00185099" w:rsidRPr="00D5584D" w:rsidRDefault="00185099" w:rsidP="00704DA6">
            <w:pPr>
              <w:pStyle w:val="Tabletext1"/>
              <w:jc w:val="right"/>
            </w:pPr>
            <w:r w:rsidRPr="00D5584D">
              <w:t xml:space="preserve"> $265,526 </w:t>
            </w:r>
          </w:p>
        </w:tc>
        <w:tc>
          <w:tcPr>
            <w:tcW w:w="664" w:type="pct"/>
            <w:tcBorders>
              <w:bottom w:val="single" w:sz="4" w:space="0" w:color="auto"/>
            </w:tcBorders>
            <w:shd w:val="clear" w:color="auto" w:fill="auto"/>
            <w:vAlign w:val="bottom"/>
          </w:tcPr>
          <w:p w:rsidR="00185099" w:rsidRPr="00D5584D" w:rsidRDefault="00185099" w:rsidP="00704DA6">
            <w:pPr>
              <w:pStyle w:val="Tabletext1"/>
              <w:jc w:val="right"/>
            </w:pPr>
            <w:r w:rsidRPr="00D5584D">
              <w:t xml:space="preserve"> $236,094 </w:t>
            </w:r>
          </w:p>
        </w:tc>
        <w:tc>
          <w:tcPr>
            <w:tcW w:w="664" w:type="pct"/>
            <w:tcBorders>
              <w:bottom w:val="single" w:sz="4" w:space="0" w:color="auto"/>
            </w:tcBorders>
            <w:shd w:val="clear" w:color="auto" w:fill="auto"/>
            <w:vAlign w:val="bottom"/>
          </w:tcPr>
          <w:p w:rsidR="00185099" w:rsidRPr="00D5584D" w:rsidRDefault="00185099" w:rsidP="00704DA6">
            <w:pPr>
              <w:pStyle w:val="Tabletext1"/>
              <w:jc w:val="right"/>
            </w:pPr>
            <w:r w:rsidRPr="00D5584D">
              <w:t xml:space="preserve"> $209,765 </w:t>
            </w:r>
          </w:p>
        </w:tc>
        <w:tc>
          <w:tcPr>
            <w:tcW w:w="665" w:type="pct"/>
            <w:tcBorders>
              <w:bottom w:val="single" w:sz="4" w:space="0" w:color="auto"/>
            </w:tcBorders>
            <w:shd w:val="clear" w:color="auto" w:fill="auto"/>
            <w:vAlign w:val="bottom"/>
          </w:tcPr>
          <w:p w:rsidR="00185099" w:rsidRPr="00D5584D" w:rsidRDefault="00185099" w:rsidP="00704DA6">
            <w:pPr>
              <w:pStyle w:val="Tabletext1"/>
              <w:jc w:val="right"/>
            </w:pPr>
            <w:r w:rsidRPr="00D5584D">
              <w:t xml:space="preserve"> $185,948 </w:t>
            </w:r>
          </w:p>
        </w:tc>
        <w:tc>
          <w:tcPr>
            <w:tcW w:w="662" w:type="pct"/>
            <w:tcBorders>
              <w:bottom w:val="single" w:sz="4" w:space="0" w:color="auto"/>
            </w:tcBorders>
            <w:shd w:val="clear" w:color="auto" w:fill="auto"/>
            <w:vAlign w:val="bottom"/>
          </w:tcPr>
          <w:p w:rsidR="00185099" w:rsidRPr="00D5584D" w:rsidRDefault="00185099" w:rsidP="00704DA6">
            <w:pPr>
              <w:pStyle w:val="Tabletext1"/>
              <w:jc w:val="right"/>
            </w:pPr>
            <w:r w:rsidRPr="00D5584D">
              <w:t xml:space="preserve"> $164,205 </w:t>
            </w:r>
          </w:p>
        </w:tc>
      </w:tr>
      <w:tr w:rsidR="00185099" w:rsidRPr="00D5584D">
        <w:tc>
          <w:tcPr>
            <w:tcW w:w="1652" w:type="pct"/>
            <w:shd w:val="clear" w:color="auto" w:fill="auto"/>
            <w:vAlign w:val="bottom"/>
          </w:tcPr>
          <w:p w:rsidR="00185099" w:rsidRPr="00D5584D" w:rsidRDefault="00185099" w:rsidP="00DF5A83">
            <w:pPr>
              <w:pStyle w:val="Tabletext1"/>
            </w:pPr>
            <w:r w:rsidRPr="00D5584D">
              <w:rPr>
                <w:b/>
              </w:rPr>
              <w:t>Total Australian healthcare costs</w:t>
            </w:r>
            <w:r w:rsidRPr="00D5584D">
              <w:rPr>
                <w:color w:val="FFFFFF" w:themeColor="background1"/>
              </w:rPr>
              <w:t xml:space="preserve"> -</w:t>
            </w:r>
          </w:p>
        </w:tc>
        <w:tc>
          <w:tcPr>
            <w:tcW w:w="693" w:type="pct"/>
            <w:vAlign w:val="bottom"/>
          </w:tcPr>
          <w:p w:rsidR="00185099" w:rsidRPr="00D5584D" w:rsidRDefault="00185099" w:rsidP="00185099">
            <w:pPr>
              <w:pStyle w:val="Tabletext1"/>
              <w:jc w:val="right"/>
              <w:rPr>
                <w:b/>
              </w:rPr>
            </w:pPr>
            <w:r w:rsidRPr="00D5584D">
              <w:rPr>
                <w:b/>
              </w:rPr>
              <w:t xml:space="preserve"> $2,594,860 </w:t>
            </w:r>
          </w:p>
        </w:tc>
        <w:tc>
          <w:tcPr>
            <w:tcW w:w="664" w:type="pct"/>
            <w:shd w:val="clear" w:color="auto" w:fill="auto"/>
            <w:vAlign w:val="bottom"/>
          </w:tcPr>
          <w:p w:rsidR="00185099" w:rsidRPr="00D5584D" w:rsidRDefault="00185099" w:rsidP="00185099">
            <w:pPr>
              <w:pStyle w:val="Tabletext1"/>
              <w:jc w:val="right"/>
              <w:rPr>
                <w:b/>
              </w:rPr>
            </w:pPr>
            <w:r w:rsidRPr="00D5584D">
              <w:rPr>
                <w:b/>
              </w:rPr>
              <w:t xml:space="preserve"> $2,307,229 </w:t>
            </w:r>
          </w:p>
        </w:tc>
        <w:tc>
          <w:tcPr>
            <w:tcW w:w="664" w:type="pct"/>
            <w:shd w:val="clear" w:color="auto" w:fill="auto"/>
            <w:vAlign w:val="bottom"/>
          </w:tcPr>
          <w:p w:rsidR="00185099" w:rsidRPr="00D5584D" w:rsidRDefault="00185099" w:rsidP="00185099">
            <w:pPr>
              <w:pStyle w:val="Tabletext1"/>
              <w:jc w:val="right"/>
              <w:rPr>
                <w:b/>
              </w:rPr>
            </w:pPr>
            <w:r w:rsidRPr="00D5584D">
              <w:rPr>
                <w:b/>
              </w:rPr>
              <w:t xml:space="preserve"> $2,049,934 </w:t>
            </w:r>
          </w:p>
        </w:tc>
        <w:tc>
          <w:tcPr>
            <w:tcW w:w="665" w:type="pct"/>
            <w:shd w:val="clear" w:color="auto" w:fill="auto"/>
            <w:vAlign w:val="bottom"/>
          </w:tcPr>
          <w:p w:rsidR="00185099" w:rsidRPr="00D5584D" w:rsidRDefault="00185099" w:rsidP="00185099">
            <w:pPr>
              <w:pStyle w:val="Tabletext1"/>
              <w:jc w:val="right"/>
              <w:rPr>
                <w:b/>
              </w:rPr>
            </w:pPr>
            <w:r w:rsidRPr="00D5584D">
              <w:rPr>
                <w:b/>
              </w:rPr>
              <w:t xml:space="preserve"> $1,817,183 </w:t>
            </w:r>
          </w:p>
        </w:tc>
        <w:tc>
          <w:tcPr>
            <w:tcW w:w="662" w:type="pct"/>
            <w:shd w:val="clear" w:color="auto" w:fill="auto"/>
            <w:vAlign w:val="bottom"/>
          </w:tcPr>
          <w:p w:rsidR="00185099" w:rsidRPr="00D5584D" w:rsidRDefault="00185099" w:rsidP="00185099">
            <w:pPr>
              <w:pStyle w:val="Tabletext1"/>
              <w:jc w:val="right"/>
              <w:rPr>
                <w:b/>
              </w:rPr>
            </w:pPr>
            <w:r w:rsidRPr="00D5584D">
              <w:rPr>
                <w:b/>
              </w:rPr>
              <w:t xml:space="preserve"> $1,604,697 </w:t>
            </w:r>
          </w:p>
        </w:tc>
      </w:tr>
    </w:tbl>
    <w:p w:rsidR="008D57E9" w:rsidRPr="00D5584D" w:rsidRDefault="00C93184" w:rsidP="00C93184">
      <w:pPr>
        <w:pStyle w:val="Tabletext1"/>
        <w:rPr>
          <w:sz w:val="18"/>
          <w:szCs w:val="18"/>
        </w:rPr>
      </w:pPr>
      <w:proofErr w:type="spellStart"/>
      <w:proofErr w:type="gramStart"/>
      <w:r w:rsidRPr="00D5584D">
        <w:rPr>
          <w:sz w:val="18"/>
          <w:szCs w:val="18"/>
          <w:vertAlign w:val="superscript"/>
        </w:rPr>
        <w:t>a</w:t>
      </w:r>
      <w:proofErr w:type="spellEnd"/>
      <w:proofErr w:type="gramEnd"/>
      <w:r w:rsidRPr="00D5584D">
        <w:rPr>
          <w:sz w:val="18"/>
          <w:szCs w:val="18"/>
          <w:vertAlign w:val="superscript"/>
        </w:rPr>
        <w:t xml:space="preserve"> </w:t>
      </w:r>
      <w:r w:rsidRPr="00D5584D">
        <w:rPr>
          <w:sz w:val="18"/>
          <w:szCs w:val="18"/>
        </w:rPr>
        <w:t>Including safety net impacts</w:t>
      </w:r>
    </w:p>
    <w:p w:rsidR="008D57E9" w:rsidRPr="00EA43A5" w:rsidRDefault="001A6147" w:rsidP="00CB5A4C">
      <w:pPr>
        <w:rPr>
          <w:rFonts w:ascii="Arial Narrow" w:hAnsi="Arial Narrow"/>
        </w:rPr>
      </w:pPr>
      <w:r w:rsidRPr="00BB47CF">
        <w:rPr>
          <w:rFonts w:ascii="Arial Narrow" w:hAnsi="Arial Narrow"/>
          <w:sz w:val="18"/>
          <w:szCs w:val="18"/>
        </w:rPr>
        <w:t>CTC – computed tomography colonography; DCBE – double contrast barium enema; MBS – Medicare Ben</w:t>
      </w:r>
      <w:r>
        <w:rPr>
          <w:rFonts w:ascii="Arial Narrow" w:hAnsi="Arial Narrow"/>
          <w:sz w:val="18"/>
          <w:szCs w:val="18"/>
        </w:rPr>
        <w:t>e</w:t>
      </w:r>
      <w:r w:rsidRPr="00BB47CF">
        <w:rPr>
          <w:rFonts w:ascii="Arial Narrow" w:hAnsi="Arial Narrow"/>
          <w:sz w:val="18"/>
          <w:szCs w:val="18"/>
        </w:rPr>
        <w:t>fits Schedule</w:t>
      </w:r>
    </w:p>
    <w:p w:rsidR="007D59AB" w:rsidRPr="00D5584D" w:rsidRDefault="007D59AB" w:rsidP="007D59AB">
      <w:pPr>
        <w:spacing w:before="240"/>
      </w:pPr>
    </w:p>
    <w:p w:rsidR="0052165C" w:rsidRPr="00D5584D" w:rsidRDefault="0052165C" w:rsidP="00A23645">
      <w:pPr>
        <w:pStyle w:val="Heading1"/>
      </w:pPr>
      <w:bookmarkStart w:id="320" w:name="_Toc504382026"/>
      <w:r w:rsidRPr="00D5584D">
        <w:lastRenderedPageBreak/>
        <w:t>Discussion</w:t>
      </w:r>
      <w:bookmarkEnd w:id="320"/>
      <w:r w:rsidR="00541248" w:rsidRPr="00D5584D">
        <w:t xml:space="preserve"> </w:t>
      </w:r>
    </w:p>
    <w:p w:rsidR="0052165C" w:rsidRPr="00D5584D" w:rsidRDefault="0052165C" w:rsidP="00A23645">
      <w:pPr>
        <w:pStyle w:val="Heading2"/>
      </w:pPr>
      <w:bookmarkStart w:id="321" w:name="_Toc504382027"/>
      <w:r w:rsidRPr="00D5584D">
        <w:t>Is it safe?</w:t>
      </w:r>
      <w:bookmarkEnd w:id="321"/>
    </w:p>
    <w:p w:rsidR="002F2E3C" w:rsidRPr="00D5584D" w:rsidRDefault="007C2A4C" w:rsidP="00A23645">
      <w:r w:rsidRPr="00D5584D">
        <w:t>The</w:t>
      </w:r>
      <w:r w:rsidR="002F2E3C" w:rsidRPr="00D5584D">
        <w:t xml:space="preserve"> comparison of safety between CTC with DCBE</w:t>
      </w:r>
      <w:r w:rsidRPr="00D5584D">
        <w:t xml:space="preserve"> was limited to data from two </w:t>
      </w:r>
      <w:r w:rsidR="005821D6" w:rsidRPr="00D5584D">
        <w:t xml:space="preserve">articles describing </w:t>
      </w:r>
      <w:r w:rsidR="005A7EFB" w:rsidRPr="00D5584D">
        <w:t>the same</w:t>
      </w:r>
      <w:r w:rsidR="005821D6" w:rsidRPr="00D5584D">
        <w:t xml:space="preserve"> </w:t>
      </w:r>
      <w:r w:rsidR="00595CFC">
        <w:t>RCT</w:t>
      </w:r>
      <w:r w:rsidR="005821D6" w:rsidRPr="00D5584D">
        <w:t xml:space="preserve"> </w:t>
      </w:r>
      <w:r w:rsidR="00EB4CE9">
        <w:t>that</w:t>
      </w:r>
      <w:r w:rsidR="00EB4CE9" w:rsidRPr="00D5584D">
        <w:t xml:space="preserve"> </w:t>
      </w:r>
      <w:r w:rsidRPr="00D5584D">
        <w:t xml:space="preserve">met the inclusion criteria for this review </w:t>
      </w:r>
      <w:r w:rsidR="000710AA" w:rsidRPr="001B3C26">
        <w:fldChar w:fldCharType="begin">
          <w:fldData xml:space="preserve">PEVuZE5vdGU+PENpdGU+PEF1dGhvcj5IYWxsaWdhbjwvQXV0aG9yPjxZZWFyPjIwMTM8L1llYXI+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</w:fldData>
        </w:fldChar>
      </w:r>
      <w:r w:rsidR="00FD4C17" w:rsidRPr="00D5584D">
        <w:instrText xml:space="preserve"> ADDIN EN.CITE </w:instrText>
      </w:r>
      <w:r w:rsidR="000710AA" w:rsidRPr="006824D6">
        <w:fldChar w:fldCharType="begin">
          <w:fldData xml:space="preserve">PEVuZE5vdGU+PENpdGU+PEF1dGhvcj5IYWxsaWdhbjwvQXV0aG9yPjxZZWFyPjIwMTM8L1llYXI+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</w:fldData>
        </w:fldChar>
      </w:r>
      <w:r w:rsidR="00FD4C17" w:rsidRPr="00D5584D">
        <w:instrText xml:space="preserve"> ADDIN EN.CITE.DATA </w:instrText>
      </w:r>
      <w:r w:rsidR="000710AA" w:rsidRPr="006824D6">
        <w:fldChar w:fldCharType="end"/>
      </w:r>
      <w:r w:rsidR="000710AA" w:rsidRPr="001B3C26">
        <w:fldChar w:fldCharType="separate"/>
      </w:r>
      <w:r w:rsidR="00FD4C17" w:rsidRPr="00D5584D">
        <w:rPr>
          <w:noProof/>
        </w:rPr>
        <w:t>(</w:t>
      </w:r>
      <w:hyperlink w:anchor="_ENREF_25" w:tooltip="Halligan, 2013 #1111" w:history="1">
        <w:r w:rsidR="00BA581D" w:rsidRPr="00D5584D">
          <w:rPr>
            <w:noProof/>
          </w:rPr>
          <w:t>Halligan et al. 2013</w:t>
        </w:r>
      </w:hyperlink>
      <w:r w:rsidR="00FD4C17" w:rsidRPr="00D5584D">
        <w:rPr>
          <w:noProof/>
        </w:rPr>
        <w:t xml:space="preserve">; </w:t>
      </w:r>
      <w:hyperlink w:anchor="_ENREF_88" w:tooltip="von Wagner, 2011 #478" w:history="1">
        <w:r w:rsidR="00BA581D" w:rsidRPr="00D5584D">
          <w:rPr>
            <w:noProof/>
          </w:rPr>
          <w:t>von Wagner et al. 2011</w:t>
        </w:r>
      </w:hyperlink>
      <w:r w:rsidR="00FD4C17" w:rsidRPr="00D5584D">
        <w:rPr>
          <w:noProof/>
        </w:rPr>
        <w:t>)</w:t>
      </w:r>
      <w:r w:rsidR="000710AA" w:rsidRPr="001B3C26">
        <w:fldChar w:fldCharType="end"/>
      </w:r>
      <w:r w:rsidRPr="00D5584D">
        <w:t>. No studies comparing the safety of CTC and delayed colonoscopy were identified.</w:t>
      </w:r>
    </w:p>
    <w:p w:rsidR="00FD4D3B" w:rsidRPr="00D5584D" w:rsidRDefault="007C2A4C" w:rsidP="00A23645">
      <w:r w:rsidRPr="00D5584D">
        <w:t xml:space="preserve">The </w:t>
      </w:r>
      <w:r w:rsidR="005A7EFB" w:rsidRPr="00D5584D">
        <w:t xml:space="preserve">article </w:t>
      </w:r>
      <w:r w:rsidRPr="00D5584D">
        <w:t>by Halligan et al</w:t>
      </w:r>
      <w:r w:rsidR="00971B5F">
        <w:t>.</w:t>
      </w:r>
      <w:r w:rsidRPr="00D5584D">
        <w:t xml:space="preserve"> (2013) reported post-procedural serious adverse events </w:t>
      </w:r>
      <w:r w:rsidR="000710AA" w:rsidRPr="00EA43A5">
        <w:t>but commented that, out of a total of 14 and 25 serious events, respectively, only one could be potentially attributed to CTC, while four could be potentially attributed to DCBE (no significant difference). None of the d</w:t>
      </w:r>
      <w:r w:rsidR="00257BE9" w:rsidRPr="00D5584D">
        <w:t>eaths that occurred with</w:t>
      </w:r>
      <w:r w:rsidR="001F7DBF" w:rsidRPr="00D5584D">
        <w:t>in</w:t>
      </w:r>
      <w:r w:rsidR="00257BE9" w:rsidRPr="00D5584D">
        <w:t xml:space="preserve"> 30</w:t>
      </w:r>
      <w:r w:rsidR="00EB4CE9">
        <w:t> </w:t>
      </w:r>
      <w:r w:rsidR="00257BE9" w:rsidRPr="00D5584D">
        <w:t xml:space="preserve">days </w:t>
      </w:r>
      <w:r w:rsidR="001F7DBF" w:rsidRPr="00D5584D">
        <w:t xml:space="preserve">of the investigative </w:t>
      </w:r>
      <w:r w:rsidR="00DD496B" w:rsidRPr="00D5584D">
        <w:t>procedures were</w:t>
      </w:r>
      <w:r w:rsidR="00257BE9" w:rsidRPr="00D5584D">
        <w:t xml:space="preserve"> considered attributable to DCBE (3 deaths) or CTC (1 death). </w:t>
      </w:r>
      <w:r w:rsidR="00FD4D3B" w:rsidRPr="00D5584D">
        <w:t>Such small numbers preclude any definitive statement regarding the comparative safety of CTC and DCBE</w:t>
      </w:r>
      <w:r w:rsidR="00EB4CE9">
        <w:t>;</w:t>
      </w:r>
      <w:r w:rsidR="00FD4D3B" w:rsidRPr="00D5584D">
        <w:t xml:space="preserve"> however, it would appear that</w:t>
      </w:r>
      <w:r w:rsidR="002415B6" w:rsidRPr="00D5584D">
        <w:t xml:space="preserve"> </w:t>
      </w:r>
      <w:r w:rsidR="00FD4D3B" w:rsidRPr="00D5584D">
        <w:t>serious adverse events are rare for both these procedures</w:t>
      </w:r>
      <w:r w:rsidR="00257BE9" w:rsidRPr="00D5584D">
        <w:t xml:space="preserve"> and that deaths occurring after both CTC and DCBE would rarely be as a consequence of either procedure. Halligan et al</w:t>
      </w:r>
      <w:r w:rsidR="00971B5F">
        <w:t>.</w:t>
      </w:r>
      <w:r w:rsidR="00257BE9" w:rsidRPr="00D5584D">
        <w:t xml:space="preserve"> also reported </w:t>
      </w:r>
      <w:r w:rsidR="00EB4CE9">
        <w:t xml:space="preserve">that the </w:t>
      </w:r>
      <w:r w:rsidR="00257BE9" w:rsidRPr="00D5584D">
        <w:t>results suggest that the</w:t>
      </w:r>
      <w:r w:rsidR="00BE0762" w:rsidRPr="00D5584D">
        <w:t xml:space="preserve"> risk of needing</w:t>
      </w:r>
      <w:r w:rsidR="009844CC" w:rsidRPr="00D5584D">
        <w:t xml:space="preserve"> additional colonic investigation</w:t>
      </w:r>
      <w:r w:rsidR="00BE0762" w:rsidRPr="00D5584D">
        <w:t xml:space="preserve"> is significantly increased for CTC compared </w:t>
      </w:r>
      <w:r w:rsidR="00EB4CE9">
        <w:t>with</w:t>
      </w:r>
      <w:r w:rsidR="00EB4CE9" w:rsidRPr="00D5584D">
        <w:t xml:space="preserve"> </w:t>
      </w:r>
      <w:r w:rsidR="001F7DBF" w:rsidRPr="00D5584D">
        <w:t>DCBE</w:t>
      </w:r>
      <w:r w:rsidR="009844CC" w:rsidRPr="00D5584D">
        <w:t>, which is likely to be a reflection of the higher rate of polyp detection observed for CTC. Based on the available data, any differences in risk of adverse events from undergoing additional procedures post-CTC and post-DCBE cannot be quantified.</w:t>
      </w:r>
    </w:p>
    <w:p w:rsidR="002415B6" w:rsidRPr="00D5584D" w:rsidRDefault="00257BE9" w:rsidP="00A23645">
      <w:r w:rsidRPr="00D5584D">
        <w:t xml:space="preserve">The </w:t>
      </w:r>
      <w:r w:rsidR="005A7EFB" w:rsidRPr="00D5584D">
        <w:t xml:space="preserve">article </w:t>
      </w:r>
      <w:r w:rsidRPr="00D5584D">
        <w:t>by von Wagner and colleagues (2011) suggested</w:t>
      </w:r>
      <w:r w:rsidR="002415B6" w:rsidRPr="00D5584D">
        <w:t xml:space="preserve"> a reduced number of minor adverse events </w:t>
      </w:r>
      <w:r w:rsidRPr="00D5584D">
        <w:t xml:space="preserve">for CTC compared </w:t>
      </w:r>
      <w:r w:rsidR="00EB4CE9">
        <w:t>with</w:t>
      </w:r>
      <w:r w:rsidR="00EB4CE9" w:rsidRPr="00D5584D">
        <w:t xml:space="preserve"> </w:t>
      </w:r>
      <w:r w:rsidR="002415B6" w:rsidRPr="00D5584D">
        <w:t>DCBE.</w:t>
      </w:r>
      <w:r w:rsidRPr="00D5584D">
        <w:t xml:space="preserve"> </w:t>
      </w:r>
      <w:r w:rsidR="00A56959" w:rsidRPr="00D5584D">
        <w:t>Based on</w:t>
      </w:r>
      <w:r w:rsidR="00BB0029" w:rsidRPr="00D5584D">
        <w:t xml:space="preserve"> self-reported symptoms, patients who underwent CTC reported significantly less abdominal pain, nausea/vomiting, wind, bottom soreness and soiling compared </w:t>
      </w:r>
      <w:r w:rsidR="00EB4CE9">
        <w:t>with</w:t>
      </w:r>
      <w:r w:rsidR="00EB4CE9" w:rsidRPr="00D5584D">
        <w:t xml:space="preserve"> </w:t>
      </w:r>
      <w:r w:rsidR="00BB0029" w:rsidRPr="00D5584D">
        <w:t>patients randomised to DCBE. Symptoms of feeling faint/dizzy, difficulty sleeping and anxiety were similar</w:t>
      </w:r>
      <w:r w:rsidR="001F7DBF" w:rsidRPr="00D5584D">
        <w:t xml:space="preserve">, without statistically significant differences </w:t>
      </w:r>
      <w:r w:rsidR="00EB4CE9">
        <w:t xml:space="preserve">in </w:t>
      </w:r>
      <w:r w:rsidR="00494663" w:rsidRPr="00D5584D">
        <w:t>these outcomes between imaging method</w:t>
      </w:r>
      <w:r w:rsidR="00EB4CE9">
        <w:t>s</w:t>
      </w:r>
      <w:r w:rsidR="00BB0029" w:rsidRPr="00D5584D">
        <w:t>.</w:t>
      </w:r>
      <w:r w:rsidR="003C0F77" w:rsidRPr="00D5584D">
        <w:t xml:space="preserve"> These </w:t>
      </w:r>
      <w:r w:rsidR="001F7DBF" w:rsidRPr="00D5584D">
        <w:t xml:space="preserve">results </w:t>
      </w:r>
      <w:r w:rsidR="003C0F77" w:rsidRPr="00D5584D">
        <w:t xml:space="preserve">could be interpreted to mean that patients may favour CTC over DCBE, </w:t>
      </w:r>
      <w:r w:rsidR="00EB4CE9">
        <w:t>but</w:t>
      </w:r>
      <w:r w:rsidR="003C0F77" w:rsidRPr="00D5584D">
        <w:t xml:space="preserve"> </w:t>
      </w:r>
      <w:r w:rsidR="00EB4CE9">
        <w:t xml:space="preserve">the </w:t>
      </w:r>
      <w:r w:rsidR="003C0F77" w:rsidRPr="00D5584D">
        <w:t xml:space="preserve">findings were not conclusive for all symptoms. While satisfaction with </w:t>
      </w:r>
      <w:r w:rsidR="001F7DBF" w:rsidRPr="00D5584D">
        <w:t xml:space="preserve">the </w:t>
      </w:r>
      <w:r w:rsidR="003C0F77" w:rsidRPr="00D5584D">
        <w:t>procedure was higher for patients randomised to CTC than DCBE, levels of worry about the procedure were not statistically different.</w:t>
      </w:r>
    </w:p>
    <w:p w:rsidR="00BB0029" w:rsidRPr="00D5584D" w:rsidRDefault="005E7350" w:rsidP="00A23645">
      <w:r w:rsidRPr="00D5584D">
        <w:t>Seven</w:t>
      </w:r>
      <w:r w:rsidR="00B05384" w:rsidRPr="00D5584D">
        <w:t xml:space="preserve"> studies reported patient acceptability/preference outcomes</w:t>
      </w:r>
      <w:r w:rsidRPr="00D5584D">
        <w:t xml:space="preserve"> and/or self-reported physical discomfort/satisfaction/worry </w:t>
      </w:r>
      <w:r w:rsidR="000710AA" w:rsidRPr="001B3C26">
        <w:fldChar w:fldCharType="begin">
          <w:fldData xml:space="preserve">PEVuZE5vdGU+PENpdGU+PEF1dGhvcj5Cb3N3b3J0aDwvQXV0aG9yPjxZZWFyPjIwMDY8L1llYXI+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</w:fldData>
        </w:fldChar>
      </w:r>
      <w:r w:rsidR="00FD4C17" w:rsidRPr="00D5584D">
        <w:instrText xml:space="preserve"> ADDIN EN.CITE </w:instrText>
      </w:r>
      <w:r w:rsidR="000710AA" w:rsidRPr="006824D6">
        <w:fldChar w:fldCharType="begin">
          <w:fldData xml:space="preserve">PEVuZE5vdGU+PENpdGU+PEF1dGhvcj5Cb3N3b3J0aDwvQXV0aG9yPjxZZWFyPjIwMDY8L1llYXI+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</w:fldData>
        </w:fldChar>
      </w:r>
      <w:r w:rsidR="00FD4C17" w:rsidRPr="00D5584D">
        <w:instrText xml:space="preserve"> ADDIN EN.CITE.DATA </w:instrText>
      </w:r>
      <w:r w:rsidR="000710AA" w:rsidRPr="006824D6">
        <w:fldChar w:fldCharType="end"/>
      </w:r>
      <w:r w:rsidR="000710AA" w:rsidRPr="001B3C26">
        <w:fldChar w:fldCharType="separate"/>
      </w:r>
      <w:r w:rsidR="00FD4C17" w:rsidRPr="00D5584D">
        <w:rPr>
          <w:noProof/>
        </w:rPr>
        <w:t>(</w:t>
      </w:r>
      <w:hyperlink w:anchor="_ENREF_14" w:tooltip="Bosworth, 2006 #342" w:history="1">
        <w:r w:rsidR="00BA581D" w:rsidRPr="00D5584D">
          <w:rPr>
            <w:noProof/>
          </w:rPr>
          <w:t>Bosworth et al. 2006</w:t>
        </w:r>
      </w:hyperlink>
      <w:r w:rsidR="00FD4C17" w:rsidRPr="00D5584D">
        <w:rPr>
          <w:noProof/>
        </w:rPr>
        <w:t xml:space="preserve">; </w:t>
      </w:r>
      <w:hyperlink w:anchor="_ENREF_23" w:tooltip="Gluecker, 2003 #1004" w:history="1">
        <w:r w:rsidR="00BA581D" w:rsidRPr="00D5584D">
          <w:rPr>
            <w:noProof/>
          </w:rPr>
          <w:t>Gluecker et al. 2003</w:t>
        </w:r>
      </w:hyperlink>
      <w:r w:rsidR="00FD4C17" w:rsidRPr="00D5584D">
        <w:rPr>
          <w:noProof/>
        </w:rPr>
        <w:t xml:space="preserve">; </w:t>
      </w:r>
      <w:hyperlink w:anchor="_ENREF_30" w:tooltip="Kataria, 2011 #340" w:history="1">
        <w:r w:rsidR="00BA581D" w:rsidRPr="00D5584D">
          <w:rPr>
            <w:noProof/>
          </w:rPr>
          <w:t>Kataria 2011</w:t>
        </w:r>
      </w:hyperlink>
      <w:r w:rsidR="00FD4C17" w:rsidRPr="00D5584D">
        <w:rPr>
          <w:noProof/>
        </w:rPr>
        <w:t xml:space="preserve">; </w:t>
      </w:r>
      <w:hyperlink w:anchor="_ENREF_77" w:tooltip="Sofic, 2010 #540" w:history="1">
        <w:r w:rsidR="00BA581D" w:rsidRPr="00D5584D">
          <w:rPr>
            <w:noProof/>
          </w:rPr>
          <w:t>Sofic et al. 2010</w:t>
        </w:r>
      </w:hyperlink>
      <w:r w:rsidR="00FD4C17" w:rsidRPr="00D5584D">
        <w:rPr>
          <w:noProof/>
        </w:rPr>
        <w:t xml:space="preserve">; </w:t>
      </w:r>
      <w:hyperlink w:anchor="_ENREF_81" w:tooltip="Taylor, 2005 #1005" w:history="1">
        <w:r w:rsidR="00BA581D" w:rsidRPr="00D5584D">
          <w:rPr>
            <w:noProof/>
          </w:rPr>
          <w:t>Taylor et al. 2005</w:t>
        </w:r>
      </w:hyperlink>
      <w:r w:rsidR="00FD4C17" w:rsidRPr="00D5584D">
        <w:rPr>
          <w:noProof/>
        </w:rPr>
        <w:t xml:space="preserve">; </w:t>
      </w:r>
      <w:hyperlink w:anchor="_ENREF_82" w:tooltip="Taylor, 2003 #1006" w:history="1">
        <w:r w:rsidR="00BA581D" w:rsidRPr="00D5584D">
          <w:rPr>
            <w:noProof/>
          </w:rPr>
          <w:t>Taylor et al. 2003</w:t>
        </w:r>
      </w:hyperlink>
      <w:r w:rsidR="00FD4C17" w:rsidRPr="00D5584D">
        <w:rPr>
          <w:noProof/>
        </w:rPr>
        <w:t xml:space="preserve">; </w:t>
      </w:r>
      <w:hyperlink w:anchor="_ENREF_88" w:tooltip="von Wagner, 2011 #478" w:history="1">
        <w:r w:rsidR="00BA581D" w:rsidRPr="00D5584D">
          <w:rPr>
            <w:noProof/>
          </w:rPr>
          <w:t>von Wagner et al. 2011</w:t>
        </w:r>
      </w:hyperlink>
      <w:r w:rsidR="00FD4C17" w:rsidRPr="00D5584D">
        <w:rPr>
          <w:noProof/>
        </w:rPr>
        <w:t>)</w:t>
      </w:r>
      <w:r w:rsidR="000710AA" w:rsidRPr="001B3C26">
        <w:fldChar w:fldCharType="end"/>
      </w:r>
      <w:r w:rsidR="00B05384" w:rsidRPr="00D5584D">
        <w:t>. Across these studies CTC was found to be more acceptable and the first</w:t>
      </w:r>
      <w:r w:rsidR="00EB4CE9">
        <w:t>-</w:t>
      </w:r>
      <w:r w:rsidR="00B05384" w:rsidRPr="00D5584D">
        <w:t>preference procedure among patients</w:t>
      </w:r>
      <w:r w:rsidR="00945E00" w:rsidRPr="00D5584D">
        <w:t xml:space="preserve">, where assessed </w:t>
      </w:r>
      <w:r w:rsidR="000710AA" w:rsidRPr="001B3C26">
        <w:fldChar w:fldCharType="begin">
          <w:fldData xml:space="preserve">PEVuZE5vdGU+PENpdGU+PEF1dGhvcj5Cb3N3b3J0aDwvQXV0aG9yPjxZZWFyPjIwMDY8L1llYXI+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</w:fldData>
        </w:fldChar>
      </w:r>
      <w:r w:rsidR="00FD4C17" w:rsidRPr="00D5584D">
        <w:instrText xml:space="preserve"> ADDIN EN.CITE </w:instrText>
      </w:r>
      <w:r w:rsidR="000710AA" w:rsidRPr="006824D6">
        <w:fldChar w:fldCharType="begin">
          <w:fldData xml:space="preserve">PEVuZE5vdGU+PENpdGU+PEF1dGhvcj5Cb3N3b3J0aDwvQXV0aG9yPjxZZWFyPjIwMDY8L1llYXI+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</w:fldData>
        </w:fldChar>
      </w:r>
      <w:r w:rsidR="00FD4C17" w:rsidRPr="00D5584D">
        <w:instrText xml:space="preserve"> ADDIN EN.CITE.DATA </w:instrText>
      </w:r>
      <w:r w:rsidR="000710AA" w:rsidRPr="006824D6">
        <w:fldChar w:fldCharType="end"/>
      </w:r>
      <w:r w:rsidR="000710AA" w:rsidRPr="001B3C26">
        <w:fldChar w:fldCharType="separate"/>
      </w:r>
      <w:r w:rsidR="00FD4C17" w:rsidRPr="00D5584D">
        <w:rPr>
          <w:noProof/>
        </w:rPr>
        <w:t>(</w:t>
      </w:r>
      <w:hyperlink w:anchor="_ENREF_14" w:tooltip="Bosworth, 2006 #342" w:history="1">
        <w:r w:rsidR="00BA581D" w:rsidRPr="00D5584D">
          <w:rPr>
            <w:noProof/>
          </w:rPr>
          <w:t>Bosworth et al. 2006</w:t>
        </w:r>
      </w:hyperlink>
      <w:r w:rsidR="00FD4C17" w:rsidRPr="00D5584D">
        <w:rPr>
          <w:noProof/>
        </w:rPr>
        <w:t xml:space="preserve">; </w:t>
      </w:r>
      <w:hyperlink w:anchor="_ENREF_23" w:tooltip="Gluecker, 2003 #1004" w:history="1">
        <w:r w:rsidR="00BA581D" w:rsidRPr="00D5584D">
          <w:rPr>
            <w:noProof/>
          </w:rPr>
          <w:t>Gluecker et al. 2003</w:t>
        </w:r>
      </w:hyperlink>
      <w:r w:rsidR="00FD4C17" w:rsidRPr="00D5584D">
        <w:rPr>
          <w:noProof/>
        </w:rPr>
        <w:t xml:space="preserve">; </w:t>
      </w:r>
      <w:hyperlink w:anchor="_ENREF_81" w:tooltip="Taylor, 2005 #1005" w:history="1">
        <w:r w:rsidR="00BA581D" w:rsidRPr="00D5584D">
          <w:rPr>
            <w:noProof/>
          </w:rPr>
          <w:t>Taylor et al. 2005</w:t>
        </w:r>
      </w:hyperlink>
      <w:r w:rsidR="00FD4C17" w:rsidRPr="00D5584D">
        <w:rPr>
          <w:noProof/>
        </w:rPr>
        <w:t xml:space="preserve">; </w:t>
      </w:r>
      <w:hyperlink w:anchor="_ENREF_82" w:tooltip="Taylor, 2003 #1006" w:history="1">
        <w:r w:rsidR="00BA581D" w:rsidRPr="00D5584D">
          <w:rPr>
            <w:noProof/>
          </w:rPr>
          <w:t>Taylor et al. 2003</w:t>
        </w:r>
      </w:hyperlink>
      <w:r w:rsidR="00FD4C17" w:rsidRPr="00D5584D">
        <w:rPr>
          <w:noProof/>
        </w:rPr>
        <w:t>)</w:t>
      </w:r>
      <w:r w:rsidR="000710AA" w:rsidRPr="001B3C26">
        <w:fldChar w:fldCharType="end"/>
      </w:r>
      <w:r w:rsidRPr="00D5584D">
        <w:t>. Self-reported physical discomfort</w:t>
      </w:r>
      <w:r w:rsidR="00945E00" w:rsidRPr="00D5584D">
        <w:t xml:space="preserve">, assessed in all </w:t>
      </w:r>
      <w:r w:rsidR="00945E00" w:rsidRPr="00D5584D">
        <w:lastRenderedPageBreak/>
        <w:t>seven studies,</w:t>
      </w:r>
      <w:r w:rsidRPr="00D5584D">
        <w:t xml:space="preserve"> favoured CTC over DCBE in all but one study </w:t>
      </w:r>
      <w:r w:rsidR="000710AA" w:rsidRPr="00685AF6">
        <w:fldChar w:fldCharType="begin">
          <w:fldData xml:space="preserve">PEVuZE5vdGU+PENpdGU+PEF1dGhvcj5LYXRhcmlhPC9BdXRob3I+PFllYXI+MjAxMTwvWWVhcj48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</w:fldData>
        </w:fldChar>
      </w:r>
      <w:r w:rsidR="00FD4C17" w:rsidRPr="00D5584D">
        <w:instrText xml:space="preserve"> ADDIN EN.CITE </w:instrText>
      </w:r>
      <w:r w:rsidR="000710AA" w:rsidRPr="006824D6">
        <w:fldChar w:fldCharType="begin">
          <w:fldData xml:space="preserve">PEVuZE5vdGU+PENpdGU+PEF1dGhvcj5LYXRhcmlhPC9BdXRob3I+PFllYXI+MjAxMTwvWWVhcj48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</w:fldData>
        </w:fldChar>
      </w:r>
      <w:r w:rsidR="00FD4C17" w:rsidRPr="00D5584D">
        <w:instrText xml:space="preserve"> ADDIN EN.CITE.DATA </w:instrText>
      </w:r>
      <w:r w:rsidR="000710AA" w:rsidRPr="006824D6">
        <w:fldChar w:fldCharType="end"/>
      </w:r>
      <w:r w:rsidR="000710AA" w:rsidRPr="00685AF6">
        <w:fldChar w:fldCharType="separate"/>
      </w:r>
      <w:r w:rsidR="00FD4C17" w:rsidRPr="00D5584D">
        <w:rPr>
          <w:noProof/>
        </w:rPr>
        <w:t>(</w:t>
      </w:r>
      <w:hyperlink w:anchor="_ENREF_30" w:tooltip="Kataria, 2011 #340" w:history="1">
        <w:r w:rsidR="00BA581D" w:rsidRPr="00D5584D">
          <w:rPr>
            <w:noProof/>
          </w:rPr>
          <w:t>Kataria 2011</w:t>
        </w:r>
      </w:hyperlink>
      <w:r w:rsidR="00EB4CE9">
        <w:t>;</w:t>
      </w:r>
      <w:r w:rsidR="000710AA" w:rsidRPr="00685AF6">
        <w:fldChar w:fldCharType="end"/>
      </w:r>
      <w:r w:rsidR="00EB4CE9">
        <w:t xml:space="preserve"> </w:t>
      </w:r>
      <w:r w:rsidRPr="00D5584D">
        <w:t xml:space="preserve">no significant difference found), while self-reported worry indicated that CTC was favoured over DCBE </w:t>
      </w:r>
      <w:r w:rsidR="00D50C4E" w:rsidRPr="00D5584D">
        <w:t xml:space="preserve">in </w:t>
      </w:r>
      <w:r w:rsidR="00945E00" w:rsidRPr="00D5584D">
        <w:t xml:space="preserve">two of the four studies that assessed this outcome </w:t>
      </w:r>
      <w:r w:rsidR="000710AA" w:rsidRPr="00685AF6">
        <w:fldChar w:fldCharType="begin">
          <w:fldData xml:space="preserve">PEVuZE5vdGU+PENpdGU+PEF1dGhvcj5Cb3N3b3J0aDwvQXV0aG9yPjxZZWFyPjIwMDY8L1llYXI+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</w:fldData>
        </w:fldChar>
      </w:r>
      <w:r w:rsidR="00FD4C17" w:rsidRPr="00D5584D">
        <w:instrText xml:space="preserve"> ADDIN EN.CITE </w:instrText>
      </w:r>
      <w:r w:rsidR="000710AA" w:rsidRPr="006824D6">
        <w:fldChar w:fldCharType="begin">
          <w:fldData xml:space="preserve">PEVuZE5vdGU+PENpdGU+PEF1dGhvcj5Cb3N3b3J0aDwvQXV0aG9yPjxZZWFyPjIwMDY8L1llYXI+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</w:fldData>
        </w:fldChar>
      </w:r>
      <w:r w:rsidR="00FD4C17" w:rsidRPr="00D5584D">
        <w:instrText xml:space="preserve"> ADDIN EN.CITE.DATA </w:instrText>
      </w:r>
      <w:r w:rsidR="000710AA" w:rsidRPr="006824D6">
        <w:fldChar w:fldCharType="end"/>
      </w:r>
      <w:r w:rsidR="000710AA" w:rsidRPr="00685AF6">
        <w:fldChar w:fldCharType="separate"/>
      </w:r>
      <w:r w:rsidR="00FD4C17" w:rsidRPr="00D5584D">
        <w:rPr>
          <w:noProof/>
        </w:rPr>
        <w:t>(</w:t>
      </w:r>
      <w:hyperlink w:anchor="_ENREF_14" w:tooltip="Bosworth, 2006 #342" w:history="1">
        <w:r w:rsidR="00BA581D" w:rsidRPr="00D5584D">
          <w:rPr>
            <w:noProof/>
          </w:rPr>
          <w:t>Bosworth et al. 2006</w:t>
        </w:r>
      </w:hyperlink>
      <w:r w:rsidR="00FD4C17" w:rsidRPr="00D5584D">
        <w:rPr>
          <w:noProof/>
        </w:rPr>
        <w:t xml:space="preserve">; </w:t>
      </w:r>
      <w:hyperlink w:anchor="_ENREF_82" w:tooltip="Taylor, 2003 #1006" w:history="1">
        <w:r w:rsidR="00BA581D" w:rsidRPr="00D5584D">
          <w:rPr>
            <w:noProof/>
          </w:rPr>
          <w:t>Taylor et al. 2003</w:t>
        </w:r>
      </w:hyperlink>
      <w:r w:rsidR="00FD4C17" w:rsidRPr="00D5584D">
        <w:rPr>
          <w:noProof/>
        </w:rPr>
        <w:t>)</w:t>
      </w:r>
      <w:r w:rsidR="000710AA" w:rsidRPr="00685AF6">
        <w:fldChar w:fldCharType="end"/>
      </w:r>
      <w:r w:rsidR="00E71D1B">
        <w:t>.</w:t>
      </w:r>
      <w:r w:rsidR="00D50C4E" w:rsidRPr="00D5584D">
        <w:t xml:space="preserve"> </w:t>
      </w:r>
      <w:r w:rsidR="00E71D1B">
        <w:t>N</w:t>
      </w:r>
      <w:r w:rsidR="00D50C4E" w:rsidRPr="00D5584D">
        <w:t>either von Wagner et al</w:t>
      </w:r>
      <w:r w:rsidR="00971B5F">
        <w:t>.</w:t>
      </w:r>
      <w:r w:rsidR="00D50C4E" w:rsidRPr="00D5584D">
        <w:t xml:space="preserve"> </w:t>
      </w:r>
      <w:r w:rsidR="00971B5F">
        <w:t>(</w:t>
      </w:r>
      <w:r w:rsidR="00D50C4E" w:rsidRPr="00D5584D">
        <w:t>2011</w:t>
      </w:r>
      <w:r w:rsidR="00971B5F">
        <w:t>)</w:t>
      </w:r>
      <w:r w:rsidR="00D50C4E" w:rsidRPr="00D5584D">
        <w:t xml:space="preserve"> nor Taylor et al</w:t>
      </w:r>
      <w:r w:rsidR="00971B5F">
        <w:t>.</w:t>
      </w:r>
      <w:r w:rsidR="00D50C4E" w:rsidRPr="00D5584D">
        <w:t xml:space="preserve"> </w:t>
      </w:r>
      <w:r w:rsidR="00971B5F">
        <w:t>(</w:t>
      </w:r>
      <w:r w:rsidR="00D50C4E" w:rsidRPr="00D5584D">
        <w:t>2005</w:t>
      </w:r>
      <w:r w:rsidR="00971B5F">
        <w:t>)</w:t>
      </w:r>
      <w:r w:rsidR="00D50C4E" w:rsidRPr="00D5584D">
        <w:t xml:space="preserve"> found any differences in patient worry when the two procedures were compared. Patients were most satisfied with CTC across all studies that included satisfaction as an outcome </w:t>
      </w:r>
      <w:r w:rsidR="000710AA" w:rsidRPr="00685AF6">
        <w:fldChar w:fldCharType="begin">
          <w:fldData xml:space="preserve">PEVuZE5vdGU+PENpdGU+PEF1dGhvcj5Cb3N3b3J0aDwvQXV0aG9yPjxZZWFyPjIwMDY8L1llYXI+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</w:fldData>
        </w:fldChar>
      </w:r>
      <w:r w:rsidR="00FD4C17" w:rsidRPr="00D5584D">
        <w:instrText xml:space="preserve"> ADDIN EN.CITE </w:instrText>
      </w:r>
      <w:r w:rsidR="000710AA" w:rsidRPr="006824D6">
        <w:fldChar w:fldCharType="begin">
          <w:fldData xml:space="preserve">PEVuZE5vdGU+PENpdGU+PEF1dGhvcj5Cb3N3b3J0aDwvQXV0aG9yPjxZZWFyPjIwMDY8L1llYXI+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</w:fldData>
        </w:fldChar>
      </w:r>
      <w:r w:rsidR="00FD4C17" w:rsidRPr="00D5584D">
        <w:instrText xml:space="preserve"> ADDIN EN.CITE.DATA </w:instrText>
      </w:r>
      <w:r w:rsidR="000710AA" w:rsidRPr="006824D6">
        <w:fldChar w:fldCharType="end"/>
      </w:r>
      <w:r w:rsidR="000710AA" w:rsidRPr="00685AF6">
        <w:fldChar w:fldCharType="separate"/>
      </w:r>
      <w:r w:rsidR="00FD4C17" w:rsidRPr="00D5584D">
        <w:rPr>
          <w:noProof/>
        </w:rPr>
        <w:t>(</w:t>
      </w:r>
      <w:hyperlink w:anchor="_ENREF_14" w:tooltip="Bosworth, 2006 #342" w:history="1">
        <w:r w:rsidR="00BA581D" w:rsidRPr="00D5584D">
          <w:rPr>
            <w:noProof/>
          </w:rPr>
          <w:t>Bosworth et al. 2006</w:t>
        </w:r>
      </w:hyperlink>
      <w:r w:rsidR="00FD4C17" w:rsidRPr="00D5584D">
        <w:rPr>
          <w:noProof/>
        </w:rPr>
        <w:t xml:space="preserve">; </w:t>
      </w:r>
      <w:hyperlink w:anchor="_ENREF_81" w:tooltip="Taylor, 2005 #1005" w:history="1">
        <w:r w:rsidR="00BA581D" w:rsidRPr="00D5584D">
          <w:rPr>
            <w:noProof/>
          </w:rPr>
          <w:t>Taylor et al. 2005</w:t>
        </w:r>
      </w:hyperlink>
      <w:r w:rsidR="00FD4C17" w:rsidRPr="00D5584D">
        <w:rPr>
          <w:noProof/>
        </w:rPr>
        <w:t xml:space="preserve">; </w:t>
      </w:r>
      <w:hyperlink w:anchor="_ENREF_82" w:tooltip="Taylor, 2003 #1006" w:history="1">
        <w:r w:rsidR="00BA581D" w:rsidRPr="00D5584D">
          <w:rPr>
            <w:noProof/>
          </w:rPr>
          <w:t>Taylor et al. 2003</w:t>
        </w:r>
      </w:hyperlink>
      <w:r w:rsidR="00FD4C17" w:rsidRPr="00D5584D">
        <w:rPr>
          <w:noProof/>
        </w:rPr>
        <w:t xml:space="preserve">; </w:t>
      </w:r>
      <w:hyperlink w:anchor="_ENREF_88" w:tooltip="von Wagner, 2011 #478" w:history="1">
        <w:r w:rsidR="00BA581D" w:rsidRPr="00D5584D">
          <w:rPr>
            <w:noProof/>
          </w:rPr>
          <w:t>von Wagner et al. 2011</w:t>
        </w:r>
      </w:hyperlink>
      <w:r w:rsidR="00FD4C17" w:rsidRPr="00D5584D">
        <w:rPr>
          <w:noProof/>
        </w:rPr>
        <w:t>)</w:t>
      </w:r>
      <w:r w:rsidR="000710AA" w:rsidRPr="00685AF6">
        <w:fldChar w:fldCharType="end"/>
      </w:r>
      <w:r w:rsidR="00D50C4E" w:rsidRPr="00D5584D">
        <w:t>. These results taken together indicate that the majority of patients are most satisfied with CTC and find it to be a more tolerable procedure (with generally less physical discomfort and cause for worry) than DCBE.</w:t>
      </w:r>
    </w:p>
    <w:p w:rsidR="008F7580" w:rsidRPr="00D5584D" w:rsidRDefault="008F7580" w:rsidP="00A23645">
      <w:r w:rsidRPr="00D5584D">
        <w:t xml:space="preserve">No studies were identified </w:t>
      </w:r>
      <w:r w:rsidR="00EB4CE9">
        <w:t>that</w:t>
      </w:r>
      <w:r w:rsidR="00EB4CE9" w:rsidRPr="00D5584D">
        <w:t xml:space="preserve"> </w:t>
      </w:r>
      <w:r w:rsidRPr="00D5584D">
        <w:t xml:space="preserve">compared patient acceptability of CTC compared </w:t>
      </w:r>
      <w:r w:rsidR="00EB4CE9">
        <w:t>with</w:t>
      </w:r>
      <w:r w:rsidR="00EB4CE9" w:rsidRPr="00D5584D">
        <w:t xml:space="preserve"> </w:t>
      </w:r>
      <w:r w:rsidRPr="00D5584D">
        <w:t xml:space="preserve">delayed colonoscopy due to limited access to colonoscopy. However, one systematic review </w:t>
      </w:r>
      <w:r w:rsidR="00EB4CE9">
        <w:t>that</w:t>
      </w:r>
      <w:r w:rsidR="00EB4CE9" w:rsidRPr="00D5584D">
        <w:t xml:space="preserve"> </w:t>
      </w:r>
      <w:r w:rsidRPr="00D5584D">
        <w:t xml:space="preserve">compared the acceptability of CTC </w:t>
      </w:r>
      <w:r w:rsidR="00EB4CE9">
        <w:t>with</w:t>
      </w:r>
      <w:r w:rsidRPr="00D5584D">
        <w:t xml:space="preserve"> colonoscopy </w:t>
      </w:r>
      <w:r w:rsidR="00C869F2">
        <w:t xml:space="preserve">with no specified time delay </w:t>
      </w:r>
      <w:r w:rsidRPr="00D5584D">
        <w:t>was identified (Lin et al</w:t>
      </w:r>
      <w:r w:rsidR="00822C41">
        <w:t>.</w:t>
      </w:r>
      <w:r w:rsidRPr="00D5584D">
        <w:t xml:space="preserve"> 2012). The majority of studies (16/23; </w:t>
      </w:r>
      <w:r w:rsidR="00A23947" w:rsidRPr="00D5584D">
        <w:t xml:space="preserve">total </w:t>
      </w:r>
      <w:r w:rsidRPr="00D5584D">
        <w:t>5,616 patients) found that CTC was preferred over colonoscopy</w:t>
      </w:r>
      <w:r w:rsidR="00EB4CE9">
        <w:t>,</w:t>
      </w:r>
      <w:r w:rsidRPr="00D5584D">
        <w:t xml:space="preserve"> and that this was more likely if they knew they had a low likelihood of requiring a colonoscopy</w:t>
      </w:r>
      <w:r w:rsidR="00765DE4" w:rsidRPr="00D5584D">
        <w:t xml:space="preserve"> or </w:t>
      </w:r>
      <w:r w:rsidRPr="00D5584D">
        <w:t>if the article was published in a radiology journal.</w:t>
      </w:r>
      <w:r w:rsidR="00765DE4" w:rsidRPr="00D5584D">
        <w:t xml:space="preserve"> </w:t>
      </w:r>
      <w:r w:rsidR="00F20A0C" w:rsidRPr="00D5584D">
        <w:t>The au</w:t>
      </w:r>
      <w:r w:rsidR="00765DE4" w:rsidRPr="00D5584D">
        <w:t>t</w:t>
      </w:r>
      <w:r w:rsidR="00F20A0C" w:rsidRPr="00D5584D">
        <w:t>hors noted that</w:t>
      </w:r>
      <w:r w:rsidR="00765DE4" w:rsidRPr="00D5584D">
        <w:t xml:space="preserve"> unquantifiable biases may have influenced the results</w:t>
      </w:r>
      <w:r w:rsidR="00EB4CE9">
        <w:t>;</w:t>
      </w:r>
      <w:r w:rsidR="00765DE4" w:rsidRPr="00D5584D">
        <w:t xml:space="preserve"> for example, response bias</w:t>
      </w:r>
      <w:r w:rsidR="00F20A0C" w:rsidRPr="00D5584D">
        <w:rPr>
          <w:rStyle w:val="FootnoteReference"/>
        </w:rPr>
        <w:footnoteReference w:id="14"/>
      </w:r>
      <w:r w:rsidR="00765DE4" w:rsidRPr="00D5584D">
        <w:t xml:space="preserve"> and biases resulting from the wording of questionnaires and ascertainment methods</w:t>
      </w:r>
      <w:r w:rsidR="001F7DBF" w:rsidRPr="00D5584D">
        <w:t>.</w:t>
      </w:r>
    </w:p>
    <w:p w:rsidR="00D260F7" w:rsidRPr="00D5584D" w:rsidRDefault="00D260F7" w:rsidP="00A23645">
      <w:r w:rsidRPr="00D5584D">
        <w:t>There were no studies assessing the impact of r</w:t>
      </w:r>
      <w:r w:rsidR="00552934" w:rsidRPr="00D5584D">
        <w:t xml:space="preserve">adiation in the populations identified as eligible for inclusion </w:t>
      </w:r>
      <w:r w:rsidRPr="00D5584D">
        <w:t>in this review</w:t>
      </w:r>
      <w:r w:rsidR="00552934" w:rsidRPr="00D5584D">
        <w:t xml:space="preserve"> (based on PICO criteria)</w:t>
      </w:r>
      <w:r w:rsidRPr="00D5584D">
        <w:t xml:space="preserve">. </w:t>
      </w:r>
      <w:r w:rsidR="00552934" w:rsidRPr="00D5584D">
        <w:t>However, a</w:t>
      </w:r>
      <w:r w:rsidRPr="00D5584D">
        <w:t xml:space="preserve"> US study was identified that provided estimates of potential radiation risks associated with CTC as a bowel cancer </w:t>
      </w:r>
      <w:r w:rsidRPr="00D5584D">
        <w:rPr>
          <w:i/>
        </w:rPr>
        <w:t>screening</w:t>
      </w:r>
      <w:r w:rsidRPr="00D5584D">
        <w:t xml:space="preserve"> intervention </w:t>
      </w:r>
      <w:r w:rsidR="000710AA" w:rsidRPr="00685AF6">
        <w:fldChar w:fldCharType="begin">
          <w:fldData xml:space="preserve">PEVuZE5vdGU+PENpdGU+PEF1dGhvcj5CZXJyaW5ndG9uIGRlIEdvbnphbGV6PC9BdXRob3I+PFll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</w:fldData>
        </w:fldChar>
      </w:r>
      <w:r w:rsidR="00FD4C17" w:rsidRPr="00D5584D">
        <w:instrText xml:space="preserve"> ADDIN EN.CITE </w:instrText>
      </w:r>
      <w:r w:rsidR="000710AA" w:rsidRPr="006824D6">
        <w:fldChar w:fldCharType="begin">
          <w:fldData xml:space="preserve">PEVuZE5vdGU+PENpdGU+PEF1dGhvcj5CZXJyaW5ndG9uIGRlIEdvbnphbGV6PC9BdXRob3I+PFll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</w:fldData>
        </w:fldChar>
      </w:r>
      <w:r w:rsidR="00FD4C17" w:rsidRPr="00D5584D">
        <w:instrText xml:space="preserve"> ADDIN EN.CITE.DATA </w:instrText>
      </w:r>
      <w:r w:rsidR="000710AA" w:rsidRPr="006824D6">
        <w:fldChar w:fldCharType="end"/>
      </w:r>
      <w:r w:rsidR="000710AA" w:rsidRPr="00685AF6">
        <w:fldChar w:fldCharType="separate"/>
      </w:r>
      <w:r w:rsidR="00FD4C17" w:rsidRPr="00D5584D">
        <w:rPr>
          <w:noProof/>
        </w:rPr>
        <w:t>(</w:t>
      </w:r>
      <w:hyperlink w:anchor="_ENREF_12" w:tooltip="Berrington de Gonzalez, 2010 #368" w:history="1">
        <w:r w:rsidR="00BA581D" w:rsidRPr="00D5584D">
          <w:rPr>
            <w:noProof/>
          </w:rPr>
          <w:t>Berrington de Gonzalez, Kim &amp; Yee 2010</w:t>
        </w:r>
      </w:hyperlink>
      <w:r w:rsidR="00FD4C17" w:rsidRPr="00D5584D">
        <w:rPr>
          <w:noProof/>
        </w:rPr>
        <w:t>)</w:t>
      </w:r>
      <w:r w:rsidR="000710AA" w:rsidRPr="00685AF6">
        <w:fldChar w:fldCharType="end"/>
      </w:r>
      <w:r w:rsidRPr="00D5584D">
        <w:t>. The authors estimated exposure for low-dose radiation using a modified model based on the most recent Japanese bomb survivor BEIR VII studies</w:t>
      </w:r>
      <w:r w:rsidRPr="00D5584D">
        <w:rPr>
          <w:rStyle w:val="FootnoteReference"/>
        </w:rPr>
        <w:footnoteReference w:id="15"/>
      </w:r>
      <w:r w:rsidRPr="00D5584D">
        <w:t xml:space="preserve">, extrapolating data to project risk of radiation-related cancer in the long term. It was estimated that a single </w:t>
      </w:r>
      <w:r w:rsidR="00552934" w:rsidRPr="00D5584D">
        <w:t>CTC</w:t>
      </w:r>
      <w:r w:rsidRPr="00D5584D">
        <w:t xml:space="preserve"> screen (64</w:t>
      </w:r>
      <w:r w:rsidR="00EB4CE9">
        <w:t>-</w:t>
      </w:r>
      <w:r w:rsidRPr="00D5584D">
        <w:t>slice scanner) at age 60</w:t>
      </w:r>
      <w:r w:rsidR="00EB4CE9">
        <w:t> years</w:t>
      </w:r>
      <w:r w:rsidRPr="00D5584D">
        <w:t xml:space="preserve"> would result in a lifetime risk of radiation-related cancer of 0.05% (5 cancers per 10,000 individuals screened) in both males and females. At age 50</w:t>
      </w:r>
      <w:r w:rsidR="00EB4CE9">
        <w:t> years</w:t>
      </w:r>
      <w:r w:rsidRPr="00D5584D">
        <w:t xml:space="preserve"> the risk was slightly higher (0.06%) and at age 70</w:t>
      </w:r>
      <w:r w:rsidR="00EB4CE9">
        <w:t> years</w:t>
      </w:r>
      <w:r w:rsidRPr="00D5584D">
        <w:t xml:space="preserve"> slightly lower (0.03%)</w:t>
      </w:r>
      <w:r w:rsidR="00EB4CE9">
        <w:t>,</w:t>
      </w:r>
      <w:r w:rsidRPr="00D5584D">
        <w:t xml:space="preserve"> due to longer or shorter life expectancies</w:t>
      </w:r>
      <w:r w:rsidR="00EC74F7" w:rsidRPr="00D5584D">
        <w:t>,</w:t>
      </w:r>
      <w:r w:rsidRPr="00D5584D">
        <w:t xml:space="preserve"> respectively. Using the unmodified BEIR VII model</w:t>
      </w:r>
      <w:r w:rsidR="00EC74F7" w:rsidRPr="00D5584D">
        <w:t>,</w:t>
      </w:r>
      <w:r w:rsidRPr="00D5584D">
        <w:t xml:space="preserve"> a higher risk of 0.14% for a screen at age 50</w:t>
      </w:r>
      <w:r w:rsidR="00EB4CE9">
        <w:t> years</w:t>
      </w:r>
      <w:r w:rsidR="00EC74F7" w:rsidRPr="00D5584D">
        <w:t xml:space="preserve"> is estimated</w:t>
      </w:r>
      <w:r w:rsidR="00EB4CE9">
        <w:t>,</w:t>
      </w:r>
      <w:r w:rsidRPr="00D5584D">
        <w:t xml:space="preserve"> a risk </w:t>
      </w:r>
      <w:r w:rsidR="00EC74F7" w:rsidRPr="00D5584D">
        <w:t>purported by</w:t>
      </w:r>
      <w:r w:rsidRPr="00D5584D">
        <w:t xml:space="preserve"> </w:t>
      </w:r>
      <w:proofErr w:type="spellStart"/>
      <w:r w:rsidRPr="00D5584D">
        <w:t>Berrington</w:t>
      </w:r>
      <w:proofErr w:type="spellEnd"/>
      <w:r w:rsidRPr="00D5584D">
        <w:t xml:space="preserve"> de Gonzalez </w:t>
      </w:r>
      <w:r w:rsidR="00EC74F7" w:rsidRPr="00D5584D">
        <w:t>et al</w:t>
      </w:r>
      <w:r w:rsidR="00822C41">
        <w:t>.</w:t>
      </w:r>
      <w:r w:rsidR="00EC74F7" w:rsidRPr="00D5584D">
        <w:t xml:space="preserve"> to approximately coincide with the</w:t>
      </w:r>
      <w:r w:rsidRPr="00D5584D">
        <w:t xml:space="preserve"> upper </w:t>
      </w:r>
      <w:r w:rsidR="00EC74F7" w:rsidRPr="00D5584D">
        <w:t>range</w:t>
      </w:r>
      <w:r w:rsidRPr="00D5584D">
        <w:t xml:space="preserve">. </w:t>
      </w:r>
      <w:r w:rsidR="00EC74F7" w:rsidRPr="00D5584D">
        <w:t>They also give projection</w:t>
      </w:r>
      <w:r w:rsidRPr="00D5584D">
        <w:t>s for p</w:t>
      </w:r>
      <w:r w:rsidR="00EC74F7" w:rsidRPr="00D5584D">
        <w:t xml:space="preserve">atients in whom there are </w:t>
      </w:r>
      <w:proofErr w:type="spellStart"/>
      <w:r w:rsidR="00EC74F7" w:rsidRPr="00D5584D">
        <w:t>extra</w:t>
      </w:r>
      <w:r w:rsidRPr="00D5584D">
        <w:t>colonic</w:t>
      </w:r>
      <w:proofErr w:type="spellEnd"/>
      <w:r w:rsidRPr="00D5584D">
        <w:t xml:space="preserve"> findings by CTC, </w:t>
      </w:r>
      <w:r w:rsidR="00EC74F7" w:rsidRPr="00D5584D">
        <w:t xml:space="preserve">estimating </w:t>
      </w:r>
      <w:r w:rsidRPr="00D5584D">
        <w:t>that there will be increased risk resulting from additional radio</w:t>
      </w:r>
      <w:r w:rsidR="00EC74F7" w:rsidRPr="00D5584D">
        <w:t>logical examinations. The additional</w:t>
      </w:r>
      <w:r w:rsidRPr="00D5584D">
        <w:t xml:space="preserve"> radiation dose </w:t>
      </w:r>
      <w:r w:rsidR="00EC74F7" w:rsidRPr="00D5584D">
        <w:t>associated with an</w:t>
      </w:r>
      <w:r w:rsidRPr="00D5584D">
        <w:t xml:space="preserve"> abdominal or pelvic CT scan </w:t>
      </w:r>
      <w:r w:rsidR="00EC74F7" w:rsidRPr="00D5584D">
        <w:t>is predicted to</w:t>
      </w:r>
      <w:r w:rsidRPr="00D5584D">
        <w:t xml:space="preserve"> result in a radiation risk that is twice that </w:t>
      </w:r>
      <w:r w:rsidRPr="00D5584D">
        <w:lastRenderedPageBreak/>
        <w:t xml:space="preserve">of </w:t>
      </w:r>
      <w:r w:rsidR="00EC74F7" w:rsidRPr="00D5584D">
        <w:t>CTC</w:t>
      </w:r>
      <w:r w:rsidRPr="00D5584D">
        <w:t xml:space="preserve">. </w:t>
      </w:r>
      <w:proofErr w:type="spellStart"/>
      <w:r w:rsidRPr="00D5584D">
        <w:t>Berrington</w:t>
      </w:r>
      <w:proofErr w:type="spellEnd"/>
      <w:r w:rsidRPr="00D5584D">
        <w:t xml:space="preserve"> de Gonzalez et al</w:t>
      </w:r>
      <w:r w:rsidR="00822C41">
        <w:t>.</w:t>
      </w:r>
      <w:r w:rsidRPr="00D5584D">
        <w:t xml:space="preserve"> </w:t>
      </w:r>
      <w:r w:rsidR="00EC74F7" w:rsidRPr="00D5584D">
        <w:t>conclude</w:t>
      </w:r>
      <w:r w:rsidRPr="00D5584D">
        <w:t xml:space="preserve"> that radiation risks </w:t>
      </w:r>
      <w:r w:rsidR="00152E46" w:rsidRPr="00D5584D">
        <w:t>a</w:t>
      </w:r>
      <w:r w:rsidRPr="00D5584D">
        <w:t>re likely to be similar from DCBE and CTC</w:t>
      </w:r>
      <w:r w:rsidR="00EB4CE9">
        <w:t>,</w:t>
      </w:r>
      <w:r w:rsidRPr="00D5584D">
        <w:t xml:space="preserve"> </w:t>
      </w:r>
      <w:r w:rsidR="00EB4CE9">
        <w:t>but</w:t>
      </w:r>
      <w:r w:rsidR="00EB4CE9" w:rsidRPr="00D5584D">
        <w:t xml:space="preserve"> </w:t>
      </w:r>
      <w:r w:rsidRPr="00D5584D">
        <w:t xml:space="preserve">this is not an opinion shared by all authors. </w:t>
      </w:r>
      <w:proofErr w:type="spellStart"/>
      <w:r w:rsidRPr="00D5584D">
        <w:t>Neri</w:t>
      </w:r>
      <w:proofErr w:type="spellEnd"/>
      <w:r w:rsidRPr="00D5584D">
        <w:t xml:space="preserve"> et al</w:t>
      </w:r>
      <w:r w:rsidR="00822C41">
        <w:t>.</w:t>
      </w:r>
      <w:r w:rsidRPr="00D5584D">
        <w:t xml:space="preserve"> </w:t>
      </w:r>
      <w:r w:rsidR="000445E4" w:rsidRPr="00D5584D">
        <w:t>(2010) found</w:t>
      </w:r>
      <w:r w:rsidRPr="00D5584D">
        <w:t xml:space="preserve"> that the effective dose for diagnostic quality images</w:t>
      </w:r>
      <w:r w:rsidR="000445E4" w:rsidRPr="00D5584D">
        <w:t xml:space="preserve"> </w:t>
      </w:r>
      <w:r w:rsidRPr="00D5584D">
        <w:t>(64</w:t>
      </w:r>
      <w:r w:rsidR="00EB4CE9">
        <w:t>-</w:t>
      </w:r>
      <w:r w:rsidRPr="00D5584D">
        <w:t xml:space="preserve">row </w:t>
      </w:r>
      <w:r w:rsidR="00FA3E23">
        <w:t>m</w:t>
      </w:r>
      <w:r w:rsidR="00FA3E23" w:rsidRPr="00D5584D">
        <w:t xml:space="preserve">ulti-detector computed tomography </w:t>
      </w:r>
      <w:r w:rsidR="00FA3E23">
        <w:t>(</w:t>
      </w:r>
      <w:r w:rsidRPr="00D5584D">
        <w:t>MDCT</w:t>
      </w:r>
      <w:r w:rsidR="00FA3E23">
        <w:t>)</w:t>
      </w:r>
      <w:r w:rsidRPr="00D5584D">
        <w:t xml:space="preserve"> scanner) </w:t>
      </w:r>
      <w:r w:rsidR="00401A58" w:rsidRPr="00D5584D">
        <w:t xml:space="preserve">in patients with CRC </w:t>
      </w:r>
      <w:r w:rsidRPr="00D5584D">
        <w:t>was 2.17 ± 12</w:t>
      </w:r>
      <w:r w:rsidR="00EB4CE9">
        <w:t> </w:t>
      </w:r>
      <w:proofErr w:type="spellStart"/>
      <w:r w:rsidRPr="00D5584D">
        <w:t>mSv</w:t>
      </w:r>
      <w:proofErr w:type="spellEnd"/>
      <w:r w:rsidRPr="00D5584D">
        <w:rPr>
          <w:rStyle w:val="FootnoteReference"/>
        </w:rPr>
        <w:footnoteReference w:id="16"/>
      </w:r>
      <w:r w:rsidRPr="00D5584D">
        <w:t xml:space="preserve"> and effective DCBE images required an average entrance dose of 4.12 ± 0.17</w:t>
      </w:r>
      <w:r w:rsidR="00EB4CE9">
        <w:t> </w:t>
      </w:r>
      <w:proofErr w:type="spellStart"/>
      <w:r w:rsidRPr="00D5584D">
        <w:t>mSv</w:t>
      </w:r>
      <w:proofErr w:type="spellEnd"/>
      <w:r w:rsidRPr="00D5584D">
        <w:t>, whic</w:t>
      </w:r>
      <w:r w:rsidR="00EC74F7" w:rsidRPr="00D5584D">
        <w:t xml:space="preserve">h was 1.9 </w:t>
      </w:r>
      <w:r w:rsidR="00EB4CE9">
        <w:t xml:space="preserve">times </w:t>
      </w:r>
      <w:r w:rsidR="00EC74F7" w:rsidRPr="00D5584D">
        <w:t>greater than CTC (p&lt;</w:t>
      </w:r>
      <w:r w:rsidR="008328FC" w:rsidRPr="00D5584D">
        <w:t>0.0</w:t>
      </w:r>
      <w:r w:rsidRPr="00D5584D">
        <w:t xml:space="preserve">01). </w:t>
      </w:r>
    </w:p>
    <w:p w:rsidR="00D260F7" w:rsidRPr="00D5584D" w:rsidRDefault="00D260F7" w:rsidP="00A23645">
      <w:r w:rsidRPr="00D5584D">
        <w:t xml:space="preserve">From a clinician’s point of view, the risk associated with not prioritising an appropriate mode of bowel investigation in the populations relevant to this review (i.e. those at increased risk of CRC and those with symptoms or signs suggestive of CRC) </w:t>
      </w:r>
      <w:r w:rsidR="00EC74F7" w:rsidRPr="00D5584D">
        <w:t>may</w:t>
      </w:r>
      <w:r w:rsidRPr="00D5584D">
        <w:t xml:space="preserve"> </w:t>
      </w:r>
      <w:r w:rsidR="00EC74F7" w:rsidRPr="00D5584D">
        <w:t>be considered to</w:t>
      </w:r>
      <w:r w:rsidRPr="00D5584D">
        <w:t xml:space="preserve"> outweigh any potential risk of cancer due to additional radiation exposure in those </w:t>
      </w:r>
      <w:r w:rsidRPr="00D5584D">
        <w:rPr>
          <w:i/>
        </w:rPr>
        <w:t>truly</w:t>
      </w:r>
      <w:r w:rsidRPr="00D5584D">
        <w:t xml:space="preserve"> contraindicated </w:t>
      </w:r>
      <w:r w:rsidR="00DD35B5">
        <w:t>for</w:t>
      </w:r>
      <w:r w:rsidR="00DD35B5" w:rsidRPr="00D5584D">
        <w:t xml:space="preserve"> </w:t>
      </w:r>
      <w:r w:rsidRPr="00D5584D">
        <w:t>colonoscopy, and hence referred for CTC.</w:t>
      </w:r>
    </w:p>
    <w:p w:rsidR="0052165C" w:rsidRPr="00D5584D" w:rsidRDefault="0052165C" w:rsidP="00A23645">
      <w:pPr>
        <w:pStyle w:val="Heading2"/>
      </w:pPr>
      <w:bookmarkStart w:id="322" w:name="_Toc504382028"/>
      <w:r w:rsidRPr="00D5584D">
        <w:t>Is it effective?</w:t>
      </w:r>
      <w:bookmarkEnd w:id="322"/>
      <w:r w:rsidRPr="00D5584D">
        <w:t xml:space="preserve"> </w:t>
      </w:r>
    </w:p>
    <w:p w:rsidR="005A477D" w:rsidRPr="00D5584D" w:rsidRDefault="005A477D" w:rsidP="005A477D">
      <w:pPr>
        <w:pStyle w:val="Heading3"/>
      </w:pPr>
      <w:r w:rsidRPr="00D5584D">
        <w:t>Direct evidence</w:t>
      </w:r>
    </w:p>
    <w:p w:rsidR="002B021A" w:rsidRPr="00D5584D" w:rsidRDefault="002B021A" w:rsidP="005A477D">
      <w:pPr>
        <w:spacing w:before="60"/>
      </w:pPr>
      <w:r w:rsidRPr="00D5584D">
        <w:t xml:space="preserve">Direct evidence for the effectiveness of CTC compared </w:t>
      </w:r>
      <w:r w:rsidR="00DD35B5">
        <w:t>with</w:t>
      </w:r>
      <w:r w:rsidR="00DD35B5" w:rsidRPr="00D5584D">
        <w:t xml:space="preserve"> </w:t>
      </w:r>
      <w:r w:rsidRPr="00D5584D">
        <w:t xml:space="preserve">DCBE was limited </w:t>
      </w:r>
      <w:r w:rsidR="002C4587" w:rsidRPr="00D5584D">
        <w:t xml:space="preserve">to </w:t>
      </w:r>
      <w:r w:rsidRPr="00D5584D">
        <w:t xml:space="preserve">one study </w:t>
      </w:r>
      <w:r w:rsidR="00DD35B5">
        <w:t>that</w:t>
      </w:r>
      <w:r w:rsidR="00DD35B5" w:rsidRPr="00D5584D">
        <w:t xml:space="preserve"> </w:t>
      </w:r>
      <w:r w:rsidRPr="00D5584D">
        <w:t xml:space="preserve">reported on the number of deaths </w:t>
      </w:r>
      <w:r w:rsidR="001F7DBF" w:rsidRPr="00D5584D">
        <w:t>after 48</w:t>
      </w:r>
      <w:r w:rsidR="00075F31">
        <w:t> </w:t>
      </w:r>
      <w:r w:rsidR="001F7DBF" w:rsidRPr="00D5584D">
        <w:t xml:space="preserve">months </w:t>
      </w:r>
      <w:r w:rsidRPr="00D5584D">
        <w:t xml:space="preserve">among patients randomised to CTC or DCBE </w:t>
      </w:r>
      <w:r w:rsidR="000710AA" w:rsidRPr="00685AF6">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FD4C17" w:rsidRPr="00D5584D">
        <w:instrText xml:space="preserve"> ADDIN EN.CITE </w:instrText>
      </w:r>
      <w:r w:rsidR="000710AA" w:rsidRPr="006824D6">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FD4C17" w:rsidRPr="00D5584D">
        <w:instrText xml:space="preserve"> ADDIN EN.CITE.DATA </w:instrText>
      </w:r>
      <w:r w:rsidR="000710AA" w:rsidRPr="006824D6">
        <w:fldChar w:fldCharType="end"/>
      </w:r>
      <w:r w:rsidR="000710AA" w:rsidRPr="00685AF6">
        <w:fldChar w:fldCharType="separate"/>
      </w:r>
      <w:r w:rsidR="00FD4C17" w:rsidRPr="00D5584D">
        <w:rPr>
          <w:noProof/>
        </w:rPr>
        <w:t>(</w:t>
      </w:r>
      <w:hyperlink w:anchor="_ENREF_25" w:tooltip="Halligan, 2013 #1111" w:history="1">
        <w:r w:rsidR="00BA581D" w:rsidRPr="00D5584D">
          <w:rPr>
            <w:noProof/>
          </w:rPr>
          <w:t>Halligan et al. 2013</w:t>
        </w:r>
      </w:hyperlink>
      <w:r w:rsidR="00FD4C17" w:rsidRPr="00D5584D">
        <w:rPr>
          <w:noProof/>
        </w:rPr>
        <w:t>)</w:t>
      </w:r>
      <w:r w:rsidR="000710AA" w:rsidRPr="00685AF6">
        <w:fldChar w:fldCharType="end"/>
      </w:r>
      <w:r w:rsidR="002B130B" w:rsidRPr="00D5584D">
        <w:t xml:space="preserve">. </w:t>
      </w:r>
      <w:r w:rsidRPr="00D5584D">
        <w:t>Causes of death were not reported and no statistical differences in the number of deaths were observed between the groups (RR=1.00, 95%CI 0.97, 1.03).</w:t>
      </w:r>
    </w:p>
    <w:p w:rsidR="005A477D" w:rsidRPr="00D5584D" w:rsidRDefault="005A477D" w:rsidP="005A477D">
      <w:pPr>
        <w:spacing w:before="60"/>
      </w:pPr>
      <w:r w:rsidRPr="00D5584D">
        <w:t>No direct evidence comparing CTC and delayed colonoscopy was identified for inclusion in this assessment.</w:t>
      </w:r>
    </w:p>
    <w:p w:rsidR="005A477D" w:rsidRPr="00D5584D" w:rsidRDefault="005A477D" w:rsidP="005A477D">
      <w:pPr>
        <w:spacing w:before="60"/>
      </w:pPr>
      <w:r w:rsidRPr="00D5584D">
        <w:t xml:space="preserve">The available evidence for the direct effectiveness comparison of CTC versus DCBE is </w:t>
      </w:r>
      <w:r w:rsidR="000722B2" w:rsidRPr="00D5584D">
        <w:t>sum</w:t>
      </w:r>
      <w:r w:rsidR="00745803" w:rsidRPr="00D5584D">
        <w:t>m</w:t>
      </w:r>
      <w:r w:rsidR="000722B2" w:rsidRPr="00D5584D">
        <w:t>arised</w:t>
      </w:r>
      <w:r w:rsidRPr="00D5584D">
        <w:t xml:space="preserve"> in the</w:t>
      </w:r>
      <w:r w:rsidR="000722B2" w:rsidRPr="00D5584D">
        <w:t xml:space="preserve"> evidence matrix shown</w:t>
      </w:r>
      <w:r w:rsidRPr="00D5584D">
        <w:t xml:space="preserve"> below</w:t>
      </w:r>
      <w:r w:rsidR="00A47E28" w:rsidRPr="00D5584D">
        <w:t xml:space="preserve"> (</w:t>
      </w:r>
      <w:r w:rsidR="000710AA">
        <w:fldChar w:fldCharType="begin"/>
      </w:r>
      <w:r w:rsidR="002433DE">
        <w:instrText xml:space="preserve"> REF _Ref379286636 \h  \* MERGEFORMAT </w:instrText>
      </w:r>
      <w:r w:rsidR="000710AA">
        <w:fldChar w:fldCharType="separate"/>
      </w:r>
      <w:r w:rsidR="001F2F34" w:rsidRPr="00D5584D">
        <w:t xml:space="preserve">Table </w:t>
      </w:r>
      <w:r w:rsidR="000710AA">
        <w:fldChar w:fldCharType="end"/>
      </w:r>
      <w:r w:rsidR="00DD35B5">
        <w:t>92</w:t>
      </w:r>
      <w:r w:rsidR="00A47E28" w:rsidRPr="00D5584D">
        <w:t>)</w:t>
      </w:r>
      <w:r w:rsidRPr="00D5584D">
        <w:t>.</w:t>
      </w:r>
    </w:p>
    <w:p w:rsidR="000722B2" w:rsidRPr="00D5584D" w:rsidRDefault="00A47E28" w:rsidP="00890EC1">
      <w:pPr>
        <w:pStyle w:val="TableHeading"/>
      </w:pPr>
      <w:bookmarkStart w:id="323" w:name="_Ref379286636"/>
      <w:bookmarkStart w:id="324" w:name="_Toc259371387"/>
      <w:r w:rsidRPr="00D5584D">
        <w:t xml:space="preserve">Table </w:t>
      </w:r>
      <w:bookmarkEnd w:id="323"/>
      <w:r w:rsidR="00C555C3">
        <w:t>9</w:t>
      </w:r>
      <w:r w:rsidR="002433DE">
        <w:t>2</w:t>
      </w:r>
      <w:r w:rsidR="000722B2" w:rsidRPr="00D5584D">
        <w:tab/>
        <w:t>Body of evidence matrix</w:t>
      </w:r>
      <w:r w:rsidR="00EE300E">
        <w:t>—</w:t>
      </w:r>
      <w:r w:rsidR="000B0C65" w:rsidRPr="00D5584D">
        <w:t>direct evidence</w:t>
      </w:r>
      <w:bookmarkEnd w:id="324"/>
    </w:p>
    <w:tbl>
      <w:tblPr>
        <w:tblW w:w="9334" w:type="dxa"/>
        <w:tblInd w:w="28" w:type="dxa"/>
        <w:tblLayout w:type="fixed"/>
        <w:tblCellMar>
          <w:left w:w="0" w:type="dxa"/>
          <w:right w:w="0" w:type="dxa"/>
        </w:tblCellMar>
        <w:tblLook w:val="0000" w:firstRow="0" w:lastRow="0" w:firstColumn="0" w:lastColumn="0" w:noHBand="0" w:noVBand="0"/>
      </w:tblPr>
      <w:tblGrid>
        <w:gridCol w:w="1811"/>
        <w:gridCol w:w="1427"/>
        <w:gridCol w:w="1559"/>
        <w:gridCol w:w="1417"/>
        <w:gridCol w:w="1560"/>
        <w:gridCol w:w="1560"/>
      </w:tblGrid>
      <w:tr w:rsidR="0047727F" w:rsidRPr="00D5584D">
        <w:trPr>
          <w:trHeight w:val="629"/>
        </w:trPr>
        <w:tc>
          <w:tcPr>
            <w:tcW w:w="1811" w:type="dxa"/>
            <w:tcBorders>
              <w:top w:val="single" w:sz="4" w:space="0" w:color="000000"/>
              <w:left w:val="single" w:sz="4" w:space="0" w:color="000000"/>
              <w:bottom w:val="single" w:sz="4" w:space="0" w:color="000000"/>
              <w:right w:val="single" w:sz="4" w:space="0" w:color="000000"/>
            </w:tcBorders>
          </w:tcPr>
          <w:p w:rsidR="00C87660" w:rsidRDefault="0047727F" w:rsidP="00EA43A5">
            <w:pPr>
              <w:pStyle w:val="Tabletext1"/>
              <w:ind w:left="119"/>
              <w:rPr>
                <w:b/>
              </w:rPr>
            </w:pPr>
            <w:r w:rsidRPr="00D5584D">
              <w:rPr>
                <w:b/>
              </w:rPr>
              <w:t>Co</w:t>
            </w:r>
            <w:r w:rsidRPr="00D5584D">
              <w:rPr>
                <w:b/>
                <w:spacing w:val="-1"/>
              </w:rPr>
              <w:t>m</w:t>
            </w:r>
            <w:r w:rsidRPr="00D5584D">
              <w:rPr>
                <w:b/>
              </w:rPr>
              <w:t>p</w:t>
            </w:r>
            <w:r w:rsidRPr="00D5584D">
              <w:rPr>
                <w:b/>
                <w:spacing w:val="-1"/>
              </w:rPr>
              <w:t>o</w:t>
            </w:r>
            <w:r w:rsidRPr="00D5584D">
              <w:rPr>
                <w:b/>
              </w:rPr>
              <w:t>ne</w:t>
            </w:r>
            <w:r w:rsidRPr="00D5584D">
              <w:rPr>
                <w:b/>
                <w:spacing w:val="-1"/>
              </w:rPr>
              <w:t>n</w:t>
            </w:r>
            <w:r w:rsidRPr="00D5584D">
              <w:rPr>
                <w:b/>
              </w:rPr>
              <w:t>t</w:t>
            </w:r>
          </w:p>
        </w:tc>
        <w:tc>
          <w:tcPr>
            <w:tcW w:w="1427" w:type="dxa"/>
            <w:tcBorders>
              <w:top w:val="single" w:sz="4" w:space="0" w:color="000000"/>
              <w:left w:val="single" w:sz="4" w:space="0" w:color="000000"/>
              <w:right w:val="single" w:sz="4" w:space="0" w:color="000000"/>
            </w:tcBorders>
          </w:tcPr>
          <w:p w:rsidR="00C87660" w:rsidRDefault="0047727F" w:rsidP="00EA43A5">
            <w:pPr>
              <w:pStyle w:val="Tabletext1"/>
              <w:ind w:left="119"/>
              <w:rPr>
                <w:b/>
              </w:rPr>
            </w:pPr>
            <w:r w:rsidRPr="00D5584D">
              <w:rPr>
                <w:b/>
              </w:rPr>
              <w:t>A</w:t>
            </w:r>
          </w:p>
          <w:p w:rsidR="00C87660" w:rsidRDefault="0047727F" w:rsidP="00EA43A5">
            <w:pPr>
              <w:pStyle w:val="Tabletext1"/>
              <w:ind w:left="119"/>
              <w:rPr>
                <w:b/>
              </w:rPr>
            </w:pPr>
            <w:r w:rsidRPr="00D5584D">
              <w:rPr>
                <w:b/>
              </w:rPr>
              <w:t>E</w:t>
            </w:r>
            <w:r w:rsidRPr="00D5584D">
              <w:rPr>
                <w:b/>
                <w:spacing w:val="1"/>
              </w:rPr>
              <w:t>x</w:t>
            </w:r>
            <w:r w:rsidRPr="00D5584D">
              <w:rPr>
                <w:b/>
              </w:rPr>
              <w:t>celle</w:t>
            </w:r>
            <w:r w:rsidRPr="00D5584D">
              <w:rPr>
                <w:b/>
                <w:spacing w:val="1"/>
              </w:rPr>
              <w:t>n</w:t>
            </w:r>
            <w:r w:rsidRPr="00D5584D">
              <w:rPr>
                <w:b/>
              </w:rPr>
              <w:t>t</w:t>
            </w:r>
          </w:p>
        </w:tc>
        <w:tc>
          <w:tcPr>
            <w:tcW w:w="1559" w:type="dxa"/>
            <w:tcBorders>
              <w:top w:val="single" w:sz="4" w:space="0" w:color="000000"/>
              <w:left w:val="single" w:sz="4" w:space="0" w:color="000000"/>
              <w:right w:val="single" w:sz="4" w:space="0" w:color="000000"/>
            </w:tcBorders>
          </w:tcPr>
          <w:p w:rsidR="00C87660" w:rsidRDefault="0047727F" w:rsidP="00EA43A5">
            <w:pPr>
              <w:pStyle w:val="Tabletext1"/>
              <w:ind w:left="119"/>
              <w:rPr>
                <w:b/>
              </w:rPr>
            </w:pPr>
            <w:r w:rsidRPr="00D5584D">
              <w:rPr>
                <w:b/>
              </w:rPr>
              <w:t>B</w:t>
            </w:r>
          </w:p>
          <w:p w:rsidR="00C87660" w:rsidRDefault="0047727F" w:rsidP="00EA43A5">
            <w:pPr>
              <w:pStyle w:val="Tabletext1"/>
              <w:ind w:left="119"/>
              <w:rPr>
                <w:b/>
              </w:rPr>
            </w:pPr>
            <w:r w:rsidRPr="00D5584D">
              <w:rPr>
                <w:b/>
              </w:rPr>
              <w:t>Good</w:t>
            </w:r>
          </w:p>
        </w:tc>
        <w:tc>
          <w:tcPr>
            <w:tcW w:w="1417" w:type="dxa"/>
            <w:tcBorders>
              <w:top w:val="single" w:sz="4" w:space="0" w:color="000000"/>
              <w:left w:val="single" w:sz="4" w:space="0" w:color="000000"/>
              <w:right w:val="single" w:sz="4" w:space="0" w:color="000000"/>
            </w:tcBorders>
          </w:tcPr>
          <w:p w:rsidR="00C87660" w:rsidRDefault="0047727F" w:rsidP="00EA43A5">
            <w:pPr>
              <w:pStyle w:val="Tabletext1"/>
              <w:ind w:left="119"/>
              <w:rPr>
                <w:b/>
              </w:rPr>
            </w:pPr>
            <w:r w:rsidRPr="00D5584D">
              <w:rPr>
                <w:b/>
              </w:rPr>
              <w:t>C</w:t>
            </w:r>
          </w:p>
          <w:p w:rsidR="00C87660" w:rsidRDefault="0047727F" w:rsidP="00EA43A5">
            <w:pPr>
              <w:pStyle w:val="Tabletext1"/>
              <w:ind w:left="119"/>
              <w:rPr>
                <w:b/>
              </w:rPr>
            </w:pPr>
            <w:r w:rsidRPr="00D5584D">
              <w:rPr>
                <w:b/>
              </w:rPr>
              <w:t>Satisfact</w:t>
            </w:r>
            <w:r w:rsidRPr="00D5584D">
              <w:rPr>
                <w:b/>
                <w:spacing w:val="1"/>
              </w:rPr>
              <w:t>o</w:t>
            </w:r>
            <w:r w:rsidRPr="00D5584D">
              <w:rPr>
                <w:b/>
              </w:rPr>
              <w:t>ry</w:t>
            </w:r>
          </w:p>
        </w:tc>
        <w:tc>
          <w:tcPr>
            <w:tcW w:w="1560" w:type="dxa"/>
            <w:tcBorders>
              <w:top w:val="single" w:sz="4" w:space="0" w:color="000000"/>
              <w:left w:val="single" w:sz="4" w:space="0" w:color="000000"/>
              <w:right w:val="single" w:sz="4" w:space="0" w:color="000000"/>
            </w:tcBorders>
          </w:tcPr>
          <w:p w:rsidR="00C87660" w:rsidRDefault="0047727F" w:rsidP="00EA43A5">
            <w:pPr>
              <w:pStyle w:val="Tabletext1"/>
              <w:ind w:left="119"/>
              <w:rPr>
                <w:b/>
              </w:rPr>
            </w:pPr>
            <w:r w:rsidRPr="00D5584D">
              <w:rPr>
                <w:b/>
              </w:rPr>
              <w:t>D</w:t>
            </w:r>
          </w:p>
          <w:p w:rsidR="00C87660" w:rsidRDefault="0047727F" w:rsidP="00EA43A5">
            <w:pPr>
              <w:pStyle w:val="Tabletext1"/>
              <w:ind w:left="119"/>
              <w:rPr>
                <w:b/>
              </w:rPr>
            </w:pPr>
            <w:r w:rsidRPr="00D5584D">
              <w:rPr>
                <w:b/>
              </w:rPr>
              <w:t>Po</w:t>
            </w:r>
            <w:r w:rsidRPr="00D5584D">
              <w:rPr>
                <w:b/>
                <w:spacing w:val="1"/>
              </w:rPr>
              <w:t>o</w:t>
            </w:r>
            <w:r w:rsidRPr="00D5584D">
              <w:rPr>
                <w:b/>
              </w:rPr>
              <w:t>r</w:t>
            </w:r>
          </w:p>
        </w:tc>
        <w:tc>
          <w:tcPr>
            <w:tcW w:w="1560" w:type="dxa"/>
            <w:tcBorders>
              <w:top w:val="single" w:sz="4" w:space="0" w:color="000000"/>
              <w:left w:val="single" w:sz="4" w:space="0" w:color="000000"/>
              <w:right w:val="single" w:sz="4" w:space="0" w:color="000000"/>
            </w:tcBorders>
          </w:tcPr>
          <w:p w:rsidR="00C87660" w:rsidRDefault="00C87660" w:rsidP="00EA43A5">
            <w:pPr>
              <w:pStyle w:val="Tabletext1"/>
              <w:ind w:left="119"/>
              <w:rPr>
                <w:b/>
              </w:rPr>
            </w:pPr>
          </w:p>
          <w:p w:rsidR="00C87660" w:rsidRDefault="0047727F" w:rsidP="00EA43A5">
            <w:pPr>
              <w:pStyle w:val="Tabletext1"/>
              <w:ind w:left="119"/>
              <w:rPr>
                <w:b/>
              </w:rPr>
            </w:pPr>
            <w:r w:rsidRPr="00D5584D">
              <w:rPr>
                <w:b/>
              </w:rPr>
              <w:t>Not applicable</w:t>
            </w:r>
          </w:p>
        </w:tc>
      </w:tr>
      <w:tr w:rsidR="000722B2"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0722B2" w:rsidP="00EA43A5">
            <w:pPr>
              <w:pStyle w:val="Tabletext1"/>
              <w:ind w:left="119"/>
            </w:pPr>
            <w:r w:rsidRPr="00D5584D">
              <w:t>Evidence</w:t>
            </w:r>
            <w:r w:rsidR="00366A33">
              <w:t>-</w:t>
            </w:r>
            <w:r w:rsidRPr="00D5584D">
              <w:t>base</w:t>
            </w:r>
            <w:r w:rsidR="009A3F21">
              <w:rPr>
                <w:vertAlign w:val="superscript"/>
              </w:rPr>
              <w:t xml:space="preserve"> a</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0722B2" w:rsidP="00EA43A5">
            <w:pPr>
              <w:pStyle w:val="Tabletext1"/>
              <w:ind w:left="119"/>
            </w:pPr>
            <w:r w:rsidRPr="00D5584D">
              <w:t>one</w:t>
            </w:r>
            <w:r w:rsidRPr="00D5584D">
              <w:rPr>
                <w:spacing w:val="1"/>
              </w:rPr>
              <w:t xml:space="preserve"> </w:t>
            </w:r>
            <w:r w:rsidRPr="00D5584D">
              <w:t>level</w:t>
            </w:r>
            <w:r w:rsidRPr="00D5584D">
              <w:rPr>
                <w:spacing w:val="-1"/>
              </w:rPr>
              <w:t xml:space="preserve"> </w:t>
            </w:r>
            <w:r w:rsidRPr="00D5584D">
              <w:t>II study</w:t>
            </w:r>
            <w:r w:rsidRPr="00D5584D">
              <w:rPr>
                <w:spacing w:val="1"/>
              </w:rPr>
              <w:t xml:space="preserve"> </w:t>
            </w:r>
            <w:r w:rsidRPr="00D5584D">
              <w:t>with a</w:t>
            </w:r>
            <w:r w:rsidRPr="00D5584D">
              <w:rPr>
                <w:spacing w:val="-1"/>
              </w:rPr>
              <w:t xml:space="preserve"> </w:t>
            </w:r>
            <w:r w:rsidRPr="00D5584D">
              <w:t>low risk</w:t>
            </w:r>
            <w:r w:rsidRPr="00D5584D">
              <w:rPr>
                <w:spacing w:val="1"/>
              </w:rPr>
              <w:t xml:space="preserve"> </w:t>
            </w:r>
            <w:r w:rsidRPr="00D5584D">
              <w:t>of bias</w:t>
            </w: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r>
      <w:tr w:rsidR="000722B2"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0722B2" w:rsidP="00EA43A5">
            <w:pPr>
              <w:pStyle w:val="Tabletext1"/>
              <w:ind w:left="119"/>
            </w:pPr>
            <w:r w:rsidRPr="00D5584D">
              <w:t>Consisten</w:t>
            </w:r>
            <w:r w:rsidRPr="00D5584D">
              <w:rPr>
                <w:spacing w:val="-1"/>
              </w:rPr>
              <w:t>c</w:t>
            </w:r>
            <w:r w:rsidRPr="00D5584D">
              <w:t>y</w:t>
            </w:r>
            <w:r w:rsidR="009A3F21">
              <w:rPr>
                <w:vertAlign w:val="superscript"/>
              </w:rPr>
              <w:t xml:space="preserve"> b</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0722B2" w:rsidP="00EA43A5">
            <w:pPr>
              <w:pStyle w:val="Tabletext1"/>
              <w:ind w:left="119"/>
            </w:pPr>
            <w:r w:rsidRPr="00D5584D">
              <w:t>one study only</w:t>
            </w:r>
          </w:p>
        </w:tc>
      </w:tr>
      <w:tr w:rsidR="000722B2"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0722B2" w:rsidP="00EA43A5">
            <w:pPr>
              <w:pStyle w:val="Tabletext1"/>
              <w:ind w:left="119"/>
            </w:pPr>
            <w:r w:rsidRPr="00D5584D">
              <w:t>Clinic</w:t>
            </w:r>
            <w:r w:rsidRPr="00D5584D">
              <w:rPr>
                <w:spacing w:val="1"/>
              </w:rPr>
              <w:t>a</w:t>
            </w:r>
            <w:r w:rsidRPr="00D5584D">
              <w:t>l impact</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0722B2" w:rsidP="00EA43A5">
            <w:pPr>
              <w:pStyle w:val="Tabletext1"/>
              <w:ind w:left="119"/>
            </w:pPr>
            <w:r w:rsidRPr="00D5584D">
              <w:t>slight</w:t>
            </w:r>
            <w:r w:rsidRPr="00D5584D">
              <w:rPr>
                <w:spacing w:val="1"/>
              </w:rPr>
              <w:t xml:space="preserve"> </w:t>
            </w:r>
            <w:r w:rsidRPr="00D5584D">
              <w:t>or</w:t>
            </w:r>
            <w:r w:rsidRPr="00D5584D">
              <w:rPr>
                <w:spacing w:val="-1"/>
              </w:rPr>
              <w:t xml:space="preserve"> </w:t>
            </w:r>
            <w:r w:rsidRPr="00D5584D">
              <w:t>restricted</w:t>
            </w: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r>
      <w:tr w:rsidR="000722B2"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0722B2" w:rsidP="00EA43A5">
            <w:pPr>
              <w:pStyle w:val="Tabletext1"/>
              <w:ind w:left="119"/>
            </w:pPr>
            <w:r w:rsidRPr="00D5584D">
              <w:t>Gener</w:t>
            </w:r>
            <w:r w:rsidRPr="00D5584D">
              <w:rPr>
                <w:spacing w:val="1"/>
              </w:rPr>
              <w:t>a</w:t>
            </w:r>
            <w:r w:rsidRPr="00D5584D">
              <w:t>lis</w:t>
            </w:r>
            <w:r w:rsidRPr="00D5584D">
              <w:rPr>
                <w:spacing w:val="1"/>
              </w:rPr>
              <w:t>a</w:t>
            </w:r>
            <w:r w:rsidRPr="00D5584D">
              <w:t>bility</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B7368" w:rsidP="00EA43A5">
            <w:pPr>
              <w:pStyle w:val="Tabletext1"/>
              <w:ind w:left="119"/>
            </w:pPr>
            <w:r w:rsidRPr="00D5584D">
              <w:t>population</w:t>
            </w:r>
            <w:r w:rsidR="00901405" w:rsidRPr="00D5584D">
              <w:t xml:space="preserve"> studied in body of evidence </w:t>
            </w:r>
            <w:r w:rsidR="00650E0B">
              <w:lastRenderedPageBreak/>
              <w:t>is</w:t>
            </w:r>
            <w:r w:rsidR="00650E0B" w:rsidRPr="00D5584D">
              <w:t xml:space="preserve"> </w:t>
            </w:r>
            <w:r w:rsidR="00901405" w:rsidRPr="00D5584D">
              <w:t>similar to target population</w:t>
            </w: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r>
      <w:tr w:rsidR="000722B2"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0722B2" w:rsidP="00EA43A5">
            <w:pPr>
              <w:pStyle w:val="Tabletext1"/>
              <w:ind w:left="119"/>
            </w:pPr>
            <w:r w:rsidRPr="00D5584D">
              <w:lastRenderedPageBreak/>
              <w:t>Applicability</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901405" w:rsidP="00EA43A5">
            <w:pPr>
              <w:pStyle w:val="Tabletext1"/>
              <w:ind w:left="119"/>
            </w:pPr>
            <w:r w:rsidRPr="00D5584D">
              <w:t>probably applicable to Australian healthcare context with some caveats</w:t>
            </w: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r>
    </w:tbl>
    <w:p w:rsidR="00C87660" w:rsidRPr="00EA43A5" w:rsidRDefault="000710AA" w:rsidP="00EA43A5">
      <w:pPr>
        <w:pStyle w:val="Caption"/>
        <w:spacing w:before="40" w:after="0"/>
        <w:rPr>
          <w:sz w:val="18"/>
        </w:rPr>
      </w:pPr>
      <w:r w:rsidRPr="00EA43A5">
        <w:rPr>
          <w:sz w:val="18"/>
        </w:rPr>
        <w:t xml:space="preserve">Source: adapted from </w:t>
      </w:r>
      <w:r w:rsidRPr="00EA43A5">
        <w:rPr>
          <w:sz w:val="18"/>
        </w:rPr>
        <w:fldChar w:fldCharType="begin"/>
      </w:r>
      <w:r w:rsidRPr="00EA43A5">
        <w:rPr>
          <w:sz w:val="18"/>
        </w:rPr>
        <w:instrText xml:space="preserve"> ADDIN EN.CITE &lt;EndNote&gt;&lt;Cite&gt;&lt;Author&gt;NHMRC&lt;/Author&gt;&lt;Year&gt;2009&lt;/Year&gt;&lt;RecNum&gt;1039&lt;/RecNum&gt;&lt;DisplayText&gt;(NHMRC 2009)&lt;/DisplayText&gt;&lt;record&gt;&lt;rec-number&gt;1039&lt;/rec-number&gt;&lt;foreign-keys&gt;&lt;key app="EN" db-id="fpzvr0awcsea0deas0dpz0z79vxfadz0zss5"&gt;1039&lt;/key&gt;&lt;/foreign-keys&gt;&lt;ref-type name="Electronic Book"&gt;44&lt;/ref-type&gt;&lt;contributors&gt;&lt;authors&gt;&lt;author&gt;NHMRC,&lt;/author&gt;&lt;/authors&gt;&lt;/contributors&gt;&lt;titles&gt;&lt;title&gt;NHMRC levels of evidence and grades for recommendations for developers of guidelines.&lt;/title&gt;&lt;/titles&gt;&lt;volume&gt;2010&lt;/volume&gt;&lt;number&gt;1/10/10&lt;/number&gt;&lt;dates&gt;&lt;year&gt;2009&lt;/year&gt;&lt;/dates&gt;&lt;pub-location&gt;Canberra, ACT&lt;/pub-location&gt;&lt;publisher&gt;National Health and Medical Research Council&lt;/publisher&gt;&lt;work-type&gt;Internet&lt;/work-type&gt;&lt;urls&gt;&lt;related-urls&gt;&lt;url&gt;http://www.nhmrc.gov.au/_files_nhmrc/file/guidelines/evidence_statement_form.pdf&lt;/url&gt;&lt;/related-urls&gt;&lt;/urls&gt;&lt;/record&gt;&lt;/Cite&gt;&lt;/EndNote&gt;</w:instrText>
      </w:r>
      <w:r w:rsidRPr="00EA43A5">
        <w:rPr>
          <w:sz w:val="18"/>
        </w:rPr>
        <w:fldChar w:fldCharType="separate"/>
      </w:r>
      <w:hyperlink w:anchor="_ENREF_54" w:tooltip="NHMRC, 2009 #1039" w:history="1">
        <w:r w:rsidRPr="00EA43A5">
          <w:rPr>
            <w:noProof/>
            <w:sz w:val="18"/>
          </w:rPr>
          <w:t>NHMRC (2009</w:t>
        </w:r>
      </w:hyperlink>
      <w:r w:rsidRPr="00EA43A5">
        <w:rPr>
          <w:noProof/>
          <w:sz w:val="18"/>
        </w:rPr>
        <w:t>)</w:t>
      </w:r>
      <w:r w:rsidRPr="00EA43A5">
        <w:rPr>
          <w:sz w:val="18"/>
        </w:rPr>
        <w:fldChar w:fldCharType="end"/>
      </w:r>
    </w:p>
    <w:p w:rsidR="000722B2" w:rsidRPr="00EA43A5" w:rsidRDefault="000710AA" w:rsidP="000722B2">
      <w:pPr>
        <w:pStyle w:val="Caption"/>
        <w:spacing w:after="0"/>
        <w:rPr>
          <w:sz w:val="18"/>
        </w:rPr>
      </w:pPr>
      <w:proofErr w:type="gramStart"/>
      <w:r w:rsidRPr="00EA43A5">
        <w:rPr>
          <w:sz w:val="18"/>
          <w:vertAlign w:val="superscript"/>
        </w:rPr>
        <w:t>a</w:t>
      </w:r>
      <w:proofErr w:type="gramEnd"/>
      <w:r w:rsidRPr="00EA43A5">
        <w:rPr>
          <w:sz w:val="18"/>
        </w:rPr>
        <w:t xml:space="preserve"> Level of evidence determined from the NHMRC evidence hierarchy</w:t>
      </w:r>
      <w:r w:rsidRPr="00EA43A5">
        <w:rPr>
          <w:sz w:val="18"/>
        </w:rPr>
        <w:br/>
      </w:r>
      <w:r w:rsidRPr="00EA43A5">
        <w:rPr>
          <w:sz w:val="18"/>
          <w:vertAlign w:val="superscript"/>
        </w:rPr>
        <w:t>b</w:t>
      </w:r>
      <w:r w:rsidRPr="00EA43A5">
        <w:rPr>
          <w:sz w:val="18"/>
        </w:rPr>
        <w:t xml:space="preserve"> If there is only one study, rank this component as ‘not applicable’ </w:t>
      </w:r>
    </w:p>
    <w:p w:rsidR="00C87660" w:rsidRDefault="00C87660" w:rsidP="00EA43A5">
      <w:pPr>
        <w:spacing w:after="0" w:line="240" w:lineRule="auto"/>
        <w:rPr>
          <w:vertAlign w:val="superscript"/>
        </w:rPr>
      </w:pPr>
    </w:p>
    <w:p w:rsidR="005A477D" w:rsidRPr="00D5584D" w:rsidRDefault="005A477D" w:rsidP="005A477D">
      <w:pPr>
        <w:spacing w:before="60"/>
      </w:pPr>
      <w:r w:rsidRPr="00D5584D">
        <w:t>Given the</w:t>
      </w:r>
      <w:r w:rsidR="002C4587" w:rsidRPr="00D5584D">
        <w:t xml:space="preserve"> paucity of direct evidence, </w:t>
      </w:r>
      <w:r w:rsidRPr="00D5584D">
        <w:t>a linked ev</w:t>
      </w:r>
      <w:r w:rsidR="002C4587" w:rsidRPr="00D5584D">
        <w:t>idence analysis was performed based on change</w:t>
      </w:r>
      <w:r w:rsidRPr="00D5584D">
        <w:t xml:space="preserve"> in management and how th</w:t>
      </w:r>
      <w:r w:rsidR="00051F9A">
        <w:t>is</w:t>
      </w:r>
      <w:r w:rsidRPr="00D5584D">
        <w:t xml:space="preserve"> influence</w:t>
      </w:r>
      <w:r w:rsidR="00051F9A">
        <w:t>s</w:t>
      </w:r>
      <w:r w:rsidRPr="00D5584D">
        <w:t xml:space="preserve"> downstream patient health outcomes.</w:t>
      </w:r>
      <w:r w:rsidR="002C4587" w:rsidRPr="00D5584D">
        <w:t xml:space="preserve"> The key findings are discussed below, with interpretation and </w:t>
      </w:r>
      <w:r w:rsidR="007B2A62" w:rsidRPr="00D5584D">
        <w:t>main sources of potential</w:t>
      </w:r>
      <w:r w:rsidR="002C4587" w:rsidRPr="00D5584D">
        <w:t xml:space="preserve"> biases</w:t>
      </w:r>
      <w:r w:rsidR="007B2A62" w:rsidRPr="00D5584D">
        <w:t>/confounding</w:t>
      </w:r>
      <w:r w:rsidR="002C4587" w:rsidRPr="00D5584D">
        <w:t xml:space="preserve"> noted where </w:t>
      </w:r>
      <w:r w:rsidR="007B2A62" w:rsidRPr="00D5584D">
        <w:t>relevant</w:t>
      </w:r>
      <w:r w:rsidR="002C4587" w:rsidRPr="00D5584D">
        <w:t>.</w:t>
      </w:r>
    </w:p>
    <w:p w:rsidR="005A477D" w:rsidRPr="00D5584D" w:rsidRDefault="005A477D" w:rsidP="00901405">
      <w:pPr>
        <w:pStyle w:val="Heading3"/>
        <w:spacing w:after="120"/>
      </w:pPr>
      <w:r w:rsidRPr="00D5584D">
        <w:t>Linked evidence</w:t>
      </w:r>
    </w:p>
    <w:p w:rsidR="00901405" w:rsidRPr="00EA43A5" w:rsidRDefault="00901405" w:rsidP="00DA18A0">
      <w:pPr>
        <w:pStyle w:val="Heading4"/>
        <w:spacing w:after="240"/>
      </w:pPr>
      <w:r w:rsidRPr="00D5584D">
        <w:t>Relative accuracy of CTC versus DCBE</w:t>
      </w:r>
      <w:r w:rsidR="00EE300E">
        <w:t>,</w:t>
      </w:r>
      <w:r w:rsidR="00F4632B" w:rsidRPr="00D5584D">
        <w:t xml:space="preserve"> and CTC versus clinical reference </w:t>
      </w:r>
      <w:r w:rsidR="00F4632B" w:rsidRPr="00EA43A5">
        <w:t>standards</w:t>
      </w:r>
    </w:p>
    <w:p w:rsidR="00F4632B" w:rsidRPr="00D5584D" w:rsidRDefault="000710AA" w:rsidP="00F4632B">
      <w:r w:rsidRPr="00EA43A5">
        <w:t>Five studies that compared the relative accuracy of CTC and DCBE were identified that reported outcomes in patients who were at high risk or symptomatic for CRC</w:t>
      </w:r>
      <w:r w:rsidR="00035F17" w:rsidRPr="00EA43A5">
        <w:t xml:space="preserve"> </w:t>
      </w:r>
      <w:r w:rsidRPr="00EA43A5">
        <w:fldChar w:fldCharType="begin">
          <w:fldData xml:space="preserve">PEVuZE5vdGU+PENpdGU+PEF1dGhvcj5IYWxsaWdhbjwvQXV0aG9yPjxZZWFyPjIwMTM8L1llYXI+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</w:fldData>
        </w:fldChar>
      </w:r>
      <w:r w:rsidRPr="00EA43A5">
        <w:instrText xml:space="preserve"> ADDIN EN.CITE </w:instrText>
      </w:r>
      <w:r w:rsidRPr="00EA43A5">
        <w:fldChar w:fldCharType="begin">
          <w:fldData xml:space="preserve">PEVuZE5vdGU+PENpdGU+PEF1dGhvcj5IYWxsaWdhbjwvQXV0aG9yPjxZZWFyPjIwMTM8L1llYXI+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</w:fldData>
        </w:fldChar>
      </w:r>
      <w:r w:rsidRPr="00EA43A5">
        <w:instrText xml:space="preserve"> ADDIN EN.CITE.DATA </w:instrText>
      </w:r>
      <w:r w:rsidRPr="00EA43A5">
        <w:fldChar w:fldCharType="end"/>
      </w:r>
      <w:r w:rsidRPr="00EA43A5">
        <w:fldChar w:fldCharType="separate"/>
      </w:r>
      <w:r w:rsidRPr="00EA43A5">
        <w:rPr>
          <w:noProof/>
        </w:rPr>
        <w:t>(</w:t>
      </w:r>
      <w:hyperlink w:anchor="_ENREF_25" w:tooltip="Halligan, 2013 #1111" w:history="1">
        <w:r w:rsidRPr="00EA43A5">
          <w:rPr>
            <w:noProof/>
          </w:rPr>
          <w:t>Halligan et al. 2013</w:t>
        </w:r>
      </w:hyperlink>
      <w:r w:rsidRPr="00EA43A5">
        <w:rPr>
          <w:noProof/>
        </w:rPr>
        <w:t xml:space="preserve">; </w:t>
      </w:r>
      <w:hyperlink w:anchor="_ENREF_28" w:tooltip="Johnson, 2004 #998" w:history="1">
        <w:r w:rsidRPr="00EA43A5">
          <w:rPr>
            <w:noProof/>
          </w:rPr>
          <w:t>Johnson et al. 2004</w:t>
        </w:r>
      </w:hyperlink>
      <w:r w:rsidRPr="00EA43A5">
        <w:rPr>
          <w:noProof/>
        </w:rPr>
        <w:t xml:space="preserve">; </w:t>
      </w:r>
      <w:hyperlink w:anchor="_ENREF_65" w:tooltip="Rockey, 2005 #999" w:history="1">
        <w:r w:rsidRPr="00EA43A5">
          <w:rPr>
            <w:noProof/>
          </w:rPr>
          <w:t>Rockey et al. 2005</w:t>
        </w:r>
      </w:hyperlink>
      <w:r w:rsidRPr="00EA43A5">
        <w:rPr>
          <w:noProof/>
        </w:rPr>
        <w:t xml:space="preserve">; </w:t>
      </w:r>
      <w:hyperlink w:anchor="_ENREF_77" w:tooltip="Sofic, 2010 #540" w:history="1">
        <w:r w:rsidRPr="00EA43A5">
          <w:rPr>
            <w:noProof/>
          </w:rPr>
          <w:t>Sofic et al. 2010</w:t>
        </w:r>
      </w:hyperlink>
      <w:r w:rsidRPr="00EA43A5">
        <w:rPr>
          <w:noProof/>
        </w:rPr>
        <w:t xml:space="preserve">; </w:t>
      </w:r>
      <w:hyperlink w:anchor="_ENREF_85" w:tooltip="Thomas, 2009 #242" w:history="1">
        <w:r w:rsidRPr="00EA43A5">
          <w:rPr>
            <w:noProof/>
          </w:rPr>
          <w:t>Thomas, Atchley &amp; Higginson 2009</w:t>
        </w:r>
      </w:hyperlink>
      <w:r w:rsidRPr="00EA43A5">
        <w:rPr>
          <w:noProof/>
        </w:rPr>
        <w:t>)</w:t>
      </w:r>
      <w:r w:rsidRPr="00EA43A5">
        <w:fldChar w:fldCharType="end"/>
      </w:r>
      <w:r w:rsidRPr="00EA43A5">
        <w:t>.</w:t>
      </w:r>
      <w:r w:rsidR="00F4632B" w:rsidRPr="00D5584D">
        <w:t xml:space="preserve"> They were found to have low to moderate risk of bias, were mostly consistent and were satisfactory in regards to generalisability and applicability. Results for diagnostic accuracy for </w:t>
      </w:r>
      <w:r w:rsidR="0084282F">
        <w:t xml:space="preserve">lesions or </w:t>
      </w:r>
      <w:r w:rsidR="00F4632B" w:rsidRPr="00D5584D">
        <w:t>polyp</w:t>
      </w:r>
      <w:r w:rsidR="0084282F">
        <w:t>s</w:t>
      </w:r>
      <w:r w:rsidR="00F4632B" w:rsidRPr="00D5584D">
        <w:t xml:space="preserve"> ≥10</w:t>
      </w:r>
      <w:r w:rsidR="00051F9A">
        <w:t> </w:t>
      </w:r>
      <w:r w:rsidR="00F4632B" w:rsidRPr="00D5584D">
        <w:t xml:space="preserve">mm, </w:t>
      </w:r>
      <w:r w:rsidR="00E85466">
        <w:t xml:space="preserve">lesions </w:t>
      </w:r>
      <w:r w:rsidR="00F4632B" w:rsidRPr="00D5584D">
        <w:t>6</w:t>
      </w:r>
      <w:r w:rsidR="00051F9A">
        <w:t>–</w:t>
      </w:r>
      <w:r w:rsidR="00F4632B" w:rsidRPr="00D5584D">
        <w:t>9</w:t>
      </w:r>
      <w:r w:rsidR="00051F9A">
        <w:t> </w:t>
      </w:r>
      <w:r w:rsidR="00F4632B" w:rsidRPr="00D5584D">
        <w:t xml:space="preserve">mm, </w:t>
      </w:r>
      <w:r w:rsidR="00E85466">
        <w:t xml:space="preserve">polyps </w:t>
      </w:r>
      <w:r w:rsidR="00F4632B" w:rsidRPr="00D5584D">
        <w:t>5</w:t>
      </w:r>
      <w:r w:rsidR="00051F9A">
        <w:t>–</w:t>
      </w:r>
      <w:r w:rsidR="00F4632B" w:rsidRPr="00D5584D">
        <w:t>9</w:t>
      </w:r>
      <w:r w:rsidR="00051F9A">
        <w:t> </w:t>
      </w:r>
      <w:r w:rsidR="00F4632B" w:rsidRPr="00D5584D">
        <w:t>mm, lesions of all sizes and CRC tended to show greater sensitivity for CTC and greater specificity for DCBE. However</w:t>
      </w:r>
      <w:r w:rsidR="00051F9A">
        <w:t>,</w:t>
      </w:r>
      <w:r w:rsidR="00F4632B" w:rsidRPr="00D5584D">
        <w:t xml:space="preserve"> there was variability between </w:t>
      </w:r>
      <w:r w:rsidR="002F43AD">
        <w:t xml:space="preserve">the </w:t>
      </w:r>
      <w:r w:rsidR="00F4632B" w:rsidRPr="00D5584D">
        <w:t>studies and not all results reached statistical significance. The number of additional investigations required was reported in one study and was higher for those who underwent CTC, likely reflecting the greater sensitivity of CTC.</w:t>
      </w:r>
    </w:p>
    <w:p w:rsidR="00F4632B" w:rsidRPr="00D5584D" w:rsidRDefault="000710AA" w:rsidP="00F4632B">
      <w:r w:rsidRPr="00EA43A5">
        <w:t>An additional five studies</w:t>
      </w:r>
      <w:r w:rsidR="00F4632B" w:rsidRPr="00EA43A5">
        <w:t xml:space="preserve"> </w:t>
      </w:r>
      <w:r w:rsidRPr="00EA43A5">
        <w:t xml:space="preserve">provided diagnostic accuracy data for CTC against a clinical reference standard in a population of patients who were contraindicated for colonoscopy </w:t>
      </w:r>
      <w:r w:rsidRPr="00EA43A5">
        <w:fldChar w:fldCharType="begin">
          <w:fldData xml:space="preserve">PEVuZE5vdGU+PENpdGU+PEF1dGhvcj5EdWZmPC9BdXRob3I+PFllYXI+MjAwNjwvWWVhcj48UmVj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</w:fldData>
        </w:fldChar>
      </w:r>
      <w:r w:rsidRPr="00EA43A5">
        <w:instrText xml:space="preserve"> ADDIN EN.CITE </w:instrText>
      </w:r>
      <w:r w:rsidRPr="00EA43A5">
        <w:fldChar w:fldCharType="begin">
          <w:fldData xml:space="preserve">PEVuZE5vdGU+PENpdGU+PEF1dGhvcj5EdWZmPC9BdXRob3I+PFllYXI+MjAwNjwvWWVhcj48UmVj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</w:fldData>
        </w:fldChar>
      </w:r>
      <w:r w:rsidRPr="00EA43A5">
        <w:instrText xml:space="preserve"> ADDIN EN.CITE.DATA </w:instrText>
      </w:r>
      <w:r w:rsidRPr="00EA43A5">
        <w:fldChar w:fldCharType="end"/>
      </w:r>
      <w:r w:rsidRPr="00EA43A5">
        <w:fldChar w:fldCharType="separate"/>
      </w:r>
      <w:r w:rsidRPr="00EA43A5">
        <w:rPr>
          <w:noProof/>
        </w:rPr>
        <w:t>(</w:t>
      </w:r>
      <w:hyperlink w:anchor="_ENREF_21" w:tooltip="Duff, 2006 #261" w:history="1">
        <w:r w:rsidRPr="00EA43A5">
          <w:rPr>
            <w:noProof/>
          </w:rPr>
          <w:t>Duff et al. 2006</w:t>
        </w:r>
      </w:hyperlink>
      <w:r w:rsidRPr="00EA43A5">
        <w:rPr>
          <w:noProof/>
        </w:rPr>
        <w:t xml:space="preserve">; </w:t>
      </w:r>
      <w:hyperlink w:anchor="_ENREF_31" w:tooltip="Kealey, 2004 #1038" w:history="1">
        <w:r w:rsidRPr="00EA43A5">
          <w:rPr>
            <w:noProof/>
          </w:rPr>
          <w:t>Kealey et al. 2004</w:t>
        </w:r>
      </w:hyperlink>
      <w:r w:rsidRPr="00EA43A5">
        <w:rPr>
          <w:noProof/>
        </w:rPr>
        <w:t xml:space="preserve">; </w:t>
      </w:r>
      <w:hyperlink w:anchor="_ENREF_50" w:tooltip="Ng, 2008 #461" w:history="1">
        <w:r w:rsidRPr="00EA43A5">
          <w:rPr>
            <w:noProof/>
          </w:rPr>
          <w:t>Ng et al. 2008</w:t>
        </w:r>
      </w:hyperlink>
      <w:r w:rsidRPr="00EA43A5">
        <w:rPr>
          <w:noProof/>
        </w:rPr>
        <w:t xml:space="preserve">; </w:t>
      </w:r>
      <w:hyperlink w:anchor="_ENREF_64" w:tooltip="Robinson, 2002 #1037" w:history="1">
        <w:r w:rsidRPr="00EA43A5">
          <w:rPr>
            <w:noProof/>
          </w:rPr>
          <w:t>Robinson, Burnett &amp; Nicholson 2002</w:t>
        </w:r>
      </w:hyperlink>
      <w:r w:rsidRPr="00EA43A5">
        <w:rPr>
          <w:noProof/>
        </w:rPr>
        <w:t xml:space="preserve">; </w:t>
      </w:r>
      <w:hyperlink w:anchor="_ENREF_73" w:tooltip="Saunders, 2013 #831" w:history="1">
        <w:r w:rsidRPr="00EA43A5">
          <w:rPr>
            <w:noProof/>
          </w:rPr>
          <w:t>Saunders et al. 2013</w:t>
        </w:r>
      </w:hyperlink>
      <w:r w:rsidRPr="00EA43A5">
        <w:rPr>
          <w:noProof/>
        </w:rPr>
        <w:t>)</w:t>
      </w:r>
      <w:r w:rsidRPr="00EA43A5">
        <w:fldChar w:fldCharType="end"/>
      </w:r>
      <w:r w:rsidRPr="00EA43A5">
        <w:t>.</w:t>
      </w:r>
      <w:r w:rsidR="00F4632B" w:rsidRPr="00D5584D">
        <w:t xml:space="preserve"> The sensitivity of CTC was found to be variable between studies, </w:t>
      </w:r>
      <w:r w:rsidR="002F43AD">
        <w:t>but</w:t>
      </w:r>
      <w:r w:rsidR="002F43AD" w:rsidRPr="00D5584D">
        <w:t xml:space="preserve"> </w:t>
      </w:r>
      <w:r w:rsidR="00F4632B" w:rsidRPr="00D5584D">
        <w:t>CTC was consistently accurate for excluding CRC in this population</w:t>
      </w:r>
      <w:r w:rsidR="002F43AD">
        <w:t>,</w:t>
      </w:r>
      <w:r w:rsidR="00F4632B" w:rsidRPr="00D5584D">
        <w:t xml:space="preserve"> based on the absence of CRC at clinical follow-up. As most of the studies were of poor quality, these results should be interpreted with caution.</w:t>
      </w:r>
    </w:p>
    <w:p w:rsidR="00F4632B" w:rsidRPr="00D5584D" w:rsidRDefault="00F4632B" w:rsidP="00F4632B">
      <w:r w:rsidRPr="00D5584D">
        <w:t xml:space="preserve">Diagnostic accuracy results were reported in </w:t>
      </w:r>
      <w:r w:rsidR="000710AA" w:rsidRPr="00EA43A5">
        <w:t xml:space="preserve">two further studies for patients who underwent CTC following a previous incomplete colonoscopy, with colonoscopy or surgery as the </w:t>
      </w:r>
      <w:r w:rsidR="000710AA" w:rsidRPr="00EA43A5">
        <w:lastRenderedPageBreak/>
        <w:t>reference standard</w:t>
      </w:r>
      <w:r w:rsidR="00252CE6">
        <w:t xml:space="preserve"> </w:t>
      </w:r>
      <w:r w:rsidR="000710AA" w:rsidRPr="00D5584D">
        <w:fldChar w:fldCharType="begin">
          <w:fldData xml:space="preserve">PEVuZE5vdGU+PENpdGU+PEF1dGhvcj5Db3BlbDwvQXV0aG9yPjxZZWFyPjIwMDc8L1llYXI+PFJl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</w:fldData>
        </w:fldChar>
      </w:r>
      <w:r w:rsidR="00252CE6" w:rsidRPr="00D5584D">
        <w:instrText xml:space="preserve"> ADDIN EN.CITE </w:instrText>
      </w:r>
      <w:r w:rsidR="000710AA" w:rsidRPr="00D2270E">
        <w:fldChar w:fldCharType="begin">
          <w:fldData xml:space="preserve">PEVuZE5vdGU+PENpdGU+PEF1dGhvcj5Db3BlbDwvQXV0aG9yPjxZZWFyPjIwMDc8L1llYXI+PFJl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</w:fldData>
        </w:fldChar>
      </w:r>
      <w:r w:rsidR="00252CE6" w:rsidRPr="00D5584D">
        <w:instrText xml:space="preserve"> ADDIN EN.CITE.DATA </w:instrText>
      </w:r>
      <w:r w:rsidR="000710AA" w:rsidRPr="00D2270E">
        <w:fldChar w:fldCharType="end"/>
      </w:r>
      <w:r w:rsidR="000710AA" w:rsidRPr="00D5584D">
        <w:fldChar w:fldCharType="separate"/>
      </w:r>
      <w:r w:rsidR="00252CE6" w:rsidRPr="00D5584D">
        <w:rPr>
          <w:noProof/>
        </w:rPr>
        <w:t>(</w:t>
      </w:r>
      <w:hyperlink w:anchor="_ENREF_18" w:tooltip="Copel, 2007 #537" w:history="1">
        <w:r w:rsidR="00252CE6" w:rsidRPr="00D5584D">
          <w:rPr>
            <w:noProof/>
          </w:rPr>
          <w:t>Copel et al. 2007</w:t>
        </w:r>
      </w:hyperlink>
      <w:r w:rsidR="00252CE6" w:rsidRPr="00D5584D">
        <w:rPr>
          <w:noProof/>
        </w:rPr>
        <w:t xml:space="preserve">; </w:t>
      </w:r>
      <w:hyperlink w:anchor="_ENREF_48" w:tooltip="Neri, 2002 #1026" w:history="1">
        <w:r w:rsidR="00252CE6" w:rsidRPr="00D5584D">
          <w:rPr>
            <w:noProof/>
          </w:rPr>
          <w:t>Neri et al. 2002</w:t>
        </w:r>
      </w:hyperlink>
      <w:r w:rsidR="00252CE6" w:rsidRPr="00D5584D">
        <w:rPr>
          <w:noProof/>
        </w:rPr>
        <w:t>)</w:t>
      </w:r>
      <w:r w:rsidR="000710AA" w:rsidRPr="00D5584D">
        <w:fldChar w:fldCharType="end"/>
      </w:r>
      <w:r w:rsidRPr="00D5584D">
        <w:t>. While the results favoured CTC</w:t>
      </w:r>
      <w:r w:rsidR="002F43AD">
        <w:t>,</w:t>
      </w:r>
      <w:r w:rsidRPr="00D5584D">
        <w:t xml:space="preserve"> they could not be considered reliable due to the poor quality and reporting.</w:t>
      </w:r>
    </w:p>
    <w:p w:rsidR="00F4632B" w:rsidRPr="00D5584D" w:rsidRDefault="00F4632B" w:rsidP="00F4632B">
      <w:r w:rsidRPr="00D5584D">
        <w:t xml:space="preserve">There were no studies identified that compared accuracy between CTC and delayed colonoscopy. </w:t>
      </w:r>
      <w:r w:rsidR="000710AA" w:rsidRPr="00EA43A5">
        <w:t>One study was identified</w:t>
      </w:r>
      <w:r w:rsidRPr="00EA43A5">
        <w:t xml:space="preserve"> </w:t>
      </w:r>
      <w:r w:rsidR="000710AA" w:rsidRPr="00EA43A5">
        <w:t>that compared accuracy between CTC and colonoscopy</w:t>
      </w:r>
      <w:r w:rsidR="00C869F2">
        <w:t xml:space="preserve"> with no specified time delay </w:t>
      </w:r>
      <w:r w:rsidR="000710AA" w:rsidRPr="00EA43A5">
        <w:t>(</w:t>
      </w:r>
      <w:proofErr w:type="spellStart"/>
      <w:r w:rsidR="000710AA" w:rsidRPr="00EA43A5">
        <w:t>Pickhardt</w:t>
      </w:r>
      <w:proofErr w:type="spellEnd"/>
      <w:r w:rsidR="000710AA" w:rsidRPr="00EA43A5">
        <w:t xml:space="preserve"> et al. 2011);</w:t>
      </w:r>
      <w:r w:rsidRPr="00D5584D">
        <w:t xml:space="preserve"> </w:t>
      </w:r>
      <w:r w:rsidR="00360770">
        <w:t>it</w:t>
      </w:r>
      <w:r w:rsidR="00360770" w:rsidRPr="00D5584D">
        <w:t xml:space="preserve"> </w:t>
      </w:r>
      <w:r w:rsidRPr="00D5584D">
        <w:t>found that</w:t>
      </w:r>
      <w:r w:rsidR="00360770">
        <w:t>,</w:t>
      </w:r>
      <w:r w:rsidRPr="00D5584D">
        <w:t xml:space="preserve"> against a histological standard</w:t>
      </w:r>
      <w:r w:rsidR="00360770">
        <w:t>,</w:t>
      </w:r>
      <w:r w:rsidRPr="00D5584D">
        <w:t xml:space="preserve"> CTC was as sensitive as colonoscopy</w:t>
      </w:r>
      <w:r w:rsidR="00C869F2" w:rsidRPr="00C869F2">
        <w:t xml:space="preserve"> </w:t>
      </w:r>
      <w:r w:rsidR="00C869F2">
        <w:t>with no specified time delay</w:t>
      </w:r>
      <w:r w:rsidRPr="00D5584D">
        <w:t xml:space="preserve">. It could therefore be reasonably assumed that CTC would be at least as sensitive when compared </w:t>
      </w:r>
      <w:r w:rsidR="00360770">
        <w:t>with</w:t>
      </w:r>
      <w:r w:rsidR="00360770" w:rsidRPr="00D5584D">
        <w:t xml:space="preserve"> </w:t>
      </w:r>
      <w:r w:rsidRPr="00D5584D">
        <w:t>delayed colonoscopy.</w:t>
      </w:r>
    </w:p>
    <w:p w:rsidR="0052165C" w:rsidRPr="00D5584D" w:rsidRDefault="009F6C45" w:rsidP="00A23645">
      <w:r w:rsidRPr="00D5584D">
        <w:t xml:space="preserve">Overall findings from the body of </w:t>
      </w:r>
      <w:r w:rsidR="00D76C1F" w:rsidRPr="00D5584D">
        <w:t xml:space="preserve">available </w:t>
      </w:r>
      <w:r w:rsidRPr="00D5584D">
        <w:t xml:space="preserve">evidence </w:t>
      </w:r>
      <w:r w:rsidR="00D76C1F" w:rsidRPr="00D5584D">
        <w:t>on</w:t>
      </w:r>
      <w:r w:rsidR="003B4A1F" w:rsidRPr="00D5584D">
        <w:t xml:space="preserve"> the relative accuracy of CTC and DCBE</w:t>
      </w:r>
      <w:r w:rsidR="00F4632B" w:rsidRPr="00D5584D">
        <w:t>, and CTC accuracy against clinical reference standards considered acceptable for the purposes of this assessment</w:t>
      </w:r>
      <w:r w:rsidR="00321947">
        <w:t>,</w:t>
      </w:r>
      <w:r w:rsidR="00F4632B" w:rsidRPr="00D5584D">
        <w:t xml:space="preserve"> are</w:t>
      </w:r>
      <w:r w:rsidRPr="00D5584D">
        <w:t xml:space="preserve"> summarised in the </w:t>
      </w:r>
      <w:r w:rsidR="003B4A1F" w:rsidRPr="00D5584D">
        <w:t>matrix</w:t>
      </w:r>
      <w:r w:rsidRPr="00D5584D">
        <w:t xml:space="preserve"> below</w:t>
      </w:r>
      <w:r w:rsidR="003B4A1F" w:rsidRPr="00D5584D">
        <w:t xml:space="preserve"> (</w:t>
      </w:r>
      <w:r w:rsidR="000710AA" w:rsidRPr="00685AF6">
        <w:fldChar w:fldCharType="begin"/>
      </w:r>
      <w:r w:rsidR="002433DE" w:rsidRPr="00D5584D">
        <w:instrText xml:space="preserve"> REF _Ref379286910 \h </w:instrText>
      </w:r>
      <w:r w:rsidR="000710AA" w:rsidRPr="00685AF6">
        <w:fldChar w:fldCharType="separate"/>
      </w:r>
      <w:r w:rsidR="001F2F34" w:rsidRPr="00D5584D">
        <w:t>Table</w:t>
      </w:r>
      <w:r w:rsidR="001F2F34">
        <w:t xml:space="preserve"> 93</w:t>
      </w:r>
      <w:r w:rsidR="000710AA" w:rsidRPr="00685AF6">
        <w:fldChar w:fldCharType="end"/>
      </w:r>
      <w:r w:rsidR="003B4A1F" w:rsidRPr="00D5584D">
        <w:t>)</w:t>
      </w:r>
      <w:r w:rsidR="00745803" w:rsidRPr="00D5584D">
        <w:t>.</w:t>
      </w:r>
    </w:p>
    <w:p w:rsidR="009F6C45" w:rsidRPr="00D5584D" w:rsidRDefault="009F6C45" w:rsidP="00890EC1">
      <w:pPr>
        <w:pStyle w:val="TableHeading"/>
      </w:pPr>
      <w:bookmarkStart w:id="325" w:name="_Ref379286910"/>
      <w:bookmarkStart w:id="326" w:name="_Toc259371388"/>
      <w:bookmarkStart w:id="327" w:name="_Ref173810382"/>
      <w:r w:rsidRPr="00D5584D">
        <w:t>Table</w:t>
      </w:r>
      <w:r w:rsidR="00C555C3">
        <w:t xml:space="preserve"> </w:t>
      </w:r>
      <w:r w:rsidR="002433DE">
        <w:t>93</w:t>
      </w:r>
      <w:bookmarkEnd w:id="325"/>
      <w:r w:rsidRPr="00D5584D">
        <w:tab/>
        <w:t>Body of evidence matrix</w:t>
      </w:r>
      <w:r w:rsidR="00EE300E">
        <w:t>—</w:t>
      </w:r>
      <w:r w:rsidR="000B0C65" w:rsidRPr="00D5584D">
        <w:t>relative accuracy of CTC and DCBE</w:t>
      </w:r>
      <w:r w:rsidR="00EE300E">
        <w:t>,</w:t>
      </w:r>
      <w:r w:rsidR="00F4632B" w:rsidRPr="00D5584D">
        <w:t xml:space="preserve"> and CTC accuracy against clinical reference standards</w:t>
      </w:r>
      <w:bookmarkEnd w:id="326"/>
    </w:p>
    <w:tbl>
      <w:tblPr>
        <w:tblW w:w="9334" w:type="dxa"/>
        <w:tblInd w:w="28" w:type="dxa"/>
        <w:tblLayout w:type="fixed"/>
        <w:tblCellMar>
          <w:left w:w="0" w:type="dxa"/>
          <w:right w:w="0" w:type="dxa"/>
        </w:tblCellMar>
        <w:tblLook w:val="0000" w:firstRow="0" w:lastRow="0" w:firstColumn="0" w:lastColumn="0" w:noHBand="0" w:noVBand="0"/>
      </w:tblPr>
      <w:tblGrid>
        <w:gridCol w:w="1811"/>
        <w:gridCol w:w="1427"/>
        <w:gridCol w:w="1559"/>
        <w:gridCol w:w="1417"/>
        <w:gridCol w:w="1560"/>
        <w:gridCol w:w="1560"/>
      </w:tblGrid>
      <w:tr w:rsidR="00A23947" w:rsidRPr="00D5584D">
        <w:trPr>
          <w:trHeight w:val="629"/>
        </w:trPr>
        <w:tc>
          <w:tcPr>
            <w:tcW w:w="1811" w:type="dxa"/>
            <w:tcBorders>
              <w:top w:val="single" w:sz="4" w:space="0" w:color="000000"/>
              <w:left w:val="single" w:sz="4" w:space="0" w:color="000000"/>
              <w:bottom w:val="single" w:sz="4" w:space="0" w:color="000000"/>
              <w:right w:val="single" w:sz="4" w:space="0" w:color="000000"/>
            </w:tcBorders>
          </w:tcPr>
          <w:p w:rsidR="00C87660" w:rsidRDefault="00A23947" w:rsidP="00EA43A5">
            <w:pPr>
              <w:pStyle w:val="Tabletext1"/>
              <w:ind w:left="119"/>
              <w:rPr>
                <w:b/>
              </w:rPr>
            </w:pPr>
            <w:r w:rsidRPr="00D5584D">
              <w:rPr>
                <w:b/>
              </w:rPr>
              <w:t>Co</w:t>
            </w:r>
            <w:r w:rsidRPr="00D5584D">
              <w:rPr>
                <w:b/>
                <w:spacing w:val="-1"/>
              </w:rPr>
              <w:t>m</w:t>
            </w:r>
            <w:r w:rsidRPr="00D5584D">
              <w:rPr>
                <w:b/>
              </w:rPr>
              <w:t>p</w:t>
            </w:r>
            <w:r w:rsidRPr="00D5584D">
              <w:rPr>
                <w:b/>
                <w:spacing w:val="-1"/>
              </w:rPr>
              <w:t>o</w:t>
            </w:r>
            <w:r w:rsidRPr="00D5584D">
              <w:rPr>
                <w:b/>
              </w:rPr>
              <w:t>ne</w:t>
            </w:r>
            <w:r w:rsidRPr="00D5584D">
              <w:rPr>
                <w:b/>
                <w:spacing w:val="-1"/>
              </w:rPr>
              <w:t>n</w:t>
            </w:r>
            <w:r w:rsidRPr="00D5584D">
              <w:rPr>
                <w:b/>
              </w:rPr>
              <w:t>t</w:t>
            </w:r>
          </w:p>
        </w:tc>
        <w:tc>
          <w:tcPr>
            <w:tcW w:w="1427" w:type="dxa"/>
            <w:tcBorders>
              <w:top w:val="single" w:sz="4" w:space="0" w:color="000000"/>
              <w:left w:val="single" w:sz="4" w:space="0" w:color="000000"/>
              <w:right w:val="single" w:sz="4" w:space="0" w:color="000000"/>
            </w:tcBorders>
          </w:tcPr>
          <w:p w:rsidR="00C87660" w:rsidRDefault="00A23947" w:rsidP="00EA43A5">
            <w:pPr>
              <w:pStyle w:val="Tabletext1"/>
              <w:ind w:left="119"/>
              <w:rPr>
                <w:b/>
              </w:rPr>
            </w:pPr>
            <w:r w:rsidRPr="00D5584D">
              <w:rPr>
                <w:b/>
              </w:rPr>
              <w:t>A</w:t>
            </w:r>
          </w:p>
          <w:p w:rsidR="00C87660" w:rsidRDefault="00A23947" w:rsidP="00EA43A5">
            <w:pPr>
              <w:pStyle w:val="Tabletext1"/>
              <w:ind w:left="119"/>
              <w:rPr>
                <w:b/>
              </w:rPr>
            </w:pPr>
            <w:r w:rsidRPr="00D5584D">
              <w:rPr>
                <w:b/>
              </w:rPr>
              <w:t>E</w:t>
            </w:r>
            <w:r w:rsidRPr="00D5584D">
              <w:rPr>
                <w:b/>
                <w:spacing w:val="1"/>
              </w:rPr>
              <w:t>x</w:t>
            </w:r>
            <w:r w:rsidRPr="00D5584D">
              <w:rPr>
                <w:b/>
              </w:rPr>
              <w:t>celle</w:t>
            </w:r>
            <w:r w:rsidRPr="00D5584D">
              <w:rPr>
                <w:b/>
                <w:spacing w:val="1"/>
              </w:rPr>
              <w:t>n</w:t>
            </w:r>
            <w:r w:rsidRPr="00D5584D">
              <w:rPr>
                <w:b/>
              </w:rPr>
              <w:t>t</w:t>
            </w:r>
          </w:p>
        </w:tc>
        <w:tc>
          <w:tcPr>
            <w:tcW w:w="1559" w:type="dxa"/>
            <w:tcBorders>
              <w:top w:val="single" w:sz="4" w:space="0" w:color="000000"/>
              <w:left w:val="single" w:sz="4" w:space="0" w:color="000000"/>
              <w:right w:val="single" w:sz="4" w:space="0" w:color="000000"/>
            </w:tcBorders>
          </w:tcPr>
          <w:p w:rsidR="00C87660" w:rsidRDefault="00A23947" w:rsidP="00EA43A5">
            <w:pPr>
              <w:pStyle w:val="Tabletext1"/>
              <w:ind w:left="119"/>
              <w:rPr>
                <w:b/>
              </w:rPr>
            </w:pPr>
            <w:r w:rsidRPr="00D5584D">
              <w:rPr>
                <w:b/>
              </w:rPr>
              <w:t>B</w:t>
            </w:r>
          </w:p>
          <w:p w:rsidR="00C87660" w:rsidRDefault="00A23947" w:rsidP="00EA43A5">
            <w:pPr>
              <w:pStyle w:val="Tabletext1"/>
              <w:ind w:left="119"/>
              <w:rPr>
                <w:b/>
              </w:rPr>
            </w:pPr>
            <w:r w:rsidRPr="00D5584D">
              <w:rPr>
                <w:b/>
              </w:rPr>
              <w:t>Good</w:t>
            </w:r>
          </w:p>
        </w:tc>
        <w:tc>
          <w:tcPr>
            <w:tcW w:w="1417" w:type="dxa"/>
            <w:tcBorders>
              <w:top w:val="single" w:sz="4" w:space="0" w:color="000000"/>
              <w:left w:val="single" w:sz="4" w:space="0" w:color="000000"/>
              <w:right w:val="single" w:sz="4" w:space="0" w:color="000000"/>
            </w:tcBorders>
          </w:tcPr>
          <w:p w:rsidR="00C87660" w:rsidRDefault="00A23947" w:rsidP="00EA43A5">
            <w:pPr>
              <w:pStyle w:val="Tabletext1"/>
              <w:ind w:left="119"/>
              <w:rPr>
                <w:b/>
              </w:rPr>
            </w:pPr>
            <w:r w:rsidRPr="00D5584D">
              <w:rPr>
                <w:b/>
              </w:rPr>
              <w:t>C</w:t>
            </w:r>
          </w:p>
          <w:p w:rsidR="00C87660" w:rsidRDefault="00A23947" w:rsidP="00EA43A5">
            <w:pPr>
              <w:pStyle w:val="Tabletext1"/>
              <w:ind w:left="119"/>
              <w:rPr>
                <w:b/>
              </w:rPr>
            </w:pPr>
            <w:r w:rsidRPr="00D5584D">
              <w:rPr>
                <w:b/>
              </w:rPr>
              <w:t>Satisfact</w:t>
            </w:r>
            <w:r w:rsidRPr="00D5584D">
              <w:rPr>
                <w:b/>
                <w:spacing w:val="1"/>
              </w:rPr>
              <w:t>o</w:t>
            </w:r>
            <w:r w:rsidRPr="00D5584D">
              <w:rPr>
                <w:b/>
              </w:rPr>
              <w:t>ry</w:t>
            </w:r>
          </w:p>
        </w:tc>
        <w:tc>
          <w:tcPr>
            <w:tcW w:w="1560" w:type="dxa"/>
            <w:tcBorders>
              <w:top w:val="single" w:sz="4" w:space="0" w:color="000000"/>
              <w:left w:val="single" w:sz="4" w:space="0" w:color="000000"/>
              <w:right w:val="single" w:sz="4" w:space="0" w:color="000000"/>
            </w:tcBorders>
          </w:tcPr>
          <w:p w:rsidR="00C87660" w:rsidRDefault="00A23947" w:rsidP="00EA43A5">
            <w:pPr>
              <w:pStyle w:val="Tabletext1"/>
              <w:ind w:left="119"/>
              <w:rPr>
                <w:b/>
              </w:rPr>
            </w:pPr>
            <w:r w:rsidRPr="00D5584D">
              <w:rPr>
                <w:b/>
              </w:rPr>
              <w:t>D</w:t>
            </w:r>
          </w:p>
          <w:p w:rsidR="00C87660" w:rsidRDefault="00A23947" w:rsidP="00EA43A5">
            <w:pPr>
              <w:pStyle w:val="Tabletext1"/>
              <w:ind w:left="119"/>
              <w:rPr>
                <w:b/>
              </w:rPr>
            </w:pPr>
            <w:r w:rsidRPr="00D5584D">
              <w:rPr>
                <w:b/>
              </w:rPr>
              <w:t>Po</w:t>
            </w:r>
            <w:r w:rsidRPr="00D5584D">
              <w:rPr>
                <w:b/>
                <w:spacing w:val="1"/>
              </w:rPr>
              <w:t>o</w:t>
            </w:r>
            <w:r w:rsidRPr="00D5584D">
              <w:rPr>
                <w:b/>
              </w:rPr>
              <w:t>r</w:t>
            </w:r>
          </w:p>
        </w:tc>
        <w:tc>
          <w:tcPr>
            <w:tcW w:w="1560" w:type="dxa"/>
            <w:tcBorders>
              <w:top w:val="single" w:sz="4" w:space="0" w:color="000000"/>
              <w:left w:val="single" w:sz="4" w:space="0" w:color="000000"/>
              <w:right w:val="single" w:sz="4" w:space="0" w:color="000000"/>
            </w:tcBorders>
          </w:tcPr>
          <w:p w:rsidR="00C87660" w:rsidRDefault="00C87660" w:rsidP="00EA43A5">
            <w:pPr>
              <w:pStyle w:val="Tabletext1"/>
              <w:ind w:left="119"/>
              <w:rPr>
                <w:b/>
              </w:rPr>
            </w:pPr>
          </w:p>
          <w:p w:rsidR="00C87660" w:rsidRDefault="00A23947" w:rsidP="00EA43A5">
            <w:pPr>
              <w:pStyle w:val="Tabletext1"/>
              <w:ind w:left="119"/>
              <w:rPr>
                <w:b/>
              </w:rPr>
            </w:pPr>
            <w:r w:rsidRPr="00D5584D">
              <w:rPr>
                <w:b/>
              </w:rPr>
              <w:t>Not applicable</w:t>
            </w:r>
          </w:p>
        </w:tc>
      </w:tr>
      <w:tr w:rsidR="00901405"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901405" w:rsidP="00EA43A5">
            <w:pPr>
              <w:pStyle w:val="Tabletext1"/>
              <w:ind w:left="119"/>
            </w:pPr>
            <w:r w:rsidRPr="00D5584D">
              <w:t>Evidence</w:t>
            </w:r>
            <w:r w:rsidR="00366A33">
              <w:t>-</w:t>
            </w:r>
            <w:r w:rsidRPr="00D5584D">
              <w:t>base</w:t>
            </w:r>
            <w:r w:rsidR="00321947">
              <w:rPr>
                <w:vertAlign w:val="superscript"/>
              </w:rPr>
              <w:t xml:space="preserve"> a</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321947" w:rsidP="00EA43A5">
            <w:pPr>
              <w:pStyle w:val="Tabletext1"/>
              <w:ind w:left="119"/>
            </w:pPr>
            <w:r>
              <w:t>o</w:t>
            </w:r>
            <w:r w:rsidR="007B2A62" w:rsidRPr="00D5584D">
              <w:t xml:space="preserve">ne level II study with low risk of bias, and three level II studies and </w:t>
            </w:r>
            <w:r w:rsidR="00F4632B" w:rsidRPr="00D5584D">
              <w:t>eight</w:t>
            </w:r>
            <w:r w:rsidR="007B2A62" w:rsidRPr="00D5584D">
              <w:t xml:space="preserve"> level III-3 stud</w:t>
            </w:r>
            <w:r w:rsidR="00646E1B">
              <w:t>ies</w:t>
            </w:r>
            <w:r w:rsidR="00A03ACC">
              <w:t xml:space="preserve"> </w:t>
            </w:r>
            <w:r w:rsidR="007B2A62" w:rsidRPr="00D5584D">
              <w:t>with moderate risk of bias</w:t>
            </w: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r>
      <w:tr w:rsidR="00901405"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901405" w:rsidP="00EA43A5">
            <w:pPr>
              <w:pStyle w:val="Tabletext1"/>
              <w:ind w:left="119"/>
            </w:pPr>
            <w:r w:rsidRPr="00D5584D">
              <w:t>Consisten</w:t>
            </w:r>
            <w:r w:rsidRPr="00D5584D">
              <w:rPr>
                <w:spacing w:val="-1"/>
              </w:rPr>
              <w:t>c</w:t>
            </w:r>
            <w:r w:rsidRPr="00D5584D">
              <w:t>y</w:t>
            </w:r>
            <w:r w:rsidR="00646E1B">
              <w:rPr>
                <w:vertAlign w:val="superscript"/>
              </w:rPr>
              <w:t xml:space="preserve"> b</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94CF0" w:rsidP="00EA43A5">
            <w:pPr>
              <w:pStyle w:val="Tabletext1"/>
              <w:ind w:left="119"/>
            </w:pPr>
            <w:r w:rsidRPr="00D5584D">
              <w:t>most studies consistent and inconsistency may be explained</w:t>
            </w: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r>
      <w:tr w:rsidR="00901405"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901405" w:rsidP="00EA43A5">
            <w:pPr>
              <w:pStyle w:val="Tabletext1"/>
              <w:ind w:left="119"/>
            </w:pPr>
            <w:r w:rsidRPr="00D5584D">
              <w:t>Clinic</w:t>
            </w:r>
            <w:r w:rsidRPr="00D5584D">
              <w:rPr>
                <w:spacing w:val="1"/>
              </w:rPr>
              <w:t>a</w:t>
            </w:r>
            <w:r w:rsidRPr="00D5584D">
              <w:t>l impact</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901405" w:rsidP="00EA43A5">
            <w:pPr>
              <w:pStyle w:val="Tabletext1"/>
              <w:ind w:left="119"/>
            </w:pPr>
            <w:r w:rsidRPr="00D5584D">
              <w:t>slight</w:t>
            </w:r>
            <w:r w:rsidRPr="00D5584D">
              <w:rPr>
                <w:spacing w:val="1"/>
              </w:rPr>
              <w:t xml:space="preserve"> </w:t>
            </w:r>
            <w:r w:rsidRPr="00D5584D">
              <w:t>or</w:t>
            </w:r>
            <w:r w:rsidRPr="00D5584D">
              <w:rPr>
                <w:spacing w:val="-1"/>
              </w:rPr>
              <w:t xml:space="preserve"> </w:t>
            </w:r>
            <w:r w:rsidRPr="00D5584D">
              <w:t>restricted</w:t>
            </w: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r>
      <w:tr w:rsidR="00901405"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901405" w:rsidP="00EA43A5">
            <w:pPr>
              <w:pStyle w:val="Tabletext1"/>
              <w:ind w:left="119"/>
            </w:pPr>
            <w:r w:rsidRPr="00D5584D">
              <w:t>Gener</w:t>
            </w:r>
            <w:r w:rsidRPr="00D5584D">
              <w:rPr>
                <w:spacing w:val="1"/>
              </w:rPr>
              <w:t>a</w:t>
            </w:r>
            <w:r w:rsidRPr="00D5584D">
              <w:t>lis</w:t>
            </w:r>
            <w:r w:rsidRPr="00D5584D">
              <w:rPr>
                <w:spacing w:val="1"/>
              </w:rPr>
              <w:t>a</w:t>
            </w:r>
            <w:r w:rsidRPr="00D5584D">
              <w:t>bility</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646E1B" w:rsidP="00EA43A5">
            <w:pPr>
              <w:pStyle w:val="Tabletext1"/>
              <w:ind w:left="119"/>
            </w:pPr>
            <w:r>
              <w:t>t</w:t>
            </w:r>
            <w:r w:rsidR="0045290D" w:rsidRPr="00D5584D">
              <w:t>wo study populations in body of evidence are same as target population; population</w:t>
            </w:r>
            <w:r w:rsidR="00CB7368" w:rsidRPr="00D5584D">
              <w:t xml:space="preserve">s </w:t>
            </w:r>
            <w:r w:rsidR="0045290D" w:rsidRPr="00D5584D">
              <w:t>in remaining studies</w:t>
            </w:r>
            <w:r w:rsidR="00CB7368" w:rsidRPr="00D5584D">
              <w:t xml:space="preserve"> differ to target population but it is clinically sensible to apply this evidence to target population</w:t>
            </w: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r>
      <w:tr w:rsidR="00901405"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901405" w:rsidP="00EA43A5">
            <w:pPr>
              <w:pStyle w:val="Tabletext1"/>
              <w:ind w:left="119"/>
            </w:pPr>
            <w:r w:rsidRPr="00D5584D">
              <w:t>Applicability</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901405" w:rsidP="00EA43A5">
            <w:pPr>
              <w:pStyle w:val="Tabletext1"/>
              <w:ind w:left="119"/>
            </w:pPr>
            <w:r w:rsidRPr="00D5584D">
              <w:t>probably applicable to Australian healthcare context with some caveats</w:t>
            </w: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r>
    </w:tbl>
    <w:p w:rsidR="00C87660" w:rsidRPr="00EA43A5" w:rsidRDefault="000710AA" w:rsidP="00EA43A5">
      <w:pPr>
        <w:pStyle w:val="Caption"/>
        <w:spacing w:before="40" w:after="0"/>
        <w:rPr>
          <w:sz w:val="18"/>
        </w:rPr>
      </w:pPr>
      <w:r w:rsidRPr="00EA43A5">
        <w:rPr>
          <w:sz w:val="18"/>
        </w:rPr>
        <w:t xml:space="preserve">Source: adapted from </w:t>
      </w:r>
      <w:r w:rsidRPr="00EA43A5">
        <w:rPr>
          <w:sz w:val="18"/>
        </w:rPr>
        <w:fldChar w:fldCharType="begin"/>
      </w:r>
      <w:r w:rsidRPr="00EA43A5">
        <w:rPr>
          <w:sz w:val="18"/>
        </w:rPr>
        <w:instrText xml:space="preserve"> ADDIN EN.CITE &lt;EndNote&gt;&lt;Cite&gt;&lt;Author&gt;NHMRC&lt;/Author&gt;&lt;Year&gt;2009&lt;/Year&gt;&lt;RecNum&gt;1039&lt;/RecNum&gt;&lt;DisplayText&gt;(NHMRC 2009)&lt;/DisplayText&gt;&lt;record&gt;&lt;rec-number&gt;1039&lt;/rec-number&gt;&lt;foreign-keys&gt;&lt;key app="EN" db-id="fpzvr0awcsea0deas0dpz0z79vxfadz0zss5"&gt;1039&lt;/key&gt;&lt;/foreign-keys&gt;&lt;ref-type name="Electronic Book"&gt;44&lt;/ref-type&gt;&lt;contributors&gt;&lt;authors&gt;&lt;author&gt;NHMRC,&lt;/author&gt;&lt;/authors&gt;&lt;/contributors&gt;&lt;titles&gt;&lt;title&gt;NHMRC levels of evidence and grades for recommendations for developers of guidelines.&lt;/title&gt;&lt;/titles&gt;&lt;volume&gt;2010&lt;/volume&gt;&lt;number&gt;1/10/10&lt;/number&gt;&lt;dates&gt;&lt;year&gt;2009&lt;/year&gt;&lt;/dates&gt;&lt;pub-location&gt;Canberra, ACT&lt;/pub-location&gt;&lt;publisher&gt;National Health and Medical Research Council&lt;/publisher&gt;&lt;work-type&gt;Internet&lt;/work-type&gt;&lt;urls&gt;&lt;related-urls&gt;&lt;url&gt;http://www.nhmrc.gov.au/_files_nhmrc/file/guidelines/evidence_statement_form.pdf&lt;/url&gt;&lt;/related-urls&gt;&lt;/urls&gt;&lt;/record&gt;&lt;/Cite&gt;&lt;/EndNote&gt;</w:instrText>
      </w:r>
      <w:r w:rsidRPr="00EA43A5">
        <w:rPr>
          <w:sz w:val="18"/>
        </w:rPr>
        <w:fldChar w:fldCharType="separate"/>
      </w:r>
      <w:hyperlink w:anchor="_ENREF_54" w:tooltip="NHMRC, 2009 #1039" w:history="1">
        <w:r w:rsidRPr="00EA43A5">
          <w:rPr>
            <w:noProof/>
            <w:sz w:val="18"/>
          </w:rPr>
          <w:t>NHMRC (2009</w:t>
        </w:r>
      </w:hyperlink>
      <w:r w:rsidRPr="00EA43A5">
        <w:rPr>
          <w:noProof/>
          <w:sz w:val="18"/>
        </w:rPr>
        <w:t>)</w:t>
      </w:r>
      <w:r w:rsidRPr="00EA43A5">
        <w:rPr>
          <w:sz w:val="18"/>
        </w:rPr>
        <w:fldChar w:fldCharType="end"/>
      </w:r>
    </w:p>
    <w:p w:rsidR="00590FCC" w:rsidRPr="00EA43A5" w:rsidRDefault="000710AA" w:rsidP="0020228D">
      <w:pPr>
        <w:pStyle w:val="Caption"/>
        <w:spacing w:after="0"/>
        <w:rPr>
          <w:sz w:val="18"/>
        </w:rPr>
      </w:pPr>
      <w:proofErr w:type="gramStart"/>
      <w:r w:rsidRPr="00EA43A5">
        <w:rPr>
          <w:sz w:val="18"/>
          <w:vertAlign w:val="superscript"/>
        </w:rPr>
        <w:lastRenderedPageBreak/>
        <w:t>a</w:t>
      </w:r>
      <w:proofErr w:type="gramEnd"/>
      <w:r w:rsidRPr="00EA43A5">
        <w:rPr>
          <w:sz w:val="18"/>
        </w:rPr>
        <w:t xml:space="preserve"> Level of evidence determined from the NHMRC evidence hierarchy</w:t>
      </w:r>
      <w:r w:rsidRPr="00EA43A5">
        <w:rPr>
          <w:sz w:val="18"/>
        </w:rPr>
        <w:br/>
      </w:r>
      <w:r w:rsidRPr="00EA43A5">
        <w:rPr>
          <w:sz w:val="18"/>
          <w:vertAlign w:val="superscript"/>
        </w:rPr>
        <w:t>b</w:t>
      </w:r>
      <w:r w:rsidRPr="00EA43A5">
        <w:rPr>
          <w:sz w:val="18"/>
        </w:rPr>
        <w:t xml:space="preserve"> If there is only one study, rank this component as ‘not applicable’</w:t>
      </w:r>
    </w:p>
    <w:p w:rsidR="009F6C45" w:rsidRPr="00D5584D" w:rsidRDefault="009F6C45" w:rsidP="0020228D">
      <w:pPr>
        <w:pStyle w:val="Caption"/>
        <w:spacing w:after="0"/>
      </w:pPr>
      <w:r w:rsidRPr="00D5584D">
        <w:t xml:space="preserve"> </w:t>
      </w:r>
    </w:p>
    <w:bookmarkEnd w:id="327"/>
    <w:p w:rsidR="00872BAD" w:rsidRPr="00D5584D" w:rsidRDefault="00872BAD" w:rsidP="00872BAD">
      <w:pPr>
        <w:pStyle w:val="Heading4"/>
      </w:pPr>
      <w:r w:rsidRPr="00D5584D">
        <w:t xml:space="preserve">Is CTC accurate compared </w:t>
      </w:r>
      <w:r w:rsidR="00EE300E">
        <w:t>with</w:t>
      </w:r>
      <w:r w:rsidR="00EE300E" w:rsidRPr="00D5584D">
        <w:t xml:space="preserve"> </w:t>
      </w:r>
      <w:r w:rsidRPr="00D5584D">
        <w:t>delayed colonoscopy?</w:t>
      </w:r>
    </w:p>
    <w:p w:rsidR="00872BAD" w:rsidRPr="00D5584D" w:rsidRDefault="00872BAD" w:rsidP="00872BAD">
      <w:r w:rsidRPr="00D5584D">
        <w:t xml:space="preserve">There were no diagnostic accuracy studies identified comparing CTC and </w:t>
      </w:r>
      <w:r w:rsidR="00CF04BE" w:rsidRPr="00D5584D">
        <w:t>DCBE or delayed colonoscopy</w:t>
      </w:r>
      <w:r w:rsidRPr="00D5584D">
        <w:t xml:space="preserve"> in patients for whom there is </w:t>
      </w:r>
      <w:r w:rsidR="00140999" w:rsidRPr="00D5584D">
        <w:t>poor access to</w:t>
      </w:r>
      <w:r w:rsidRPr="00D5584D">
        <w:t xml:space="preserve"> colonoscopy. Given that colonoscopy is considered the gold standard and reference standard, CTC would at best be found to be as accurate as colonoscopy, but could not be considered more accurate, when compared against the reference standard as specified in the DAP. In the absence </w:t>
      </w:r>
      <w:r w:rsidR="00BD390D" w:rsidRPr="00D5584D">
        <w:t>of data on the accuracy of CTC versus delayed colonoscopy</w:t>
      </w:r>
      <w:r w:rsidRPr="00D5584D">
        <w:t xml:space="preserve">, </w:t>
      </w:r>
      <w:r w:rsidR="00BD390D" w:rsidRPr="00D5584D">
        <w:t>one systematic review (</w:t>
      </w:r>
      <w:r w:rsidRPr="00D5584D">
        <w:t>level I evidence</w:t>
      </w:r>
      <w:r w:rsidR="00BD390D" w:rsidRPr="00D5584D">
        <w:t xml:space="preserve">) comparing accuracy of </w:t>
      </w:r>
      <w:r w:rsidRPr="00D5584D">
        <w:t xml:space="preserve">CTC </w:t>
      </w:r>
      <w:r w:rsidR="00BD390D" w:rsidRPr="00D5584D">
        <w:t xml:space="preserve">and colonoscopy </w:t>
      </w:r>
      <w:r w:rsidR="00C869F2">
        <w:t xml:space="preserve">with no specified time delay </w:t>
      </w:r>
      <w:r w:rsidR="004D4F38" w:rsidRPr="00D5584D">
        <w:t xml:space="preserve">with a histological reference standard </w:t>
      </w:r>
      <w:r w:rsidR="00BD390D" w:rsidRPr="00D5584D">
        <w:t>suggested that the sensitivity of CTC does not differ between general screening populations and populations at higher risk or symptomatic for CRC</w:t>
      </w:r>
      <w:r w:rsidR="00A173D4" w:rsidRPr="00D5584D">
        <w:t xml:space="preserve"> </w:t>
      </w:r>
      <w:r w:rsidR="000710AA" w:rsidRPr="00685AF6">
        <w:fldChar w:fldCharType="begin">
          <w:fldData xml:space="preserve">PEVuZE5vdGU+PENpdGU+PEF1dGhvcj5QaWNraGFyZHQ8L0F1dGhvcj48WWVhcj4yMDExPC9ZZWFy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</w:fldData>
        </w:fldChar>
      </w:r>
      <w:r w:rsidR="00FD4C17" w:rsidRPr="00D5584D">
        <w:instrText xml:space="preserve"> ADDIN EN.CITE </w:instrText>
      </w:r>
      <w:r w:rsidR="000710AA" w:rsidRPr="006824D6">
        <w:fldChar w:fldCharType="begin">
          <w:fldData xml:space="preserve">PEVuZE5vdGU+PENpdGU+PEF1dGhvcj5QaWNraGFyZHQ8L0F1dGhvcj48WWVhcj4yMDExPC9ZZWFy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</w:fldData>
        </w:fldChar>
      </w:r>
      <w:r w:rsidR="00FD4C17" w:rsidRPr="00D5584D">
        <w:instrText xml:space="preserve"> ADDIN EN.CITE.DATA </w:instrText>
      </w:r>
      <w:r w:rsidR="000710AA" w:rsidRPr="006824D6">
        <w:fldChar w:fldCharType="end"/>
      </w:r>
      <w:r w:rsidR="000710AA" w:rsidRPr="00685AF6">
        <w:fldChar w:fldCharType="separate"/>
      </w:r>
      <w:r w:rsidR="00FD4C17" w:rsidRPr="00D5584D">
        <w:rPr>
          <w:noProof/>
        </w:rPr>
        <w:t>(</w:t>
      </w:r>
      <w:hyperlink w:anchor="_ENREF_58" w:tooltip="Pickhardt, 2011 #530" w:history="1">
        <w:r w:rsidR="00BA581D" w:rsidRPr="00D5584D">
          <w:rPr>
            <w:noProof/>
          </w:rPr>
          <w:t>Pickhardt et al. 2011</w:t>
        </w:r>
      </w:hyperlink>
      <w:r w:rsidR="00FD4C17" w:rsidRPr="00D5584D">
        <w:rPr>
          <w:noProof/>
        </w:rPr>
        <w:t>)</w:t>
      </w:r>
      <w:r w:rsidR="000710AA" w:rsidRPr="00685AF6">
        <w:fldChar w:fldCharType="end"/>
      </w:r>
      <w:r w:rsidRPr="00D5584D">
        <w:t xml:space="preserve">. </w:t>
      </w:r>
      <w:r w:rsidR="00BD390D" w:rsidRPr="00D5584D">
        <w:t>While the sensitivity of CTC was presented fo</w:t>
      </w:r>
      <w:r w:rsidR="00140999" w:rsidRPr="00D5584D">
        <w:t>r general screening populations</w:t>
      </w:r>
      <w:r w:rsidR="00E957E0">
        <w:t>,</w:t>
      </w:r>
      <w:r w:rsidR="00140999" w:rsidRPr="00D5584D">
        <w:t xml:space="preserve"> and</w:t>
      </w:r>
      <w:r w:rsidR="00BD390D" w:rsidRPr="00D5584D">
        <w:t xml:space="preserve"> higher risk</w:t>
      </w:r>
      <w:r w:rsidR="00E957E0">
        <w:t xml:space="preserve"> or </w:t>
      </w:r>
      <w:r w:rsidR="00BD390D" w:rsidRPr="00D5584D">
        <w:t>symptomatic populations, the sensitivity of colonoscopy was reported only for these groups combined</w:t>
      </w:r>
      <w:r w:rsidR="007B30E6">
        <w:t>;</w:t>
      </w:r>
      <w:r w:rsidR="00BD390D" w:rsidRPr="00D5584D">
        <w:t xml:space="preserve"> </w:t>
      </w:r>
      <w:r w:rsidR="007B30E6">
        <w:t>therefore</w:t>
      </w:r>
      <w:r w:rsidR="00BD390D" w:rsidRPr="00D5584D">
        <w:t>, no conclusion can be made regarding the relative accuracy of CTC and colonoscopy in the populations relevant to this review. Given that the</w:t>
      </w:r>
      <w:r w:rsidRPr="00D5584D">
        <w:t xml:space="preserve"> reference standard was histology, only those who were found to </w:t>
      </w:r>
      <w:r w:rsidR="00FA2074" w:rsidRPr="00D5584D">
        <w:t>have positive results had their test results</w:t>
      </w:r>
      <w:r w:rsidRPr="00D5584D">
        <w:t xml:space="preserve"> verified</w:t>
      </w:r>
      <w:r w:rsidR="007B30E6">
        <w:t>;</w:t>
      </w:r>
      <w:r w:rsidRPr="00D5584D">
        <w:t xml:space="preserve"> thus</w:t>
      </w:r>
      <w:r w:rsidR="007B30E6">
        <w:t>,</w:t>
      </w:r>
      <w:r w:rsidRPr="00D5584D">
        <w:t xml:space="preserve"> specificity was </w:t>
      </w:r>
      <w:r w:rsidR="00FA2074" w:rsidRPr="00D5584D">
        <w:t>not reported</w:t>
      </w:r>
      <w:r w:rsidRPr="00D5584D">
        <w:t xml:space="preserve">. </w:t>
      </w:r>
      <w:r w:rsidR="00A173D4" w:rsidRPr="00D5584D">
        <w:t xml:space="preserve">The evidence is summarised </w:t>
      </w:r>
      <w:r w:rsidR="00DC384D">
        <w:t>in</w:t>
      </w:r>
      <w:r w:rsidR="00DC384D" w:rsidRPr="00D5584D">
        <w:t xml:space="preserve"> </w:t>
      </w:r>
      <w:r w:rsidR="000710AA">
        <w:fldChar w:fldCharType="begin"/>
      </w:r>
      <w:r w:rsidR="00C555C3">
        <w:instrText xml:space="preserve"> REF _Ref379287447 \h  \* MERGEFORMAT </w:instrText>
      </w:r>
      <w:r w:rsidR="000710AA">
        <w:fldChar w:fldCharType="separate"/>
      </w:r>
      <w:r w:rsidR="001F2F34" w:rsidRPr="00D5584D">
        <w:t>Table</w:t>
      </w:r>
      <w:r w:rsidR="001F2F34">
        <w:t xml:space="preserve"> 94</w:t>
      </w:r>
      <w:r w:rsidR="000710AA">
        <w:fldChar w:fldCharType="end"/>
      </w:r>
      <w:r w:rsidR="00A173D4" w:rsidRPr="00D5584D">
        <w:t>.</w:t>
      </w:r>
    </w:p>
    <w:p w:rsidR="00A173D4" w:rsidRPr="00D5584D" w:rsidRDefault="00CD6C02" w:rsidP="00890EC1">
      <w:pPr>
        <w:pStyle w:val="TableHeading"/>
      </w:pPr>
      <w:bookmarkStart w:id="328" w:name="_Ref379287447"/>
      <w:bookmarkStart w:id="329" w:name="_Toc259371389"/>
      <w:r w:rsidRPr="00D5584D">
        <w:t>Table</w:t>
      </w:r>
      <w:r w:rsidR="00C555C3">
        <w:t xml:space="preserve"> 94</w:t>
      </w:r>
      <w:bookmarkEnd w:id="328"/>
      <w:r w:rsidRPr="00D5584D">
        <w:tab/>
        <w:t>Body of evidence matrix</w:t>
      </w:r>
      <w:r w:rsidR="00EE300E">
        <w:t>—</w:t>
      </w:r>
      <w:r w:rsidRPr="00D5584D">
        <w:t xml:space="preserve">CTC accuracy compared </w:t>
      </w:r>
      <w:r w:rsidR="00EE300E">
        <w:t>with</w:t>
      </w:r>
      <w:r w:rsidR="00EE300E" w:rsidRPr="00D5584D">
        <w:t xml:space="preserve"> </w:t>
      </w:r>
      <w:r w:rsidRPr="00D5584D">
        <w:t>colonoscopy</w:t>
      </w:r>
      <w:bookmarkEnd w:id="329"/>
      <w:r w:rsidR="00C869F2">
        <w:t xml:space="preserve"> with no specified time delay</w:t>
      </w:r>
    </w:p>
    <w:tbl>
      <w:tblPr>
        <w:tblW w:w="9334" w:type="dxa"/>
        <w:tblInd w:w="28" w:type="dxa"/>
        <w:tblLayout w:type="fixed"/>
        <w:tblCellMar>
          <w:left w:w="0" w:type="dxa"/>
          <w:right w:w="0" w:type="dxa"/>
        </w:tblCellMar>
        <w:tblLook w:val="0000" w:firstRow="0" w:lastRow="0" w:firstColumn="0" w:lastColumn="0" w:noHBand="0" w:noVBand="0"/>
      </w:tblPr>
      <w:tblGrid>
        <w:gridCol w:w="1811"/>
        <w:gridCol w:w="1427"/>
        <w:gridCol w:w="1559"/>
        <w:gridCol w:w="1417"/>
        <w:gridCol w:w="1560"/>
        <w:gridCol w:w="1560"/>
      </w:tblGrid>
      <w:tr w:rsidR="00943777" w:rsidRPr="00D5584D">
        <w:trPr>
          <w:trHeight w:val="629"/>
        </w:trPr>
        <w:tc>
          <w:tcPr>
            <w:tcW w:w="1811" w:type="dxa"/>
            <w:tcBorders>
              <w:top w:val="single" w:sz="4" w:space="0" w:color="000000"/>
              <w:left w:val="single" w:sz="4" w:space="0" w:color="000000"/>
              <w:bottom w:val="single" w:sz="4" w:space="0" w:color="000000"/>
              <w:right w:val="single" w:sz="4" w:space="0" w:color="000000"/>
            </w:tcBorders>
          </w:tcPr>
          <w:p w:rsidR="00C87660" w:rsidRDefault="00943777" w:rsidP="00EA43A5">
            <w:pPr>
              <w:pStyle w:val="Tabletext1"/>
              <w:ind w:left="119"/>
              <w:rPr>
                <w:b/>
              </w:rPr>
            </w:pPr>
            <w:r w:rsidRPr="00D5584D">
              <w:rPr>
                <w:b/>
              </w:rPr>
              <w:t>Co</w:t>
            </w:r>
            <w:r w:rsidRPr="00D5584D">
              <w:rPr>
                <w:b/>
                <w:spacing w:val="-1"/>
              </w:rPr>
              <w:t>m</w:t>
            </w:r>
            <w:r w:rsidRPr="00D5584D">
              <w:rPr>
                <w:b/>
              </w:rPr>
              <w:t>p</w:t>
            </w:r>
            <w:r w:rsidRPr="00D5584D">
              <w:rPr>
                <w:b/>
                <w:spacing w:val="-1"/>
              </w:rPr>
              <w:t>o</w:t>
            </w:r>
            <w:r w:rsidRPr="00D5584D">
              <w:rPr>
                <w:b/>
              </w:rPr>
              <w:t>ne</w:t>
            </w:r>
            <w:r w:rsidRPr="00D5584D">
              <w:rPr>
                <w:b/>
                <w:spacing w:val="-1"/>
              </w:rPr>
              <w:t>n</w:t>
            </w:r>
            <w:r w:rsidRPr="00D5584D">
              <w:rPr>
                <w:b/>
              </w:rPr>
              <w:t>t</w:t>
            </w:r>
          </w:p>
        </w:tc>
        <w:tc>
          <w:tcPr>
            <w:tcW w:w="1427" w:type="dxa"/>
            <w:tcBorders>
              <w:top w:val="single" w:sz="4" w:space="0" w:color="000000"/>
              <w:left w:val="single" w:sz="4" w:space="0" w:color="000000"/>
              <w:right w:val="single" w:sz="4" w:space="0" w:color="000000"/>
            </w:tcBorders>
          </w:tcPr>
          <w:p w:rsidR="00C87660" w:rsidRDefault="00943777" w:rsidP="00EA43A5">
            <w:pPr>
              <w:pStyle w:val="Tabletext1"/>
              <w:ind w:left="119"/>
              <w:rPr>
                <w:b/>
              </w:rPr>
            </w:pPr>
            <w:r w:rsidRPr="00D5584D">
              <w:rPr>
                <w:b/>
              </w:rPr>
              <w:t>A</w:t>
            </w:r>
          </w:p>
          <w:p w:rsidR="00C87660" w:rsidRDefault="00943777" w:rsidP="00EA43A5">
            <w:pPr>
              <w:pStyle w:val="Tabletext1"/>
              <w:ind w:left="119"/>
              <w:rPr>
                <w:b/>
              </w:rPr>
            </w:pPr>
            <w:r w:rsidRPr="00D5584D">
              <w:rPr>
                <w:b/>
              </w:rPr>
              <w:t>E</w:t>
            </w:r>
            <w:r w:rsidRPr="00D5584D">
              <w:rPr>
                <w:b/>
                <w:spacing w:val="1"/>
              </w:rPr>
              <w:t>x</w:t>
            </w:r>
            <w:r w:rsidRPr="00D5584D">
              <w:rPr>
                <w:b/>
              </w:rPr>
              <w:t>celle</w:t>
            </w:r>
            <w:r w:rsidRPr="00D5584D">
              <w:rPr>
                <w:b/>
                <w:spacing w:val="1"/>
              </w:rPr>
              <w:t>n</w:t>
            </w:r>
            <w:r w:rsidRPr="00D5584D">
              <w:rPr>
                <w:b/>
              </w:rPr>
              <w:t>t</w:t>
            </w:r>
          </w:p>
        </w:tc>
        <w:tc>
          <w:tcPr>
            <w:tcW w:w="1559" w:type="dxa"/>
            <w:tcBorders>
              <w:top w:val="single" w:sz="4" w:space="0" w:color="000000"/>
              <w:left w:val="single" w:sz="4" w:space="0" w:color="000000"/>
              <w:right w:val="single" w:sz="4" w:space="0" w:color="000000"/>
            </w:tcBorders>
          </w:tcPr>
          <w:p w:rsidR="00C87660" w:rsidRDefault="00943777" w:rsidP="00EA43A5">
            <w:pPr>
              <w:pStyle w:val="Tabletext1"/>
              <w:ind w:left="119"/>
              <w:rPr>
                <w:b/>
              </w:rPr>
            </w:pPr>
            <w:r w:rsidRPr="00D5584D">
              <w:rPr>
                <w:b/>
              </w:rPr>
              <w:t>B</w:t>
            </w:r>
          </w:p>
          <w:p w:rsidR="00C87660" w:rsidRDefault="00943777" w:rsidP="00EA43A5">
            <w:pPr>
              <w:pStyle w:val="Tabletext1"/>
              <w:ind w:left="119"/>
              <w:rPr>
                <w:b/>
              </w:rPr>
            </w:pPr>
            <w:r w:rsidRPr="00D5584D">
              <w:rPr>
                <w:b/>
              </w:rPr>
              <w:t>Good</w:t>
            </w:r>
          </w:p>
        </w:tc>
        <w:tc>
          <w:tcPr>
            <w:tcW w:w="1417" w:type="dxa"/>
            <w:tcBorders>
              <w:top w:val="single" w:sz="4" w:space="0" w:color="000000"/>
              <w:left w:val="single" w:sz="4" w:space="0" w:color="000000"/>
              <w:right w:val="single" w:sz="4" w:space="0" w:color="000000"/>
            </w:tcBorders>
          </w:tcPr>
          <w:p w:rsidR="00C87660" w:rsidRDefault="00943777" w:rsidP="00EA43A5">
            <w:pPr>
              <w:pStyle w:val="Tabletext1"/>
              <w:ind w:left="119"/>
              <w:rPr>
                <w:b/>
              </w:rPr>
            </w:pPr>
            <w:r w:rsidRPr="00D5584D">
              <w:rPr>
                <w:b/>
              </w:rPr>
              <w:t>C</w:t>
            </w:r>
          </w:p>
          <w:p w:rsidR="00C87660" w:rsidRDefault="00943777" w:rsidP="00EA43A5">
            <w:pPr>
              <w:pStyle w:val="Tabletext1"/>
              <w:ind w:left="119"/>
              <w:rPr>
                <w:b/>
              </w:rPr>
            </w:pPr>
            <w:r w:rsidRPr="00D5584D">
              <w:rPr>
                <w:b/>
              </w:rPr>
              <w:t>Satisfact</w:t>
            </w:r>
            <w:r w:rsidRPr="00D5584D">
              <w:rPr>
                <w:b/>
                <w:spacing w:val="1"/>
              </w:rPr>
              <w:t>o</w:t>
            </w:r>
            <w:r w:rsidRPr="00D5584D">
              <w:rPr>
                <w:b/>
              </w:rPr>
              <w:t>ry</w:t>
            </w:r>
          </w:p>
        </w:tc>
        <w:tc>
          <w:tcPr>
            <w:tcW w:w="1560" w:type="dxa"/>
            <w:tcBorders>
              <w:top w:val="single" w:sz="4" w:space="0" w:color="000000"/>
              <w:left w:val="single" w:sz="4" w:space="0" w:color="000000"/>
              <w:right w:val="single" w:sz="4" w:space="0" w:color="000000"/>
            </w:tcBorders>
          </w:tcPr>
          <w:p w:rsidR="00C87660" w:rsidRDefault="00943777" w:rsidP="00EA43A5">
            <w:pPr>
              <w:pStyle w:val="Tabletext1"/>
              <w:ind w:left="119"/>
              <w:rPr>
                <w:b/>
              </w:rPr>
            </w:pPr>
            <w:r w:rsidRPr="00D5584D">
              <w:rPr>
                <w:b/>
              </w:rPr>
              <w:t>D</w:t>
            </w:r>
          </w:p>
          <w:p w:rsidR="00C87660" w:rsidRDefault="00943777" w:rsidP="00EA43A5">
            <w:pPr>
              <w:pStyle w:val="Tabletext1"/>
              <w:ind w:left="119"/>
              <w:rPr>
                <w:b/>
              </w:rPr>
            </w:pPr>
            <w:r w:rsidRPr="00D5584D">
              <w:rPr>
                <w:b/>
              </w:rPr>
              <w:t>Po</w:t>
            </w:r>
            <w:r w:rsidRPr="00D5584D">
              <w:rPr>
                <w:b/>
                <w:spacing w:val="1"/>
              </w:rPr>
              <w:t>o</w:t>
            </w:r>
            <w:r w:rsidRPr="00D5584D">
              <w:rPr>
                <w:b/>
              </w:rPr>
              <w:t>r</w:t>
            </w:r>
          </w:p>
        </w:tc>
        <w:tc>
          <w:tcPr>
            <w:tcW w:w="1560" w:type="dxa"/>
            <w:tcBorders>
              <w:top w:val="single" w:sz="4" w:space="0" w:color="000000"/>
              <w:left w:val="single" w:sz="4" w:space="0" w:color="000000"/>
              <w:right w:val="single" w:sz="4" w:space="0" w:color="000000"/>
            </w:tcBorders>
          </w:tcPr>
          <w:p w:rsidR="00C87660" w:rsidRDefault="00C87660" w:rsidP="00EA43A5">
            <w:pPr>
              <w:pStyle w:val="Tabletext1"/>
              <w:ind w:left="119"/>
              <w:rPr>
                <w:b/>
              </w:rPr>
            </w:pPr>
          </w:p>
          <w:p w:rsidR="00C87660" w:rsidRDefault="00943777" w:rsidP="00EA43A5">
            <w:pPr>
              <w:pStyle w:val="Tabletext1"/>
              <w:ind w:left="119"/>
              <w:rPr>
                <w:b/>
              </w:rPr>
            </w:pPr>
            <w:r w:rsidRPr="00D5584D">
              <w:rPr>
                <w:b/>
              </w:rPr>
              <w:t>Not applicable</w:t>
            </w:r>
          </w:p>
        </w:tc>
      </w:tr>
      <w:tr w:rsidR="00A173D4"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A173D4" w:rsidP="00EA43A5">
            <w:pPr>
              <w:pStyle w:val="Tabletext1"/>
              <w:ind w:left="119"/>
            </w:pPr>
            <w:r w:rsidRPr="00D5584D">
              <w:t>Evidence</w:t>
            </w:r>
            <w:r w:rsidR="00366A33">
              <w:t>-</w:t>
            </w:r>
            <w:r w:rsidRPr="00D5584D">
              <w:t>base</w:t>
            </w:r>
            <w:r w:rsidR="0097635D">
              <w:rPr>
                <w:vertAlign w:val="superscript"/>
              </w:rPr>
              <w:t xml:space="preserve"> a</w:t>
            </w:r>
          </w:p>
        </w:tc>
        <w:tc>
          <w:tcPr>
            <w:tcW w:w="1427" w:type="dxa"/>
            <w:tcBorders>
              <w:top w:val="single" w:sz="4" w:space="0" w:color="000000"/>
              <w:left w:val="single" w:sz="4" w:space="0" w:color="000000"/>
              <w:bottom w:val="single" w:sz="4" w:space="0" w:color="000000"/>
              <w:right w:val="single" w:sz="4" w:space="0" w:color="000000"/>
            </w:tcBorders>
          </w:tcPr>
          <w:p w:rsidR="00C87660" w:rsidRDefault="0097635D" w:rsidP="00EA43A5">
            <w:pPr>
              <w:pStyle w:val="Tabletext1"/>
              <w:ind w:left="119"/>
            </w:pPr>
            <w:r>
              <w:t>o</w:t>
            </w:r>
            <w:r w:rsidR="00A173D4" w:rsidRPr="00D5584D">
              <w:t>ne level I study</w:t>
            </w:r>
            <w:r w:rsidR="0063765F" w:rsidRPr="00D5584D">
              <w:t xml:space="preserve"> low risk of bias</w:t>
            </w: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r>
      <w:tr w:rsidR="00A173D4"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A173D4" w:rsidP="00EA43A5">
            <w:pPr>
              <w:pStyle w:val="Tabletext1"/>
              <w:ind w:left="119"/>
            </w:pPr>
            <w:r w:rsidRPr="00D5584D">
              <w:t>Consisten</w:t>
            </w:r>
            <w:r w:rsidRPr="00D5584D">
              <w:rPr>
                <w:spacing w:val="-1"/>
              </w:rPr>
              <w:t>c</w:t>
            </w:r>
            <w:r w:rsidRPr="00D5584D">
              <w:t>y</w:t>
            </w:r>
            <w:r w:rsidR="0097635D">
              <w:rPr>
                <w:vertAlign w:val="superscript"/>
              </w:rPr>
              <w:t xml:space="preserve"> b</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4C1887" w:rsidP="00EA43A5">
            <w:pPr>
              <w:pStyle w:val="Tabletext1"/>
              <w:ind w:left="119"/>
            </w:pPr>
            <w:r>
              <w:t>o</w:t>
            </w:r>
            <w:r w:rsidR="00A173D4" w:rsidRPr="00D5584D">
              <w:t>ne study only</w:t>
            </w:r>
          </w:p>
        </w:tc>
      </w:tr>
      <w:tr w:rsidR="00A173D4"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A173D4" w:rsidP="00EA43A5">
            <w:pPr>
              <w:pStyle w:val="Tabletext1"/>
              <w:ind w:left="119"/>
            </w:pPr>
            <w:r w:rsidRPr="00D5584D">
              <w:t>Clinic</w:t>
            </w:r>
            <w:r w:rsidRPr="00D5584D">
              <w:rPr>
                <w:spacing w:val="1"/>
              </w:rPr>
              <w:t>a</w:t>
            </w:r>
            <w:r w:rsidRPr="00D5584D">
              <w:t>l impact</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A173D4" w:rsidP="00EA43A5">
            <w:pPr>
              <w:pStyle w:val="Tabletext1"/>
              <w:ind w:left="119"/>
            </w:pPr>
            <w:r w:rsidRPr="00D5584D">
              <w:t>slight</w:t>
            </w:r>
            <w:r w:rsidRPr="00D5584D">
              <w:rPr>
                <w:spacing w:val="1"/>
              </w:rPr>
              <w:t xml:space="preserve"> </w:t>
            </w:r>
            <w:r w:rsidRPr="00D5584D">
              <w:t>or</w:t>
            </w:r>
            <w:r w:rsidRPr="00D5584D">
              <w:rPr>
                <w:spacing w:val="-1"/>
              </w:rPr>
              <w:t xml:space="preserve"> </w:t>
            </w:r>
            <w:r w:rsidRPr="00D5584D">
              <w:t>restricted</w:t>
            </w: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r>
      <w:tr w:rsidR="00A173D4"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A173D4" w:rsidP="00EA43A5">
            <w:pPr>
              <w:pStyle w:val="Tabletext1"/>
              <w:ind w:left="119"/>
            </w:pPr>
            <w:r w:rsidRPr="00D5584D">
              <w:t>Gener</w:t>
            </w:r>
            <w:r w:rsidRPr="00D5584D">
              <w:rPr>
                <w:spacing w:val="1"/>
              </w:rPr>
              <w:t>a</w:t>
            </w:r>
            <w:r w:rsidRPr="00D5584D">
              <w:t>lis</w:t>
            </w:r>
            <w:r w:rsidRPr="00D5584D">
              <w:rPr>
                <w:spacing w:val="1"/>
              </w:rPr>
              <w:t>a</w:t>
            </w:r>
            <w:r w:rsidRPr="00D5584D">
              <w:t>bility</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A173D4" w:rsidP="00EA43A5">
            <w:pPr>
              <w:pStyle w:val="Tabletext1"/>
              <w:ind w:left="119"/>
            </w:pPr>
            <w:r w:rsidRPr="00D5584D">
              <w:t xml:space="preserve">population studied in body of evidence </w:t>
            </w:r>
            <w:r w:rsidR="004C1887">
              <w:t>is</w:t>
            </w:r>
            <w:r w:rsidR="004C1887" w:rsidRPr="00D5584D">
              <w:t xml:space="preserve"> </w:t>
            </w:r>
            <w:r w:rsidRPr="00D5584D">
              <w:t>similar to target population, but no data reported provided a relevant comparison</w:t>
            </w: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r>
      <w:tr w:rsidR="00A173D4"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A173D4" w:rsidP="00EA43A5">
            <w:pPr>
              <w:pStyle w:val="Tabletext1"/>
              <w:ind w:left="119"/>
            </w:pPr>
            <w:r w:rsidRPr="00D5584D">
              <w:t>Applicability</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A173D4" w:rsidP="00EA43A5">
            <w:pPr>
              <w:pStyle w:val="Tabletext1"/>
              <w:ind w:left="119"/>
            </w:pPr>
            <w:r w:rsidRPr="00D5584D">
              <w:t>probably applicable to Australian healthcare context with some caveats</w:t>
            </w: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EA43A5">
            <w:pPr>
              <w:pStyle w:val="Tabletext1"/>
              <w:ind w:left="119"/>
            </w:pPr>
          </w:p>
        </w:tc>
      </w:tr>
    </w:tbl>
    <w:p w:rsidR="00C87660" w:rsidRPr="00EA43A5" w:rsidRDefault="000710AA" w:rsidP="00EA43A5">
      <w:pPr>
        <w:pStyle w:val="Caption"/>
        <w:spacing w:before="40" w:after="0"/>
        <w:rPr>
          <w:sz w:val="18"/>
        </w:rPr>
      </w:pPr>
      <w:r w:rsidRPr="00EA43A5">
        <w:rPr>
          <w:sz w:val="18"/>
        </w:rPr>
        <w:t xml:space="preserve">Source: adapted from </w:t>
      </w:r>
      <w:r w:rsidRPr="00EA43A5">
        <w:rPr>
          <w:sz w:val="18"/>
        </w:rPr>
        <w:fldChar w:fldCharType="begin"/>
      </w:r>
      <w:r w:rsidRPr="00EA43A5">
        <w:rPr>
          <w:sz w:val="18"/>
        </w:rPr>
        <w:instrText xml:space="preserve"> ADDIN EN.CITE &lt;EndNote&gt;&lt;Cite&gt;&lt;Author&gt;NHMRC&lt;/Author&gt;&lt;Year&gt;2009&lt;/Year&gt;&lt;RecNum&gt;1039&lt;/RecNum&gt;&lt;DisplayText&gt;(NHMRC 2009)&lt;/DisplayText&gt;&lt;record&gt;&lt;rec-number&gt;1039&lt;/rec-number&gt;&lt;foreign-keys&gt;&lt;key app="EN" db-id="fpzvr0awcsea0deas0dpz0z79vxfadz0zss5"&gt;1039&lt;/key&gt;&lt;/foreign-keys&gt;&lt;ref-type name="Electronic Book"&gt;44&lt;/ref-type&gt;&lt;contributors&gt;&lt;authors&gt;&lt;author&gt;NHMRC,&lt;/author&gt;&lt;/authors&gt;&lt;/contributors&gt;&lt;titles&gt;&lt;title&gt;NHMRC levels of evidence and grades for recommendations for developers of guidelines.&lt;/title&gt;&lt;/titles&gt;&lt;volume&gt;2010&lt;/volume&gt;&lt;number&gt;1/10/10&lt;/number&gt;&lt;dates&gt;&lt;year&gt;2009&lt;/year&gt;&lt;/dates&gt;&lt;pub-location&gt;Canberra, ACT&lt;/pub-location&gt;&lt;publisher&gt;National Health and Medical Research Council&lt;/publisher&gt;&lt;work-type&gt;Internet&lt;/work-type&gt;&lt;urls&gt;&lt;related-urls&gt;&lt;url&gt;http://www.nhmrc.gov.au/_files_nhmrc/file/guidelines/evidence_statement_form.pdf&lt;/url&gt;&lt;/related-urls&gt;&lt;/urls&gt;&lt;/record&gt;&lt;/Cite&gt;&lt;/EndNote&gt;</w:instrText>
      </w:r>
      <w:r w:rsidRPr="00EA43A5">
        <w:rPr>
          <w:sz w:val="18"/>
        </w:rPr>
        <w:fldChar w:fldCharType="separate"/>
      </w:r>
      <w:hyperlink w:anchor="_ENREF_54" w:tooltip="NHMRC, 2009 #1039" w:history="1">
        <w:r w:rsidRPr="00EA43A5">
          <w:rPr>
            <w:noProof/>
            <w:sz w:val="18"/>
          </w:rPr>
          <w:t>NHMRC (2009</w:t>
        </w:r>
      </w:hyperlink>
      <w:r w:rsidRPr="00EA43A5">
        <w:rPr>
          <w:noProof/>
          <w:sz w:val="18"/>
        </w:rPr>
        <w:t>)</w:t>
      </w:r>
      <w:r w:rsidRPr="00EA43A5">
        <w:rPr>
          <w:sz w:val="18"/>
        </w:rPr>
        <w:fldChar w:fldCharType="end"/>
      </w:r>
    </w:p>
    <w:p w:rsidR="00590FCC" w:rsidRDefault="000710AA" w:rsidP="00A173D4">
      <w:pPr>
        <w:pStyle w:val="Caption"/>
        <w:spacing w:after="0"/>
        <w:rPr>
          <w:sz w:val="18"/>
        </w:rPr>
      </w:pPr>
      <w:proofErr w:type="gramStart"/>
      <w:r w:rsidRPr="00EA43A5">
        <w:rPr>
          <w:sz w:val="18"/>
          <w:vertAlign w:val="superscript"/>
        </w:rPr>
        <w:t>a</w:t>
      </w:r>
      <w:proofErr w:type="gramEnd"/>
      <w:r w:rsidRPr="00EA43A5">
        <w:rPr>
          <w:sz w:val="18"/>
        </w:rPr>
        <w:t xml:space="preserve"> Level of evidence determined from the NHMRC evidence hierarchy</w:t>
      </w:r>
      <w:r w:rsidRPr="00EA43A5">
        <w:rPr>
          <w:sz w:val="18"/>
        </w:rPr>
        <w:br/>
      </w:r>
      <w:r w:rsidRPr="00EA43A5">
        <w:rPr>
          <w:sz w:val="18"/>
          <w:vertAlign w:val="superscript"/>
        </w:rPr>
        <w:t>b</w:t>
      </w:r>
      <w:r w:rsidRPr="00EA43A5">
        <w:rPr>
          <w:sz w:val="18"/>
        </w:rPr>
        <w:t xml:space="preserve"> If there is only one study, rank this component as ‘not applicable’</w:t>
      </w:r>
    </w:p>
    <w:p w:rsidR="00A173D4" w:rsidRPr="00EA43A5" w:rsidRDefault="00A173D4" w:rsidP="00A173D4">
      <w:pPr>
        <w:pStyle w:val="Caption"/>
        <w:spacing w:after="0"/>
        <w:rPr>
          <w:sz w:val="18"/>
        </w:rPr>
      </w:pPr>
    </w:p>
    <w:p w:rsidR="00761E86" w:rsidRPr="00D5584D" w:rsidRDefault="00761E86" w:rsidP="00761E86">
      <w:pPr>
        <w:pStyle w:val="Heading4"/>
      </w:pPr>
      <w:r w:rsidRPr="00D5584D">
        <w:lastRenderedPageBreak/>
        <w:t xml:space="preserve">Does CTC change patient management compared </w:t>
      </w:r>
      <w:r w:rsidR="00EE300E">
        <w:t>with</w:t>
      </w:r>
      <w:r w:rsidR="00EE300E" w:rsidRPr="00D5584D">
        <w:t xml:space="preserve"> </w:t>
      </w:r>
      <w:r w:rsidRPr="00D5584D">
        <w:t>DCBE?</w:t>
      </w:r>
    </w:p>
    <w:p w:rsidR="00234C2D" w:rsidRPr="00D5584D" w:rsidRDefault="00B9688A" w:rsidP="00761E86">
      <w:r w:rsidRPr="00D5584D">
        <w:t>Evidence of whether the</w:t>
      </w:r>
      <w:r w:rsidR="00761E86" w:rsidRPr="00D5584D">
        <w:t xml:space="preserve"> accuracy of CTC compared </w:t>
      </w:r>
      <w:r w:rsidR="004B2170">
        <w:t>with</w:t>
      </w:r>
      <w:r w:rsidR="004B2170" w:rsidRPr="00D5584D">
        <w:t xml:space="preserve"> </w:t>
      </w:r>
      <w:r w:rsidR="00761E86" w:rsidRPr="00D5584D">
        <w:t xml:space="preserve">DCBE changes patient management </w:t>
      </w:r>
      <w:r w:rsidR="00DF61DF" w:rsidRPr="00D5584D">
        <w:t>w</w:t>
      </w:r>
      <w:r w:rsidR="00761E86" w:rsidRPr="00D5584D">
        <w:t xml:space="preserve">as limited to one prospective cohort study </w:t>
      </w:r>
      <w:r w:rsidR="000710AA" w:rsidRPr="00D5584D">
        <w:fldChar w:fldCharType="begin"/>
      </w:r>
      <w:r w:rsidR="00FD4C17" w:rsidRPr="00D5584D">
        <w:instrText xml:space="preserve"> ADDIN EN.CITE &lt;EndNote&gt;&lt;Cite&gt;&lt;Author&gt;Taylor&lt;/Author&gt;&lt;Year&gt;2006&lt;/Year&gt;&lt;RecNum&gt;559&lt;/RecNum&gt;&lt;DisplayText&gt;(Taylor et al. 2006)&lt;/DisplayText&gt;&lt;record&gt;&lt;rec-number&gt;559&lt;/rec-number&gt;&lt;foreign-keys&gt;&lt;key app="EN" db-id="fpzvr0awcsea0deas0dpz0z79vxfadz0zss5"&gt;559&lt;/key&gt;&lt;/foreign-keys&gt;&lt;ref-type name="Journal Article"&gt;17&lt;/ref-type&gt;&lt;contributors&gt;&lt;authors&gt;&lt;author&gt;Taylor, S. A.&lt;/author&gt;&lt;author&gt;Halligan, S.&lt;/author&gt;&lt;author&gt;Slater, A.&lt;/author&gt;&lt;author&gt;Marshall, M.&lt;/author&gt;&lt;author&gt;Bartram, C. I.&lt;/author&gt;&lt;/authors&gt;&lt;/contributors&gt;&lt;auth-address&gt;St Marks &amp;amp; Northwick Pk Hosp, Dept Intestinal Imaging, London HA1 3UJ, England.&amp;#xD;Taylor, SA (reprint author), UCL, Dept Specialist Xray, Level 2,235 Euston Rd, London NW1 2BU, England.&lt;/auth-address&gt;&lt;titles&gt;&lt;title&gt;Comparison of Radiologists&amp;apos; confidence in excluding significant colorectal neoplasia with multidetector-row CT colonography compared with double contrast barium enema&lt;/title&gt;&lt;secondary-title&gt;British Journal of Radiology&lt;/secondary-title&gt;&lt;/titles&gt;&lt;periodical&gt;&lt;full-title&gt;British Journal of Radiology&lt;/full-title&gt;&lt;/periodical&gt;&lt;pages&gt;208-215&lt;/pages&gt;&lt;volume&gt;79&lt;/volume&gt;&lt;number&gt;939&lt;/number&gt;&lt;keywords&gt;&lt;keyword&gt;computed tomographic colonography&lt;/keyword&gt;&lt;keyword&gt;flexible sigmoidoscopy&lt;/keyword&gt;&lt;keyword&gt;virtual&lt;/keyword&gt;&lt;keyword&gt;colonoscopy&lt;/keyword&gt;&lt;keyword&gt;asymptomatic adults&lt;/keyword&gt;&lt;keyword&gt;elderly-patients&lt;/keyword&gt;&lt;keyword&gt;endoscopy&lt;/keyword&gt;&lt;keyword&gt;sedation&lt;/keyword&gt;&lt;keyword&gt;cancer&lt;/keyword&gt;&lt;keyword&gt;complications&lt;/keyword&gt;&lt;keyword&gt;safety&lt;/keyword&gt;&lt;/keywords&gt;&lt;dates&gt;&lt;year&gt;2006&lt;/year&gt;&lt;pub-dates&gt;&lt;date&gt;Mar&lt;/date&gt;&lt;/pub-dates&gt;&lt;/dates&gt;&lt;isbn&gt;0007-1285&lt;/isbn&gt;&lt;accession-num&gt;WOS:000236114200005&lt;/accession-num&gt;&lt;work-type&gt;Article&lt;/work-type&gt;&lt;urls&gt;&lt;related-urls&gt;&lt;url&gt;&amp;lt;Go to ISI&amp;gt;://WOS:000236114200005&lt;/url&gt;&lt;url&gt;http://bjr.birjournals.org/content/79/939/208.full.pdf&lt;/url&gt;&lt;/related-urls&gt;&lt;/urls&gt;&lt;electronic-resource-num&gt;10.1259/bjr/99126323&lt;/electronic-resource-num&gt;&lt;language&gt;English&lt;/language&gt;&lt;/record&gt;&lt;/Cite&gt;&lt;/EndNote&gt;</w:instrText>
      </w:r>
      <w:r w:rsidR="000710AA" w:rsidRPr="00D5584D">
        <w:fldChar w:fldCharType="separate"/>
      </w:r>
      <w:r w:rsidR="00FD4C17" w:rsidRPr="00D5584D">
        <w:rPr>
          <w:noProof/>
        </w:rPr>
        <w:t>(</w:t>
      </w:r>
      <w:hyperlink w:anchor="_ENREF_83" w:tooltip="Taylor, 2006 #559" w:history="1">
        <w:r w:rsidR="00BA581D" w:rsidRPr="00D5584D">
          <w:rPr>
            <w:noProof/>
          </w:rPr>
          <w:t>Taylor et al. 2006</w:t>
        </w:r>
      </w:hyperlink>
      <w:r w:rsidR="00E957E0">
        <w:t xml:space="preserve">; </w:t>
      </w:r>
      <w:r w:rsidR="00E957E0" w:rsidRPr="00D5584D">
        <w:t>level III-2 diagnostic evidence</w:t>
      </w:r>
      <w:r w:rsidR="000710AA" w:rsidRPr="00D5584D">
        <w:fldChar w:fldCharType="end"/>
      </w:r>
      <w:r w:rsidR="00E957E0">
        <w:t>)</w:t>
      </w:r>
      <w:r w:rsidR="00761E86" w:rsidRPr="00D5584D">
        <w:t xml:space="preserve">. It assessed the confidence of experienced radiologists to exclude colorectal neoplasia with CTC compared </w:t>
      </w:r>
      <w:r w:rsidR="004B2170">
        <w:t>with</w:t>
      </w:r>
      <w:r w:rsidR="004B2170" w:rsidRPr="00D5584D">
        <w:t xml:space="preserve"> </w:t>
      </w:r>
      <w:r w:rsidR="00761E86" w:rsidRPr="00D5584D">
        <w:t>DCBE in a cohort of olde</w:t>
      </w:r>
      <w:r w:rsidR="00DF61DF" w:rsidRPr="00D5584D">
        <w:t xml:space="preserve">r patients symptomatic for CRC. The study findings ultimately </w:t>
      </w:r>
      <w:r w:rsidR="00B6282E" w:rsidRPr="00D5584D">
        <w:t xml:space="preserve">lead to the conclusion </w:t>
      </w:r>
      <w:r w:rsidR="00DF61DF" w:rsidRPr="00D5584D">
        <w:t xml:space="preserve">that </w:t>
      </w:r>
      <w:r w:rsidR="00B6282E" w:rsidRPr="00D5584D">
        <w:t>a broader spectrum of</w:t>
      </w:r>
      <w:r w:rsidR="00DF61DF" w:rsidRPr="00D5584D">
        <w:t xml:space="preserve"> patients will be referred on for colonoscopy following CTC than DCBE. </w:t>
      </w:r>
      <w:r w:rsidR="00B6282E" w:rsidRPr="00D5584D">
        <w:t>However, the relevant population</w:t>
      </w:r>
      <w:r w:rsidR="00DF61DF" w:rsidRPr="00D5584D">
        <w:t xml:space="preserve"> are those already indicated for </w:t>
      </w:r>
      <w:r w:rsidR="00B6282E" w:rsidRPr="00D5584D">
        <w:t>colonoscopy and</w:t>
      </w:r>
      <w:r w:rsidR="004B2170">
        <w:t>,</w:t>
      </w:r>
      <w:r w:rsidR="00B6282E" w:rsidRPr="00D5584D">
        <w:t xml:space="preserve"> as such, the</w:t>
      </w:r>
      <w:r w:rsidR="00DF61DF" w:rsidRPr="00D5584D">
        <w:t xml:space="preserve"> broader spectrum would already </w:t>
      </w:r>
      <w:r w:rsidR="00B6282E" w:rsidRPr="00D5584D">
        <w:t>have had</w:t>
      </w:r>
      <w:r w:rsidR="00DF61DF" w:rsidRPr="00D5584D">
        <w:t xml:space="preserve"> a colonoscopy if </w:t>
      </w:r>
      <w:r w:rsidR="00B6282E" w:rsidRPr="00D5584D">
        <w:t>it were clinically possible</w:t>
      </w:r>
      <w:r w:rsidR="004B2170">
        <w:t>;</w:t>
      </w:r>
      <w:r w:rsidR="00DF61DF" w:rsidRPr="00D5584D">
        <w:t xml:space="preserve"> </w:t>
      </w:r>
      <w:r w:rsidR="004B2170">
        <w:t>that is,</w:t>
      </w:r>
      <w:r w:rsidR="00DF61DF" w:rsidRPr="00D5584D">
        <w:t xml:space="preserve"> if they had not already had a failed colonoscopy</w:t>
      </w:r>
      <w:r w:rsidR="00B6282E" w:rsidRPr="00D5584D">
        <w:t xml:space="preserve"> for medical reasons</w:t>
      </w:r>
      <w:r w:rsidR="00DF61DF" w:rsidRPr="00D5584D">
        <w:t xml:space="preserve">, </w:t>
      </w:r>
      <w:r w:rsidR="00B6282E" w:rsidRPr="00D5584D">
        <w:t>been otherwise contraindicated</w:t>
      </w:r>
      <w:r w:rsidR="00DF61DF" w:rsidRPr="00D5584D">
        <w:t xml:space="preserve"> or had difficulty accessing colonoscopy. </w:t>
      </w:r>
      <w:r w:rsidR="00234C2D" w:rsidRPr="00D5584D">
        <w:t>Therefore</w:t>
      </w:r>
      <w:r w:rsidR="00DF61DF" w:rsidRPr="00D5584D">
        <w:t xml:space="preserve">, the impact of this spectrum change </w:t>
      </w:r>
      <w:r w:rsidRPr="00D5584D">
        <w:t>was not</w:t>
      </w:r>
      <w:r w:rsidR="00DF61DF" w:rsidRPr="00D5584D">
        <w:t xml:space="preserve"> evaluated.</w:t>
      </w:r>
    </w:p>
    <w:p w:rsidR="00546D4D" w:rsidRPr="00D5584D" w:rsidRDefault="00234C2D" w:rsidP="00761E86">
      <w:r w:rsidRPr="00D5584D">
        <w:t>The findings of Taylor et al</w:t>
      </w:r>
      <w:r w:rsidR="00822C41">
        <w:t>.</w:t>
      </w:r>
      <w:r w:rsidRPr="00D5584D">
        <w:t xml:space="preserve"> (2006) also indicated that a higher rate of false negative</w:t>
      </w:r>
      <w:r w:rsidR="00DD35BA">
        <w:t xml:space="preserve"> outcome</w:t>
      </w:r>
      <w:r w:rsidRPr="00D5584D">
        <w:t xml:space="preserve">s result from DCBE compared </w:t>
      </w:r>
      <w:r w:rsidR="004B2170">
        <w:t>with</w:t>
      </w:r>
      <w:r w:rsidR="004B2170" w:rsidRPr="00D5584D">
        <w:t xml:space="preserve"> </w:t>
      </w:r>
      <w:r w:rsidR="00B20CA5" w:rsidRPr="00D5584D">
        <w:t>CTC</w:t>
      </w:r>
      <w:r w:rsidRPr="00D5584D">
        <w:t xml:space="preserve">, and it </w:t>
      </w:r>
      <w:r w:rsidR="00B9688A" w:rsidRPr="00D5584D">
        <w:t>was</w:t>
      </w:r>
      <w:r w:rsidRPr="00D5584D">
        <w:t xml:space="preserve"> therefore </w:t>
      </w:r>
      <w:r w:rsidR="00B9688A" w:rsidRPr="00D5584D">
        <w:t>considered</w:t>
      </w:r>
      <w:r w:rsidRPr="00D5584D">
        <w:t xml:space="preserve"> that false negative patients </w:t>
      </w:r>
      <w:r w:rsidR="00B9688A" w:rsidRPr="00D5584D">
        <w:t>would</w:t>
      </w:r>
      <w:r w:rsidRPr="00D5584D">
        <w:t xml:space="preserve"> not </w:t>
      </w:r>
      <w:r w:rsidR="00B9688A" w:rsidRPr="00D5584D">
        <w:t xml:space="preserve">be expected to </w:t>
      </w:r>
      <w:r w:rsidRPr="00D5584D">
        <w:t xml:space="preserve">receive treatment as early as if they were detected by CTC. Hence, it was decided that the evidence linkage for the impact </w:t>
      </w:r>
      <w:r w:rsidR="008C1DA4" w:rsidRPr="00D5584D">
        <w:t>on patient health outcomes due to</w:t>
      </w:r>
      <w:r w:rsidRPr="00D5584D">
        <w:t xml:space="preserve"> change in management </w:t>
      </w:r>
      <w:r w:rsidR="004B2170">
        <w:t>would be</w:t>
      </w:r>
      <w:r w:rsidR="004B2170" w:rsidRPr="00D5584D">
        <w:t xml:space="preserve"> </w:t>
      </w:r>
      <w:r w:rsidRPr="00D5584D">
        <w:t>more appropriately captured by an analysis</w:t>
      </w:r>
      <w:r w:rsidR="00B9688A" w:rsidRPr="00D5584D">
        <w:t xml:space="preserve"> of early versus late treatment. This is discussed below (see </w:t>
      </w:r>
      <w:r w:rsidR="004B2170">
        <w:t>‘</w:t>
      </w:r>
      <w:proofErr w:type="gramStart"/>
      <w:r w:rsidR="00B9688A" w:rsidRPr="00D5584D">
        <w:t>Does</w:t>
      </w:r>
      <w:proofErr w:type="gramEnd"/>
      <w:r w:rsidR="00B9688A" w:rsidRPr="00D5584D">
        <w:t xml:space="preserve"> change in management improve patient outcomes for CTC versus DCBE, and CTC versus delayed colonoscopy?</w:t>
      </w:r>
      <w:r w:rsidR="004B2170">
        <w:t>’</w:t>
      </w:r>
      <w:r w:rsidR="00B9688A" w:rsidRPr="00D5584D">
        <w:t xml:space="preserve">). </w:t>
      </w:r>
      <w:r w:rsidR="00CD6C02" w:rsidRPr="00D5584D">
        <w:t>The evidence for</w:t>
      </w:r>
      <w:r w:rsidR="008C1DA4" w:rsidRPr="00D5584D">
        <w:t xml:space="preserve"> the change in patient spectrum is </w:t>
      </w:r>
      <w:r w:rsidR="00761E86" w:rsidRPr="00D5584D">
        <w:t xml:space="preserve">summarised in </w:t>
      </w:r>
      <w:r w:rsidR="000710AA">
        <w:fldChar w:fldCharType="begin"/>
      </w:r>
      <w:r w:rsidR="00C555C3">
        <w:instrText xml:space="preserve"> REF _Ref379287651 \h  \* MERGEFORMAT </w:instrText>
      </w:r>
      <w:r w:rsidR="000710AA">
        <w:fldChar w:fldCharType="separate"/>
      </w:r>
      <w:r w:rsidR="001F2F34" w:rsidRPr="00D5584D">
        <w:t xml:space="preserve">Table </w:t>
      </w:r>
      <w:r w:rsidR="000710AA">
        <w:fldChar w:fldCharType="end"/>
      </w:r>
      <w:r w:rsidR="004B2170">
        <w:t>95</w:t>
      </w:r>
      <w:r w:rsidR="00CD6C02" w:rsidRPr="00D5584D">
        <w:t>.</w:t>
      </w:r>
    </w:p>
    <w:p w:rsidR="00761E86" w:rsidRPr="00D5584D" w:rsidRDefault="00CD6C02" w:rsidP="00890EC1">
      <w:pPr>
        <w:pStyle w:val="TableHeading"/>
      </w:pPr>
      <w:bookmarkStart w:id="330" w:name="_Ref379287651"/>
      <w:bookmarkStart w:id="331" w:name="_Toc259371390"/>
      <w:r w:rsidRPr="00D5584D">
        <w:t xml:space="preserve">Table </w:t>
      </w:r>
      <w:bookmarkEnd w:id="330"/>
      <w:r w:rsidR="00C555C3">
        <w:t>95</w:t>
      </w:r>
      <w:r w:rsidRPr="00D5584D">
        <w:tab/>
        <w:t>Body of evidence matrix</w:t>
      </w:r>
      <w:r w:rsidR="00EE300E">
        <w:t>—</w:t>
      </w:r>
      <w:r w:rsidRPr="00D5584D">
        <w:t xml:space="preserve">does CTC change patient management compared </w:t>
      </w:r>
      <w:r w:rsidR="00EE300E">
        <w:t>with</w:t>
      </w:r>
      <w:r w:rsidR="00EE300E" w:rsidRPr="00D5584D">
        <w:t xml:space="preserve"> </w:t>
      </w:r>
      <w:r w:rsidRPr="00D5584D">
        <w:t>DCBE?</w:t>
      </w:r>
      <w:bookmarkEnd w:id="331"/>
    </w:p>
    <w:tbl>
      <w:tblPr>
        <w:tblW w:w="9334" w:type="dxa"/>
        <w:tblInd w:w="28" w:type="dxa"/>
        <w:tblLayout w:type="fixed"/>
        <w:tblCellMar>
          <w:left w:w="0" w:type="dxa"/>
          <w:right w:w="0" w:type="dxa"/>
        </w:tblCellMar>
        <w:tblLook w:val="0000" w:firstRow="0" w:lastRow="0" w:firstColumn="0" w:lastColumn="0" w:noHBand="0" w:noVBand="0"/>
      </w:tblPr>
      <w:tblGrid>
        <w:gridCol w:w="1811"/>
        <w:gridCol w:w="1427"/>
        <w:gridCol w:w="1559"/>
        <w:gridCol w:w="1417"/>
        <w:gridCol w:w="1560"/>
        <w:gridCol w:w="1560"/>
      </w:tblGrid>
      <w:tr w:rsidR="00761E86" w:rsidRPr="00D5584D">
        <w:tc>
          <w:tcPr>
            <w:tcW w:w="1811" w:type="dxa"/>
            <w:vMerge w:val="restart"/>
            <w:tcBorders>
              <w:top w:val="single" w:sz="4" w:space="0" w:color="000000"/>
              <w:left w:val="single" w:sz="4" w:space="0" w:color="000000"/>
              <w:bottom w:val="single" w:sz="4" w:space="0" w:color="000000"/>
              <w:right w:val="single" w:sz="4" w:space="0" w:color="000000"/>
            </w:tcBorders>
          </w:tcPr>
          <w:p w:rsidR="00C87660" w:rsidRDefault="00761E86" w:rsidP="00F07873">
            <w:pPr>
              <w:pStyle w:val="Tabletext1"/>
              <w:ind w:left="119"/>
              <w:rPr>
                <w:b/>
              </w:rPr>
            </w:pPr>
            <w:r w:rsidRPr="00D5584D">
              <w:rPr>
                <w:b/>
              </w:rPr>
              <w:t>Co</w:t>
            </w:r>
            <w:r w:rsidRPr="00D5584D">
              <w:rPr>
                <w:b/>
                <w:spacing w:val="-1"/>
              </w:rPr>
              <w:t>m</w:t>
            </w:r>
            <w:r w:rsidRPr="00D5584D">
              <w:rPr>
                <w:b/>
              </w:rPr>
              <w:t>p</w:t>
            </w:r>
            <w:r w:rsidRPr="00D5584D">
              <w:rPr>
                <w:b/>
                <w:spacing w:val="-1"/>
              </w:rPr>
              <w:t>o</w:t>
            </w:r>
            <w:r w:rsidRPr="00D5584D">
              <w:rPr>
                <w:b/>
              </w:rPr>
              <w:t>ne</w:t>
            </w:r>
            <w:r w:rsidRPr="00D5584D">
              <w:rPr>
                <w:b/>
                <w:spacing w:val="-1"/>
              </w:rPr>
              <w:t>n</w:t>
            </w:r>
            <w:r w:rsidRPr="00D5584D">
              <w:rPr>
                <w:b/>
              </w:rPr>
              <w:t>t</w:t>
            </w:r>
          </w:p>
        </w:tc>
        <w:tc>
          <w:tcPr>
            <w:tcW w:w="1427" w:type="dxa"/>
            <w:tcBorders>
              <w:top w:val="single" w:sz="4" w:space="0" w:color="000000"/>
              <w:left w:val="single" w:sz="4" w:space="0" w:color="000000"/>
              <w:bottom w:val="single" w:sz="4" w:space="0" w:color="000000"/>
              <w:right w:val="single" w:sz="4" w:space="0" w:color="000000"/>
            </w:tcBorders>
          </w:tcPr>
          <w:p w:rsidR="00C87660" w:rsidRDefault="00761E86" w:rsidP="00F07873">
            <w:pPr>
              <w:pStyle w:val="Tabletext1"/>
              <w:ind w:left="119"/>
              <w:rPr>
                <w:b/>
              </w:rPr>
            </w:pPr>
            <w:r w:rsidRPr="00D5584D">
              <w:rPr>
                <w:b/>
              </w:rPr>
              <w:t>A</w:t>
            </w:r>
          </w:p>
        </w:tc>
        <w:tc>
          <w:tcPr>
            <w:tcW w:w="1559" w:type="dxa"/>
            <w:tcBorders>
              <w:top w:val="single" w:sz="4" w:space="0" w:color="000000"/>
              <w:left w:val="single" w:sz="4" w:space="0" w:color="000000"/>
              <w:bottom w:val="single" w:sz="4" w:space="0" w:color="000000"/>
              <w:right w:val="single" w:sz="4" w:space="0" w:color="000000"/>
            </w:tcBorders>
          </w:tcPr>
          <w:p w:rsidR="00C87660" w:rsidRDefault="00761E86" w:rsidP="00F07873">
            <w:pPr>
              <w:pStyle w:val="Tabletext1"/>
              <w:ind w:left="119"/>
              <w:rPr>
                <w:b/>
              </w:rPr>
            </w:pPr>
            <w:r w:rsidRPr="00D5584D">
              <w:rPr>
                <w:b/>
              </w:rPr>
              <w:t>B</w:t>
            </w:r>
          </w:p>
        </w:tc>
        <w:tc>
          <w:tcPr>
            <w:tcW w:w="1417" w:type="dxa"/>
            <w:tcBorders>
              <w:top w:val="single" w:sz="4" w:space="0" w:color="000000"/>
              <w:left w:val="single" w:sz="4" w:space="0" w:color="000000"/>
              <w:bottom w:val="single" w:sz="4" w:space="0" w:color="000000"/>
              <w:right w:val="single" w:sz="4" w:space="0" w:color="000000"/>
            </w:tcBorders>
          </w:tcPr>
          <w:p w:rsidR="00C87660" w:rsidRDefault="00761E86" w:rsidP="00F07873">
            <w:pPr>
              <w:pStyle w:val="Tabletext1"/>
              <w:ind w:left="119"/>
              <w:rPr>
                <w:b/>
              </w:rPr>
            </w:pPr>
            <w:r w:rsidRPr="00D5584D">
              <w:rPr>
                <w:b/>
              </w:rPr>
              <w:t>C</w:t>
            </w:r>
          </w:p>
        </w:tc>
        <w:tc>
          <w:tcPr>
            <w:tcW w:w="1560" w:type="dxa"/>
            <w:tcBorders>
              <w:top w:val="single" w:sz="4" w:space="0" w:color="000000"/>
              <w:left w:val="single" w:sz="4" w:space="0" w:color="000000"/>
              <w:bottom w:val="single" w:sz="4" w:space="0" w:color="000000"/>
              <w:right w:val="single" w:sz="4" w:space="0" w:color="000000"/>
            </w:tcBorders>
          </w:tcPr>
          <w:p w:rsidR="00C87660" w:rsidRDefault="00761E86" w:rsidP="00F07873">
            <w:pPr>
              <w:pStyle w:val="Tabletext1"/>
              <w:ind w:left="119"/>
              <w:rPr>
                <w:b/>
              </w:rPr>
            </w:pPr>
            <w:r w:rsidRPr="00D5584D">
              <w:rPr>
                <w:b/>
              </w:rPr>
              <w:t>D</w:t>
            </w: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rPr>
                <w:b/>
              </w:rPr>
            </w:pPr>
          </w:p>
        </w:tc>
      </w:tr>
      <w:tr w:rsidR="00761E86" w:rsidRPr="00D5584D">
        <w:tc>
          <w:tcPr>
            <w:tcW w:w="1811" w:type="dxa"/>
            <w:vMerge/>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rPr>
                <w:b/>
              </w:rPr>
            </w:pPr>
          </w:p>
        </w:tc>
        <w:tc>
          <w:tcPr>
            <w:tcW w:w="1427" w:type="dxa"/>
            <w:tcBorders>
              <w:top w:val="single" w:sz="4" w:space="0" w:color="000000"/>
              <w:left w:val="single" w:sz="4" w:space="0" w:color="000000"/>
              <w:bottom w:val="single" w:sz="4" w:space="0" w:color="000000"/>
              <w:right w:val="single" w:sz="4" w:space="0" w:color="000000"/>
            </w:tcBorders>
          </w:tcPr>
          <w:p w:rsidR="00C87660" w:rsidRDefault="00761E86" w:rsidP="00F07873">
            <w:pPr>
              <w:pStyle w:val="Tabletext1"/>
              <w:ind w:left="119"/>
              <w:rPr>
                <w:b/>
              </w:rPr>
            </w:pPr>
            <w:r w:rsidRPr="00D5584D">
              <w:rPr>
                <w:b/>
              </w:rPr>
              <w:t>E</w:t>
            </w:r>
            <w:r w:rsidRPr="00D5584D">
              <w:rPr>
                <w:b/>
                <w:spacing w:val="1"/>
              </w:rPr>
              <w:t>x</w:t>
            </w:r>
            <w:r w:rsidRPr="00D5584D">
              <w:rPr>
                <w:b/>
              </w:rPr>
              <w:t>celle</w:t>
            </w:r>
            <w:r w:rsidRPr="00D5584D">
              <w:rPr>
                <w:b/>
                <w:spacing w:val="1"/>
              </w:rPr>
              <w:t>n</w:t>
            </w:r>
            <w:r w:rsidRPr="00D5584D">
              <w:rPr>
                <w:b/>
              </w:rPr>
              <w:t>t</w:t>
            </w:r>
          </w:p>
        </w:tc>
        <w:tc>
          <w:tcPr>
            <w:tcW w:w="1559" w:type="dxa"/>
            <w:tcBorders>
              <w:top w:val="single" w:sz="4" w:space="0" w:color="000000"/>
              <w:left w:val="single" w:sz="4" w:space="0" w:color="000000"/>
              <w:bottom w:val="single" w:sz="4" w:space="0" w:color="000000"/>
              <w:right w:val="single" w:sz="4" w:space="0" w:color="000000"/>
            </w:tcBorders>
          </w:tcPr>
          <w:p w:rsidR="00C87660" w:rsidRDefault="00761E86" w:rsidP="00F07873">
            <w:pPr>
              <w:pStyle w:val="Tabletext1"/>
              <w:ind w:left="119"/>
              <w:rPr>
                <w:b/>
              </w:rPr>
            </w:pPr>
            <w:r w:rsidRPr="00D5584D">
              <w:rPr>
                <w:b/>
              </w:rPr>
              <w:t>Good</w:t>
            </w:r>
          </w:p>
        </w:tc>
        <w:tc>
          <w:tcPr>
            <w:tcW w:w="1417" w:type="dxa"/>
            <w:tcBorders>
              <w:top w:val="single" w:sz="4" w:space="0" w:color="000000"/>
              <w:left w:val="single" w:sz="4" w:space="0" w:color="000000"/>
              <w:bottom w:val="single" w:sz="4" w:space="0" w:color="000000"/>
              <w:right w:val="single" w:sz="4" w:space="0" w:color="000000"/>
            </w:tcBorders>
          </w:tcPr>
          <w:p w:rsidR="00C87660" w:rsidRDefault="00761E86" w:rsidP="00F07873">
            <w:pPr>
              <w:pStyle w:val="Tabletext1"/>
              <w:ind w:left="119"/>
              <w:rPr>
                <w:b/>
              </w:rPr>
            </w:pPr>
            <w:r w:rsidRPr="00D5584D">
              <w:rPr>
                <w:b/>
              </w:rPr>
              <w:t>Satisfact</w:t>
            </w:r>
            <w:r w:rsidRPr="00D5584D">
              <w:rPr>
                <w:b/>
                <w:spacing w:val="1"/>
              </w:rPr>
              <w:t>o</w:t>
            </w:r>
            <w:r w:rsidRPr="00D5584D">
              <w:rPr>
                <w:b/>
              </w:rPr>
              <w:t>ry</w:t>
            </w:r>
          </w:p>
        </w:tc>
        <w:tc>
          <w:tcPr>
            <w:tcW w:w="1560" w:type="dxa"/>
            <w:tcBorders>
              <w:top w:val="single" w:sz="4" w:space="0" w:color="000000"/>
              <w:left w:val="single" w:sz="4" w:space="0" w:color="000000"/>
              <w:bottom w:val="single" w:sz="4" w:space="0" w:color="000000"/>
              <w:right w:val="single" w:sz="4" w:space="0" w:color="000000"/>
            </w:tcBorders>
          </w:tcPr>
          <w:p w:rsidR="00C87660" w:rsidRDefault="00761E86" w:rsidP="00F07873">
            <w:pPr>
              <w:pStyle w:val="Tabletext1"/>
              <w:ind w:left="119"/>
              <w:rPr>
                <w:b/>
              </w:rPr>
            </w:pPr>
            <w:r w:rsidRPr="00D5584D">
              <w:rPr>
                <w:b/>
              </w:rPr>
              <w:t>Po</w:t>
            </w:r>
            <w:r w:rsidRPr="00D5584D">
              <w:rPr>
                <w:b/>
                <w:spacing w:val="1"/>
              </w:rPr>
              <w:t>o</w:t>
            </w:r>
            <w:r w:rsidRPr="00D5584D">
              <w:rPr>
                <w:b/>
              </w:rPr>
              <w:t>r</w:t>
            </w:r>
          </w:p>
        </w:tc>
        <w:tc>
          <w:tcPr>
            <w:tcW w:w="1560" w:type="dxa"/>
            <w:tcBorders>
              <w:top w:val="single" w:sz="4" w:space="0" w:color="000000"/>
              <w:left w:val="single" w:sz="4" w:space="0" w:color="000000"/>
              <w:bottom w:val="single" w:sz="4" w:space="0" w:color="000000"/>
              <w:right w:val="single" w:sz="4" w:space="0" w:color="000000"/>
            </w:tcBorders>
          </w:tcPr>
          <w:p w:rsidR="00C87660" w:rsidRDefault="00761E86" w:rsidP="00F07873">
            <w:pPr>
              <w:pStyle w:val="Tabletext1"/>
              <w:ind w:left="119"/>
              <w:rPr>
                <w:b/>
              </w:rPr>
            </w:pPr>
            <w:r w:rsidRPr="00D5584D">
              <w:rPr>
                <w:b/>
              </w:rPr>
              <w:t>Not applicable</w:t>
            </w:r>
          </w:p>
        </w:tc>
      </w:tr>
      <w:tr w:rsidR="00761E86"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761E86" w:rsidP="00F07873">
            <w:pPr>
              <w:pStyle w:val="Tabletext1"/>
              <w:ind w:left="119"/>
            </w:pPr>
            <w:r w:rsidRPr="00D5584D">
              <w:t>Evidence</w:t>
            </w:r>
            <w:r w:rsidR="00366A33">
              <w:t>-</w:t>
            </w:r>
            <w:r w:rsidRPr="00D5584D">
              <w:t>base</w:t>
            </w:r>
            <w:r w:rsidR="00B76E2E">
              <w:rPr>
                <w:vertAlign w:val="superscript"/>
              </w:rPr>
              <w:t xml:space="preserve"> a</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B76E2E" w:rsidP="00F07873">
            <w:pPr>
              <w:pStyle w:val="Tabletext1"/>
              <w:ind w:left="119"/>
            </w:pPr>
            <w:r>
              <w:t>o</w:t>
            </w:r>
            <w:r w:rsidR="00761E86" w:rsidRPr="00D5584D">
              <w:t>ne level III-2 study</w:t>
            </w:r>
            <w:r w:rsidR="0063765F" w:rsidRPr="00D5584D">
              <w:t xml:space="preserve"> with moderate risk of bias</w:t>
            </w: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r>
      <w:tr w:rsidR="00761E86"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761E86" w:rsidP="00F07873">
            <w:pPr>
              <w:pStyle w:val="Tabletext1"/>
              <w:ind w:left="119"/>
            </w:pPr>
            <w:r w:rsidRPr="00D5584D">
              <w:t>Consisten</w:t>
            </w:r>
            <w:r w:rsidRPr="00D5584D">
              <w:rPr>
                <w:spacing w:val="-1"/>
              </w:rPr>
              <w:t>c</w:t>
            </w:r>
            <w:r w:rsidRPr="00D5584D">
              <w:t>y</w:t>
            </w:r>
            <w:r w:rsidR="00B76E2E">
              <w:rPr>
                <w:vertAlign w:val="superscript"/>
              </w:rPr>
              <w:t xml:space="preserve"> b</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B76E2E" w:rsidP="00F07873">
            <w:pPr>
              <w:pStyle w:val="Tabletext1"/>
              <w:ind w:left="119"/>
            </w:pPr>
            <w:r>
              <w:t>o</w:t>
            </w:r>
            <w:r w:rsidR="00761E86" w:rsidRPr="00D5584D">
              <w:t>ne study only</w:t>
            </w:r>
          </w:p>
        </w:tc>
      </w:tr>
      <w:tr w:rsidR="00761E86"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761E86" w:rsidP="00F07873">
            <w:pPr>
              <w:pStyle w:val="Tabletext1"/>
              <w:ind w:left="119"/>
            </w:pPr>
            <w:r w:rsidRPr="00D5584D">
              <w:t>Clinic</w:t>
            </w:r>
            <w:r w:rsidRPr="00D5584D">
              <w:rPr>
                <w:spacing w:val="1"/>
              </w:rPr>
              <w:t>a</w:t>
            </w:r>
            <w:r w:rsidRPr="00D5584D">
              <w:t>l impact</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761E86" w:rsidP="00F07873">
            <w:pPr>
              <w:pStyle w:val="Tabletext1"/>
              <w:ind w:left="119"/>
            </w:pPr>
            <w:r w:rsidRPr="00D5584D">
              <w:t>slight</w:t>
            </w:r>
            <w:r w:rsidRPr="00D5584D">
              <w:rPr>
                <w:spacing w:val="1"/>
              </w:rPr>
              <w:t xml:space="preserve"> </w:t>
            </w:r>
            <w:r w:rsidRPr="00D5584D">
              <w:t>or</w:t>
            </w:r>
            <w:r w:rsidRPr="00D5584D">
              <w:rPr>
                <w:spacing w:val="-1"/>
              </w:rPr>
              <w:t xml:space="preserve"> </w:t>
            </w:r>
            <w:r w:rsidRPr="00D5584D">
              <w:t>restricted</w:t>
            </w: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r>
      <w:tr w:rsidR="00761E86"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761E86" w:rsidP="00F07873">
            <w:pPr>
              <w:pStyle w:val="Tabletext1"/>
              <w:ind w:left="119"/>
            </w:pPr>
            <w:r w:rsidRPr="00D5584D">
              <w:t>Gener</w:t>
            </w:r>
            <w:r w:rsidRPr="00D5584D">
              <w:rPr>
                <w:spacing w:val="1"/>
              </w:rPr>
              <w:t>a</w:t>
            </w:r>
            <w:r w:rsidRPr="00D5584D">
              <w:t>lis</w:t>
            </w:r>
            <w:r w:rsidRPr="00D5584D">
              <w:rPr>
                <w:spacing w:val="1"/>
              </w:rPr>
              <w:t>a</w:t>
            </w:r>
            <w:r w:rsidRPr="00D5584D">
              <w:t>bility</w:t>
            </w:r>
          </w:p>
        </w:tc>
        <w:tc>
          <w:tcPr>
            <w:tcW w:w="1427" w:type="dxa"/>
            <w:tcBorders>
              <w:top w:val="single" w:sz="4" w:space="0" w:color="000000"/>
              <w:left w:val="single" w:sz="4" w:space="0" w:color="000000"/>
              <w:bottom w:val="single" w:sz="4" w:space="0" w:color="000000"/>
              <w:right w:val="single" w:sz="4" w:space="0" w:color="000000"/>
            </w:tcBorders>
          </w:tcPr>
          <w:p w:rsidR="00C87660" w:rsidRDefault="004C414E" w:rsidP="00F07873">
            <w:pPr>
              <w:pStyle w:val="Tabletext1"/>
              <w:ind w:left="119"/>
            </w:pPr>
            <w:r w:rsidRPr="00D5584D">
              <w:t xml:space="preserve">population studied in body of evidence </w:t>
            </w:r>
            <w:r w:rsidR="00B76E2E">
              <w:t>is</w:t>
            </w:r>
            <w:r w:rsidR="00B76E2E" w:rsidRPr="00D5584D">
              <w:t xml:space="preserve"> </w:t>
            </w:r>
            <w:r w:rsidRPr="00D5584D">
              <w:t>same as target population</w:t>
            </w: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r>
      <w:tr w:rsidR="00761E86"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761E86" w:rsidP="00F07873">
            <w:pPr>
              <w:pStyle w:val="Tabletext1"/>
              <w:ind w:left="119"/>
            </w:pPr>
            <w:r w:rsidRPr="00D5584D">
              <w:t>Applicability</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4C414E" w:rsidP="00F07873">
            <w:pPr>
              <w:pStyle w:val="Tabletext1"/>
              <w:ind w:left="119"/>
            </w:pPr>
            <w:r w:rsidRPr="00D5584D">
              <w:t>applicable to Australian healthcare context with few caveats</w:t>
            </w: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r>
    </w:tbl>
    <w:p w:rsidR="00C87660" w:rsidRPr="00F07873" w:rsidRDefault="000710AA" w:rsidP="00F07873">
      <w:pPr>
        <w:pStyle w:val="Caption"/>
        <w:spacing w:before="40" w:after="0"/>
        <w:rPr>
          <w:sz w:val="18"/>
        </w:rPr>
      </w:pPr>
      <w:r w:rsidRPr="00F07873">
        <w:rPr>
          <w:sz w:val="18"/>
        </w:rPr>
        <w:t xml:space="preserve">Source: adapted from </w:t>
      </w:r>
      <w:r w:rsidRPr="00F07873">
        <w:rPr>
          <w:sz w:val="18"/>
        </w:rPr>
        <w:fldChar w:fldCharType="begin"/>
      </w:r>
      <w:r w:rsidRPr="00F07873">
        <w:rPr>
          <w:sz w:val="18"/>
        </w:rPr>
        <w:instrText xml:space="preserve"> ADDIN EN.CITE &lt;EndNote&gt;&lt;Cite&gt;&lt;Author&gt;NHMRC&lt;/Author&gt;&lt;Year&gt;2009&lt;/Year&gt;&lt;RecNum&gt;1039&lt;/RecNum&gt;&lt;DisplayText&gt;(NHMRC 2009)&lt;/DisplayText&gt;&lt;record&gt;&lt;rec-number&gt;1039&lt;/rec-number&gt;&lt;foreign-keys&gt;&lt;key app="EN" db-id="fpzvr0awcsea0deas0dpz0z79vxfadz0zss5"&gt;1039&lt;/key&gt;&lt;/foreign-keys&gt;&lt;ref-type name="Electronic Book"&gt;44&lt;/ref-type&gt;&lt;contributors&gt;&lt;authors&gt;&lt;author&gt;NHMRC,&lt;/author&gt;&lt;/authors&gt;&lt;/contributors&gt;&lt;titles&gt;&lt;title&gt;NHMRC levels of evidence and grades for recommendations for developers of guidelines.&lt;/title&gt;&lt;/titles&gt;&lt;volume&gt;2010&lt;/volume&gt;&lt;number&gt;1/10/10&lt;/number&gt;&lt;dates&gt;&lt;year&gt;2009&lt;/year&gt;&lt;/dates&gt;&lt;pub-location&gt;Canberra, ACT&lt;/pub-location&gt;&lt;publisher&gt;National Health and Medical Research Council&lt;/publisher&gt;&lt;work-type&gt;Internet&lt;/work-type&gt;&lt;urls&gt;&lt;related-urls&gt;&lt;url&gt;http://www.nhmrc.gov.au/_files_nhmrc/file/guidelines/evidence_statement_form.pdf&lt;/url&gt;&lt;/related-urls&gt;&lt;/urls&gt;&lt;/record&gt;&lt;/Cite&gt;&lt;/EndNote&gt;</w:instrText>
      </w:r>
      <w:r w:rsidRPr="00F07873">
        <w:rPr>
          <w:sz w:val="18"/>
        </w:rPr>
        <w:fldChar w:fldCharType="separate"/>
      </w:r>
      <w:hyperlink w:anchor="_ENREF_54" w:tooltip="NHMRC, 2009 #1039" w:history="1">
        <w:r w:rsidRPr="00F07873">
          <w:rPr>
            <w:noProof/>
            <w:sz w:val="18"/>
          </w:rPr>
          <w:t>NHMRC (2009</w:t>
        </w:r>
      </w:hyperlink>
      <w:r w:rsidRPr="00F07873">
        <w:rPr>
          <w:noProof/>
          <w:sz w:val="18"/>
        </w:rPr>
        <w:t>)</w:t>
      </w:r>
      <w:r w:rsidRPr="00F07873">
        <w:rPr>
          <w:sz w:val="18"/>
        </w:rPr>
        <w:fldChar w:fldCharType="end"/>
      </w:r>
    </w:p>
    <w:p w:rsidR="00590FCC" w:rsidRDefault="000710AA" w:rsidP="00761E86">
      <w:pPr>
        <w:pStyle w:val="Caption"/>
        <w:spacing w:after="0"/>
        <w:rPr>
          <w:sz w:val="18"/>
        </w:rPr>
      </w:pPr>
      <w:proofErr w:type="gramStart"/>
      <w:r w:rsidRPr="00F07873">
        <w:rPr>
          <w:sz w:val="18"/>
          <w:vertAlign w:val="superscript"/>
        </w:rPr>
        <w:t>a</w:t>
      </w:r>
      <w:proofErr w:type="gramEnd"/>
      <w:r w:rsidRPr="00F07873">
        <w:rPr>
          <w:sz w:val="18"/>
        </w:rPr>
        <w:t xml:space="preserve"> Level of evidence determined from the NHMRC evidence hierarchy</w:t>
      </w:r>
      <w:r w:rsidRPr="00F07873">
        <w:rPr>
          <w:sz w:val="18"/>
        </w:rPr>
        <w:br/>
      </w:r>
      <w:r w:rsidRPr="00F07873">
        <w:rPr>
          <w:sz w:val="18"/>
          <w:vertAlign w:val="superscript"/>
        </w:rPr>
        <w:t>b</w:t>
      </w:r>
      <w:r w:rsidRPr="00F07873">
        <w:rPr>
          <w:sz w:val="18"/>
        </w:rPr>
        <w:t xml:space="preserve"> If there is only one study, rank this component as ‘not applicable’</w:t>
      </w:r>
    </w:p>
    <w:p w:rsidR="00761E86" w:rsidRPr="00F07873" w:rsidRDefault="000710AA" w:rsidP="00761E86">
      <w:pPr>
        <w:pStyle w:val="Caption"/>
        <w:spacing w:after="0"/>
        <w:rPr>
          <w:sz w:val="18"/>
        </w:rPr>
      </w:pPr>
      <w:r w:rsidRPr="00F07873">
        <w:rPr>
          <w:sz w:val="18"/>
        </w:rPr>
        <w:t xml:space="preserve"> </w:t>
      </w:r>
    </w:p>
    <w:p w:rsidR="008C1DA4" w:rsidRPr="00D5584D" w:rsidRDefault="008C1DA4" w:rsidP="008C1DA4">
      <w:pPr>
        <w:pStyle w:val="Heading4"/>
      </w:pPr>
      <w:r w:rsidRPr="00D5584D">
        <w:lastRenderedPageBreak/>
        <w:t xml:space="preserve">Does CTC change patient management compared </w:t>
      </w:r>
      <w:r w:rsidR="00EE300E">
        <w:t>with</w:t>
      </w:r>
      <w:r w:rsidR="00EE300E" w:rsidRPr="00D5584D">
        <w:t xml:space="preserve"> </w:t>
      </w:r>
      <w:r w:rsidRPr="00D5584D">
        <w:t>delayed colonoscopy?</w:t>
      </w:r>
    </w:p>
    <w:p w:rsidR="008C1DA4" w:rsidRPr="00D5584D" w:rsidRDefault="008C1DA4" w:rsidP="008C1DA4">
      <w:r w:rsidRPr="00D5584D">
        <w:t xml:space="preserve">No literature was found to suggest that CTC leads to a change in patient management compared </w:t>
      </w:r>
      <w:r w:rsidR="00643573">
        <w:t>with</w:t>
      </w:r>
      <w:r w:rsidR="00643573" w:rsidRPr="00D5584D">
        <w:t xml:space="preserve"> </w:t>
      </w:r>
      <w:r w:rsidRPr="00D5584D">
        <w:t>delayed colonoscopy. In contexts where access to colonoscopy is poor</w:t>
      </w:r>
      <w:r w:rsidR="00B20CA5" w:rsidRPr="00D5584D">
        <w:t xml:space="preserve"> (such as in rural or remote areas)</w:t>
      </w:r>
      <w:r w:rsidRPr="00D5584D">
        <w:t xml:space="preserve">, it is uncertain whether publicly funding CTC would decrease the time to receiving treatment. For patients who are found to have lesions on CTC, referral </w:t>
      </w:r>
      <w:r w:rsidR="00B217C2" w:rsidRPr="00D5584D">
        <w:t>to</w:t>
      </w:r>
      <w:r w:rsidRPr="00D5584D">
        <w:t xml:space="preserve"> colonoscopy for a biopsy and/or polyp removal</w:t>
      </w:r>
      <w:r w:rsidR="00B217C2" w:rsidRPr="00D5584D">
        <w:t xml:space="preserve"> is probable</w:t>
      </w:r>
      <w:r w:rsidRPr="00D5584D">
        <w:t xml:space="preserve">. </w:t>
      </w:r>
      <w:r w:rsidR="00B217C2" w:rsidRPr="00D5584D">
        <w:t>Therefore, access to colonoscopy may still be a problem for patients with positive CTC findings</w:t>
      </w:r>
      <w:r w:rsidRPr="00D5584D">
        <w:t xml:space="preserve">. </w:t>
      </w:r>
      <w:r w:rsidR="00B217C2" w:rsidRPr="00D5584D">
        <w:t>However, it has been</w:t>
      </w:r>
      <w:r w:rsidRPr="00D5584D">
        <w:t xml:space="preserve"> assumed that these patients would be </w:t>
      </w:r>
      <w:r w:rsidR="00B217C2" w:rsidRPr="00D5584D">
        <w:t>encouraged</w:t>
      </w:r>
      <w:r w:rsidRPr="00D5584D">
        <w:t xml:space="preserve"> to </w:t>
      </w:r>
      <w:r w:rsidR="00B217C2" w:rsidRPr="00D5584D">
        <w:t>access further investigation</w:t>
      </w:r>
      <w:r w:rsidR="00B20CA5" w:rsidRPr="00D5584D">
        <w:t>s</w:t>
      </w:r>
      <w:r w:rsidR="00B217C2" w:rsidRPr="00D5584D">
        <w:t xml:space="preserve"> and treatment in regional centres</w:t>
      </w:r>
      <w:r w:rsidRPr="00D5584D">
        <w:t xml:space="preserve">. </w:t>
      </w:r>
      <w:r w:rsidR="00B217C2" w:rsidRPr="00D5584D">
        <w:t>Thus</w:t>
      </w:r>
      <w:r w:rsidRPr="00D5584D">
        <w:t xml:space="preserve">, it is expected </w:t>
      </w:r>
      <w:r w:rsidR="00643573">
        <w:t xml:space="preserve">that </w:t>
      </w:r>
      <w:r w:rsidR="00B217C2" w:rsidRPr="00D5584D">
        <w:t>a</w:t>
      </w:r>
      <w:r w:rsidRPr="00D5584D">
        <w:t xml:space="preserve"> change in management resulting from accessing CTC would be earlier diagnosis and treatment, compared with if patients wait</w:t>
      </w:r>
      <w:r w:rsidR="00643573">
        <w:t>ed</w:t>
      </w:r>
      <w:r w:rsidRPr="00D5584D">
        <w:t xml:space="preserve"> for delayed colonoscopy.</w:t>
      </w:r>
    </w:p>
    <w:p w:rsidR="008C1DA4" w:rsidRPr="00D5584D" w:rsidRDefault="008C1DA4" w:rsidP="008C1DA4">
      <w:r w:rsidRPr="00D5584D">
        <w:t xml:space="preserve">As CTC is expected to rule out some patients otherwise requiring a colonoscopy, it is also expected that </w:t>
      </w:r>
      <w:r w:rsidR="00643573">
        <w:t>it</w:t>
      </w:r>
      <w:r w:rsidR="00643573" w:rsidRPr="00D5584D">
        <w:t xml:space="preserve"> </w:t>
      </w:r>
      <w:r w:rsidRPr="00D5584D">
        <w:t xml:space="preserve">would reduce the total number of patients needing a colonoscopy, </w:t>
      </w:r>
      <w:r w:rsidR="00B217C2" w:rsidRPr="00D5584D">
        <w:t>which may lead to</w:t>
      </w:r>
      <w:r w:rsidRPr="00D5584D">
        <w:t xml:space="preserve"> better access for those who require it. </w:t>
      </w:r>
    </w:p>
    <w:p w:rsidR="00C87660" w:rsidRDefault="008C1DA4" w:rsidP="00F07873">
      <w:r w:rsidRPr="00D5584D">
        <w:t xml:space="preserve">Those who are found to be negative for signs of CRC </w:t>
      </w:r>
      <w:r w:rsidR="00B217C2" w:rsidRPr="00D5584D">
        <w:t xml:space="preserve">on </w:t>
      </w:r>
      <w:r w:rsidRPr="00D5584D">
        <w:t xml:space="preserve">CTC may receive earlier reassurance, or seek alternative diagnoses, </w:t>
      </w:r>
      <w:r w:rsidR="00B217C2" w:rsidRPr="00D5584D">
        <w:t>as opposed to having to</w:t>
      </w:r>
      <w:r w:rsidRPr="00D5584D">
        <w:t xml:space="preserve"> wait for </w:t>
      </w:r>
      <w:r w:rsidR="00B217C2" w:rsidRPr="00D5584D">
        <w:t>delayed colonoscopy.</w:t>
      </w:r>
    </w:p>
    <w:p w:rsidR="00023529" w:rsidRPr="00D5584D" w:rsidRDefault="00023529" w:rsidP="00023529">
      <w:pPr>
        <w:pStyle w:val="Heading4"/>
      </w:pPr>
      <w:r w:rsidRPr="00D5584D">
        <w:t>Does change in management improve patient outcomes for CTC versus DCBE, and CTC versus delayed colonoscopy?</w:t>
      </w:r>
    </w:p>
    <w:p w:rsidR="00761E86" w:rsidRPr="00D5584D" w:rsidRDefault="00551FA0" w:rsidP="00023529">
      <w:r w:rsidRPr="00D5584D">
        <w:t>As described previously, evidence of improvement in patient outcomes due to change in management is most likely to be captured by an analysis of early versus late treatment. F</w:t>
      </w:r>
      <w:r w:rsidR="00023529" w:rsidRPr="00D5584D">
        <w:t>or the comparison of CTC versus DCBE, the main change expected is that patients are more likely to have false negative</w:t>
      </w:r>
      <w:r w:rsidR="00833EC9">
        <w:t xml:space="preserve"> result</w:t>
      </w:r>
      <w:r w:rsidR="00023529" w:rsidRPr="00D5584D">
        <w:t>s from DCBE, which may lead to a delay in diagnosis and treatment of CRC. In the comparison of CTC versus delayed colonoscopy, it is expected that CTC may result in those with lesions (true positives) receiving earlier diagnosis and treatment than those waiting for a delayed colonoscopy.</w:t>
      </w:r>
    </w:p>
    <w:p w:rsidR="00551FA0" w:rsidRPr="00D5584D" w:rsidRDefault="00551FA0" w:rsidP="00023529">
      <w:r w:rsidRPr="00D5584D">
        <w:t xml:space="preserve">The one systematic review (in two publications) identified that assessed whether diagnostic and/or therapeutic delay impacted on patient survival, or stage of disease at time of diagnosis/treatment, did not indicate that there is a clinical benefit in avoiding a diagnostic or therapeutic delay in CRC </w:t>
      </w:r>
      <w:r w:rsidR="000710AA" w:rsidRPr="00685AF6">
        <w:fldChar w:fldCharType="begin">
          <w:fldData xml:space="preserve">PEVuZE5vdGU+PENpdGU+PEF1dGhvcj5SYW1vczwvQXV0aG9yPjxZZWFyPjIwMDc8L1llYXI+PFJl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</w:fldData>
        </w:fldChar>
      </w:r>
      <w:r w:rsidR="00FD4C17" w:rsidRPr="00D5584D">
        <w:instrText xml:space="preserve"> ADDIN EN.CITE </w:instrText>
      </w:r>
      <w:r w:rsidR="000710AA" w:rsidRPr="006824D6">
        <w:fldChar w:fldCharType="begin">
          <w:fldData xml:space="preserve">PEVuZE5vdGU+PENpdGU+PEF1dGhvcj5SYW1vczwvQXV0aG9yPjxZZWFyPjIwMDc8L1llYXI+PFJl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</w:fldData>
        </w:fldChar>
      </w:r>
      <w:r w:rsidR="00FD4C17" w:rsidRPr="00D5584D">
        <w:instrText xml:space="preserve"> ADDIN EN.CITE.DATA </w:instrText>
      </w:r>
      <w:r w:rsidR="000710AA" w:rsidRPr="006824D6">
        <w:fldChar w:fldCharType="end"/>
      </w:r>
      <w:r w:rsidR="000710AA" w:rsidRPr="00685AF6">
        <w:fldChar w:fldCharType="separate"/>
      </w:r>
      <w:r w:rsidR="00FD4C17" w:rsidRPr="00D5584D">
        <w:rPr>
          <w:noProof/>
        </w:rPr>
        <w:t>(</w:t>
      </w:r>
      <w:hyperlink w:anchor="_ENREF_60" w:tooltip="Ramos, 2007 #1030" w:history="1">
        <w:r w:rsidR="00BA581D" w:rsidRPr="00D5584D">
          <w:rPr>
            <w:noProof/>
          </w:rPr>
          <w:t>Ramos et al. 2007</w:t>
        </w:r>
      </w:hyperlink>
      <w:r w:rsidR="00FD4C17" w:rsidRPr="00D5584D">
        <w:rPr>
          <w:noProof/>
        </w:rPr>
        <w:t xml:space="preserve">; </w:t>
      </w:r>
      <w:hyperlink w:anchor="_ENREF_61" w:tooltip="Ramos, 2008 #1031" w:history="1">
        <w:r w:rsidR="00BA581D" w:rsidRPr="00D5584D">
          <w:rPr>
            <w:noProof/>
          </w:rPr>
          <w:t>Ramos et al. 2008</w:t>
        </w:r>
      </w:hyperlink>
      <w:r w:rsidR="00FD4C17" w:rsidRPr="00D5584D">
        <w:rPr>
          <w:noProof/>
        </w:rPr>
        <w:t>)</w:t>
      </w:r>
      <w:r w:rsidR="000710AA" w:rsidRPr="00685AF6">
        <w:fldChar w:fldCharType="end"/>
      </w:r>
      <w:r w:rsidRPr="00D5584D">
        <w:t>.</w:t>
      </w:r>
      <w:r w:rsidR="00953E00" w:rsidRPr="00D5584D">
        <w:t xml:space="preserve"> This evidence is summarised </w:t>
      </w:r>
      <w:r w:rsidR="00643573">
        <w:t>in</w:t>
      </w:r>
      <w:r w:rsidR="00643573" w:rsidRPr="00D5584D">
        <w:t xml:space="preserve"> </w:t>
      </w:r>
      <w:r w:rsidR="000710AA" w:rsidRPr="00685AF6">
        <w:fldChar w:fldCharType="begin"/>
      </w:r>
      <w:r w:rsidR="00C555C3" w:rsidRPr="00D5584D">
        <w:instrText xml:space="preserve"> REF _Ref379287786 \h </w:instrText>
      </w:r>
      <w:r w:rsidR="000710AA" w:rsidRPr="00685AF6">
        <w:fldChar w:fldCharType="separate"/>
      </w:r>
      <w:r w:rsidR="001F2F34" w:rsidRPr="00D5584D">
        <w:t xml:space="preserve">Table </w:t>
      </w:r>
      <w:r w:rsidR="000710AA" w:rsidRPr="00685AF6">
        <w:fldChar w:fldCharType="end"/>
      </w:r>
      <w:r w:rsidR="00643573">
        <w:t>96</w:t>
      </w:r>
      <w:r w:rsidR="00953E00" w:rsidRPr="00D5584D">
        <w:t>.</w:t>
      </w:r>
    </w:p>
    <w:p w:rsidR="00D84B4D" w:rsidRPr="00D5584D" w:rsidRDefault="00CD6C02" w:rsidP="00890EC1">
      <w:pPr>
        <w:pStyle w:val="TableHeading"/>
      </w:pPr>
      <w:bookmarkStart w:id="332" w:name="_Ref379287786"/>
      <w:bookmarkStart w:id="333" w:name="_Toc259371391"/>
      <w:r w:rsidRPr="00D5584D">
        <w:t xml:space="preserve">Table </w:t>
      </w:r>
      <w:bookmarkEnd w:id="332"/>
      <w:r w:rsidR="00C555C3">
        <w:t>96</w:t>
      </w:r>
      <w:r w:rsidRPr="00D5584D">
        <w:tab/>
        <w:t>Body of evidence matrix</w:t>
      </w:r>
      <w:r w:rsidR="00EE300E">
        <w:t>—</w:t>
      </w:r>
      <w:r w:rsidR="00F80294" w:rsidRPr="00D5584D">
        <w:t xml:space="preserve">does </w:t>
      </w:r>
      <w:r w:rsidRPr="00D5584D">
        <w:t>change in management improve patient outcomes?</w:t>
      </w:r>
      <w:bookmarkEnd w:id="333"/>
    </w:p>
    <w:tbl>
      <w:tblPr>
        <w:tblW w:w="9334" w:type="dxa"/>
        <w:tblInd w:w="28" w:type="dxa"/>
        <w:tblLayout w:type="fixed"/>
        <w:tblCellMar>
          <w:left w:w="0" w:type="dxa"/>
          <w:right w:w="0" w:type="dxa"/>
        </w:tblCellMar>
        <w:tblLook w:val="0000" w:firstRow="0" w:lastRow="0" w:firstColumn="0" w:lastColumn="0" w:noHBand="0" w:noVBand="0"/>
      </w:tblPr>
      <w:tblGrid>
        <w:gridCol w:w="1811"/>
        <w:gridCol w:w="1427"/>
        <w:gridCol w:w="1559"/>
        <w:gridCol w:w="1417"/>
        <w:gridCol w:w="1560"/>
        <w:gridCol w:w="1560"/>
      </w:tblGrid>
      <w:tr w:rsidR="00D84B4D" w:rsidRPr="00D5584D">
        <w:tc>
          <w:tcPr>
            <w:tcW w:w="1811" w:type="dxa"/>
            <w:vMerge w:val="restart"/>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rPr>
                <w:b/>
              </w:rPr>
            </w:pPr>
            <w:r w:rsidRPr="00D5584D">
              <w:rPr>
                <w:b/>
              </w:rPr>
              <w:t>Co</w:t>
            </w:r>
            <w:r w:rsidRPr="00D5584D">
              <w:rPr>
                <w:b/>
                <w:spacing w:val="-1"/>
              </w:rPr>
              <w:t>m</w:t>
            </w:r>
            <w:r w:rsidRPr="00D5584D">
              <w:rPr>
                <w:b/>
              </w:rPr>
              <w:t>p</w:t>
            </w:r>
            <w:r w:rsidRPr="00D5584D">
              <w:rPr>
                <w:b/>
                <w:spacing w:val="-1"/>
              </w:rPr>
              <w:t>o</w:t>
            </w:r>
            <w:r w:rsidRPr="00D5584D">
              <w:rPr>
                <w:b/>
              </w:rPr>
              <w:t>ne</w:t>
            </w:r>
            <w:r w:rsidRPr="00D5584D">
              <w:rPr>
                <w:b/>
                <w:spacing w:val="-1"/>
              </w:rPr>
              <w:t>n</w:t>
            </w:r>
            <w:r w:rsidRPr="00D5584D">
              <w:rPr>
                <w:b/>
              </w:rPr>
              <w:t>t</w:t>
            </w:r>
          </w:p>
        </w:tc>
        <w:tc>
          <w:tcPr>
            <w:tcW w:w="1427" w:type="dxa"/>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rPr>
                <w:b/>
              </w:rPr>
            </w:pPr>
            <w:r w:rsidRPr="00D5584D">
              <w:rPr>
                <w:b/>
              </w:rPr>
              <w:t>A</w:t>
            </w:r>
          </w:p>
        </w:tc>
        <w:tc>
          <w:tcPr>
            <w:tcW w:w="1559" w:type="dxa"/>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rPr>
                <w:b/>
              </w:rPr>
            </w:pPr>
            <w:r w:rsidRPr="00D5584D">
              <w:rPr>
                <w:b/>
              </w:rPr>
              <w:t>B</w:t>
            </w:r>
          </w:p>
        </w:tc>
        <w:tc>
          <w:tcPr>
            <w:tcW w:w="1417" w:type="dxa"/>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rPr>
                <w:b/>
              </w:rPr>
            </w:pPr>
            <w:r w:rsidRPr="00D5584D">
              <w:rPr>
                <w:b/>
              </w:rPr>
              <w:t>C</w:t>
            </w:r>
          </w:p>
        </w:tc>
        <w:tc>
          <w:tcPr>
            <w:tcW w:w="1560" w:type="dxa"/>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rPr>
                <w:b/>
              </w:rPr>
            </w:pPr>
            <w:r w:rsidRPr="00D5584D">
              <w:rPr>
                <w:b/>
              </w:rPr>
              <w:t>D</w:t>
            </w: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rPr>
                <w:b/>
              </w:rPr>
            </w:pPr>
          </w:p>
        </w:tc>
      </w:tr>
      <w:tr w:rsidR="00D84B4D" w:rsidRPr="00D5584D">
        <w:tc>
          <w:tcPr>
            <w:tcW w:w="1811" w:type="dxa"/>
            <w:vMerge/>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rPr>
                <w:b/>
              </w:rPr>
            </w:pPr>
          </w:p>
        </w:tc>
        <w:tc>
          <w:tcPr>
            <w:tcW w:w="1427" w:type="dxa"/>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rPr>
                <w:b/>
              </w:rPr>
            </w:pPr>
            <w:r w:rsidRPr="00D5584D">
              <w:rPr>
                <w:b/>
              </w:rPr>
              <w:t>E</w:t>
            </w:r>
            <w:r w:rsidRPr="00D5584D">
              <w:rPr>
                <w:b/>
                <w:spacing w:val="1"/>
              </w:rPr>
              <w:t>x</w:t>
            </w:r>
            <w:r w:rsidRPr="00D5584D">
              <w:rPr>
                <w:b/>
              </w:rPr>
              <w:t>celle</w:t>
            </w:r>
            <w:r w:rsidRPr="00D5584D">
              <w:rPr>
                <w:b/>
                <w:spacing w:val="1"/>
              </w:rPr>
              <w:t>n</w:t>
            </w:r>
            <w:r w:rsidRPr="00D5584D">
              <w:rPr>
                <w:b/>
              </w:rPr>
              <w:t>t</w:t>
            </w:r>
          </w:p>
        </w:tc>
        <w:tc>
          <w:tcPr>
            <w:tcW w:w="1559" w:type="dxa"/>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rPr>
                <w:b/>
              </w:rPr>
            </w:pPr>
            <w:r w:rsidRPr="00D5584D">
              <w:rPr>
                <w:b/>
              </w:rPr>
              <w:t>Good</w:t>
            </w:r>
          </w:p>
        </w:tc>
        <w:tc>
          <w:tcPr>
            <w:tcW w:w="1417" w:type="dxa"/>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rPr>
                <w:b/>
              </w:rPr>
            </w:pPr>
            <w:r w:rsidRPr="00D5584D">
              <w:rPr>
                <w:b/>
              </w:rPr>
              <w:t>Satisfact</w:t>
            </w:r>
            <w:r w:rsidRPr="00D5584D">
              <w:rPr>
                <w:b/>
                <w:spacing w:val="1"/>
              </w:rPr>
              <w:t>o</w:t>
            </w:r>
            <w:r w:rsidRPr="00D5584D">
              <w:rPr>
                <w:b/>
              </w:rPr>
              <w:t>ry</w:t>
            </w:r>
          </w:p>
        </w:tc>
        <w:tc>
          <w:tcPr>
            <w:tcW w:w="1560" w:type="dxa"/>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rPr>
                <w:b/>
              </w:rPr>
            </w:pPr>
            <w:r w:rsidRPr="00D5584D">
              <w:rPr>
                <w:b/>
              </w:rPr>
              <w:t>Po</w:t>
            </w:r>
            <w:r w:rsidRPr="00D5584D">
              <w:rPr>
                <w:b/>
                <w:spacing w:val="1"/>
              </w:rPr>
              <w:t>o</w:t>
            </w:r>
            <w:r w:rsidRPr="00D5584D">
              <w:rPr>
                <w:b/>
              </w:rPr>
              <w:t>r</w:t>
            </w:r>
          </w:p>
        </w:tc>
        <w:tc>
          <w:tcPr>
            <w:tcW w:w="1560" w:type="dxa"/>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rPr>
                <w:b/>
              </w:rPr>
            </w:pPr>
            <w:r w:rsidRPr="00D5584D">
              <w:rPr>
                <w:b/>
              </w:rPr>
              <w:t>Not applicable</w:t>
            </w:r>
          </w:p>
        </w:tc>
      </w:tr>
      <w:tr w:rsidR="00D84B4D"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pPr>
            <w:r w:rsidRPr="00D5584D">
              <w:t>Evidence</w:t>
            </w:r>
            <w:r w:rsidR="00366A33">
              <w:t>-</w:t>
            </w:r>
            <w:r w:rsidRPr="00D5584D">
              <w:t>base</w:t>
            </w:r>
            <w:r w:rsidR="00A37976">
              <w:rPr>
                <w:vertAlign w:val="superscript"/>
              </w:rPr>
              <w:t xml:space="preserve"> a</w:t>
            </w:r>
          </w:p>
        </w:tc>
        <w:tc>
          <w:tcPr>
            <w:tcW w:w="1427" w:type="dxa"/>
            <w:tcBorders>
              <w:top w:val="single" w:sz="4" w:space="0" w:color="000000"/>
              <w:left w:val="single" w:sz="4" w:space="0" w:color="000000"/>
              <w:bottom w:val="single" w:sz="4" w:space="0" w:color="000000"/>
              <w:right w:val="single" w:sz="4" w:space="0" w:color="000000"/>
            </w:tcBorders>
          </w:tcPr>
          <w:p w:rsidR="00C87660" w:rsidRDefault="00A37976" w:rsidP="00F07873">
            <w:pPr>
              <w:pStyle w:val="Tabletext1"/>
              <w:ind w:left="119"/>
            </w:pPr>
            <w:r>
              <w:t>o</w:t>
            </w:r>
            <w:r w:rsidR="00D84B4D" w:rsidRPr="00D5584D">
              <w:t>ne level I study</w:t>
            </w:r>
            <w:r w:rsidR="0063765F" w:rsidRPr="00D5584D">
              <w:t xml:space="preserve"> with low risk of bias</w:t>
            </w: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r>
      <w:tr w:rsidR="00D84B4D"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pPr>
            <w:r w:rsidRPr="00D5584D">
              <w:lastRenderedPageBreak/>
              <w:t>Consisten</w:t>
            </w:r>
            <w:r w:rsidRPr="00D5584D">
              <w:rPr>
                <w:spacing w:val="-1"/>
              </w:rPr>
              <w:t>c</w:t>
            </w:r>
            <w:r w:rsidRPr="00D5584D">
              <w:t>y</w:t>
            </w:r>
            <w:r w:rsidR="00A37976">
              <w:rPr>
                <w:vertAlign w:val="superscript"/>
              </w:rPr>
              <w:t xml:space="preserve"> b</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A37976" w:rsidP="00F07873">
            <w:pPr>
              <w:pStyle w:val="Tabletext1"/>
              <w:ind w:left="119"/>
            </w:pPr>
            <w:r>
              <w:t>o</w:t>
            </w:r>
            <w:r w:rsidR="00D84B4D" w:rsidRPr="00D5584D">
              <w:t>ne study only</w:t>
            </w:r>
          </w:p>
        </w:tc>
      </w:tr>
      <w:tr w:rsidR="00D84B4D"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pPr>
            <w:r w:rsidRPr="00D5584D">
              <w:t>Clinic</w:t>
            </w:r>
            <w:r w:rsidRPr="00D5584D">
              <w:rPr>
                <w:spacing w:val="1"/>
              </w:rPr>
              <w:t>a</w:t>
            </w:r>
            <w:r w:rsidRPr="00D5584D">
              <w:t>l impact</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63765F" w:rsidP="00F07873">
            <w:pPr>
              <w:pStyle w:val="Tabletext1"/>
              <w:ind w:left="119"/>
            </w:pPr>
            <w:r w:rsidRPr="00D5584D">
              <w:t>slight or restricted</w:t>
            </w: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r>
      <w:tr w:rsidR="00D84B4D"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pPr>
            <w:r w:rsidRPr="00D5584D">
              <w:t>Gener</w:t>
            </w:r>
            <w:r w:rsidRPr="00D5584D">
              <w:rPr>
                <w:spacing w:val="1"/>
              </w:rPr>
              <w:t>a</w:t>
            </w:r>
            <w:r w:rsidRPr="00D5584D">
              <w:t>lis</w:t>
            </w:r>
            <w:r w:rsidRPr="00D5584D">
              <w:rPr>
                <w:spacing w:val="1"/>
              </w:rPr>
              <w:t>a</w:t>
            </w:r>
            <w:r w:rsidRPr="00D5584D">
              <w:t>bility</w:t>
            </w:r>
          </w:p>
        </w:tc>
        <w:tc>
          <w:tcPr>
            <w:tcW w:w="1427" w:type="dxa"/>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pPr>
            <w:r w:rsidRPr="00D5584D">
              <w:t xml:space="preserve">population studied in body of evidence </w:t>
            </w:r>
            <w:r w:rsidR="00A37976">
              <w:t>is</w:t>
            </w:r>
            <w:r w:rsidR="00A37976" w:rsidRPr="00D5584D">
              <w:t xml:space="preserve"> </w:t>
            </w:r>
            <w:r w:rsidRPr="00D5584D">
              <w:t>same as target population</w:t>
            </w: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r>
      <w:tr w:rsidR="00D84B4D" w:rsidRPr="00D5584D">
        <w:tc>
          <w:tcPr>
            <w:tcW w:w="1811" w:type="dxa"/>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pPr>
            <w:r w:rsidRPr="00D5584D">
              <w:t>Applicability</w:t>
            </w:r>
          </w:p>
        </w:tc>
        <w:tc>
          <w:tcPr>
            <w:tcW w:w="1427"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59"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417" w:type="dxa"/>
            <w:tcBorders>
              <w:top w:val="single" w:sz="4" w:space="0" w:color="000000"/>
              <w:left w:val="single" w:sz="4" w:space="0" w:color="000000"/>
              <w:bottom w:val="single" w:sz="4" w:space="0" w:color="000000"/>
              <w:right w:val="single" w:sz="4" w:space="0" w:color="000000"/>
            </w:tcBorders>
          </w:tcPr>
          <w:p w:rsidR="00C87660" w:rsidRDefault="00D84B4D" w:rsidP="00F07873">
            <w:pPr>
              <w:pStyle w:val="Tabletext1"/>
              <w:ind w:left="119"/>
            </w:pPr>
            <w:r w:rsidRPr="00D5584D">
              <w:t>probably applicable to Australian healthcare context with some caveats</w:t>
            </w: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c>
          <w:tcPr>
            <w:tcW w:w="1560" w:type="dxa"/>
            <w:tcBorders>
              <w:top w:val="single" w:sz="4" w:space="0" w:color="000000"/>
              <w:left w:val="single" w:sz="4" w:space="0" w:color="000000"/>
              <w:bottom w:val="single" w:sz="4" w:space="0" w:color="000000"/>
              <w:right w:val="single" w:sz="4" w:space="0" w:color="000000"/>
            </w:tcBorders>
          </w:tcPr>
          <w:p w:rsidR="00C87660" w:rsidRDefault="00C87660" w:rsidP="00F07873">
            <w:pPr>
              <w:pStyle w:val="Tabletext1"/>
              <w:ind w:left="119"/>
            </w:pPr>
          </w:p>
        </w:tc>
      </w:tr>
    </w:tbl>
    <w:p w:rsidR="00C87660" w:rsidRPr="00F07873" w:rsidRDefault="000710AA" w:rsidP="00F07873">
      <w:pPr>
        <w:pStyle w:val="Caption"/>
        <w:spacing w:before="40" w:after="0"/>
        <w:rPr>
          <w:sz w:val="18"/>
        </w:rPr>
      </w:pPr>
      <w:r w:rsidRPr="00F07873">
        <w:rPr>
          <w:sz w:val="18"/>
        </w:rPr>
        <w:t xml:space="preserve">Source: adapted from </w:t>
      </w:r>
      <w:r w:rsidRPr="00F07873">
        <w:rPr>
          <w:sz w:val="18"/>
        </w:rPr>
        <w:fldChar w:fldCharType="begin"/>
      </w:r>
      <w:r w:rsidRPr="00F07873">
        <w:rPr>
          <w:sz w:val="18"/>
        </w:rPr>
        <w:instrText xml:space="preserve"> ADDIN EN.CITE &lt;EndNote&gt;&lt;Cite&gt;&lt;Author&gt;NHMRC&lt;/Author&gt;&lt;Year&gt;2009&lt;/Year&gt;&lt;RecNum&gt;1039&lt;/RecNum&gt;&lt;DisplayText&gt;(NHMRC 2009)&lt;/DisplayText&gt;&lt;record&gt;&lt;rec-number&gt;1039&lt;/rec-number&gt;&lt;foreign-keys&gt;&lt;key app="EN" db-id="fpzvr0awcsea0deas0dpz0z79vxfadz0zss5"&gt;1039&lt;/key&gt;&lt;/foreign-keys&gt;&lt;ref-type name="Electronic Book"&gt;44&lt;/ref-type&gt;&lt;contributors&gt;&lt;authors&gt;&lt;author&gt;NHMRC,&lt;/author&gt;&lt;/authors&gt;&lt;/contributors&gt;&lt;titles&gt;&lt;title&gt;NHMRC levels of evidence and grades for recommendations for developers of guidelines.&lt;/title&gt;&lt;/titles&gt;&lt;volume&gt;2010&lt;/volume&gt;&lt;number&gt;1/10/10&lt;/number&gt;&lt;dates&gt;&lt;year&gt;2009&lt;/year&gt;&lt;/dates&gt;&lt;pub-location&gt;Canberra, ACT&lt;/pub-location&gt;&lt;publisher&gt;National Health and Medical Research Council&lt;/publisher&gt;&lt;work-type&gt;Internet&lt;/work-type&gt;&lt;urls&gt;&lt;related-urls&gt;&lt;url&gt;http://www.nhmrc.gov.au/_files_nhmrc/file/guidelines/evidence_statement_form.pdf&lt;/url&gt;&lt;/related-urls&gt;&lt;/urls&gt;&lt;/record&gt;&lt;/Cite&gt;&lt;/EndNote&gt;</w:instrText>
      </w:r>
      <w:r w:rsidRPr="00F07873">
        <w:rPr>
          <w:sz w:val="18"/>
        </w:rPr>
        <w:fldChar w:fldCharType="separate"/>
      </w:r>
      <w:hyperlink w:anchor="_ENREF_54" w:tooltip="NHMRC, 2009 #1039" w:history="1">
        <w:r w:rsidRPr="00F07873">
          <w:rPr>
            <w:noProof/>
            <w:sz w:val="18"/>
          </w:rPr>
          <w:t>NHMRC (2009</w:t>
        </w:r>
      </w:hyperlink>
      <w:r w:rsidRPr="00F07873">
        <w:rPr>
          <w:noProof/>
          <w:sz w:val="18"/>
        </w:rPr>
        <w:t>)</w:t>
      </w:r>
      <w:r w:rsidRPr="00F07873">
        <w:rPr>
          <w:sz w:val="18"/>
        </w:rPr>
        <w:fldChar w:fldCharType="end"/>
      </w:r>
    </w:p>
    <w:p w:rsidR="00D84B4D" w:rsidRPr="00F07873" w:rsidRDefault="000710AA" w:rsidP="00D84B4D">
      <w:pPr>
        <w:pStyle w:val="Caption"/>
        <w:spacing w:after="0"/>
        <w:rPr>
          <w:sz w:val="18"/>
        </w:rPr>
      </w:pPr>
      <w:proofErr w:type="gramStart"/>
      <w:r w:rsidRPr="00F07873">
        <w:rPr>
          <w:sz w:val="18"/>
          <w:vertAlign w:val="superscript"/>
        </w:rPr>
        <w:t>a</w:t>
      </w:r>
      <w:proofErr w:type="gramEnd"/>
      <w:r w:rsidRPr="00F07873">
        <w:rPr>
          <w:sz w:val="18"/>
        </w:rPr>
        <w:t xml:space="preserve"> Level of evidence determined from the NHMRC evidence hierarchy</w:t>
      </w:r>
      <w:r w:rsidRPr="00F07873">
        <w:rPr>
          <w:sz w:val="18"/>
        </w:rPr>
        <w:br/>
      </w:r>
      <w:r w:rsidRPr="00F07873">
        <w:rPr>
          <w:sz w:val="18"/>
          <w:vertAlign w:val="superscript"/>
        </w:rPr>
        <w:t>b</w:t>
      </w:r>
      <w:r w:rsidRPr="00F07873">
        <w:rPr>
          <w:sz w:val="18"/>
        </w:rPr>
        <w:t xml:space="preserve"> If there is only one study, rank this component as ‘not applicable’ </w:t>
      </w:r>
    </w:p>
    <w:p w:rsidR="00C87660" w:rsidRDefault="00C87660" w:rsidP="00F07873">
      <w:pPr>
        <w:spacing w:after="0" w:line="240" w:lineRule="auto"/>
        <w:rPr>
          <w:vertAlign w:val="superscript"/>
        </w:rPr>
      </w:pPr>
    </w:p>
    <w:p w:rsidR="00551FA0" w:rsidRPr="00D5584D" w:rsidRDefault="009E3CFC" w:rsidP="00551FA0">
      <w:r w:rsidRPr="00D5584D">
        <w:t xml:space="preserve">While evidence </w:t>
      </w:r>
      <w:r w:rsidR="00D84B4D" w:rsidRPr="00D5584D">
        <w:t>of</w:t>
      </w:r>
      <w:r w:rsidRPr="00D5584D">
        <w:t xml:space="preserve"> clinical benefit associated with reduced waiting times to CRC diagnosis and treatment</w:t>
      </w:r>
      <w:r w:rsidR="00D84B4D" w:rsidRPr="00D5584D">
        <w:t xml:space="preserve"> is lacking in the populations considered relevant to this assessment</w:t>
      </w:r>
      <w:r w:rsidRPr="00D5584D">
        <w:t>, current knowledge is that</w:t>
      </w:r>
      <w:r w:rsidR="00551FA0" w:rsidRPr="00D5584D">
        <w:t xml:space="preserve"> </w:t>
      </w:r>
      <w:r w:rsidRPr="00D5584D">
        <w:t>CRC-specific survival</w:t>
      </w:r>
      <w:r w:rsidR="00551FA0" w:rsidRPr="00D5584D">
        <w:t xml:space="preserve"> is stage dependent </w:t>
      </w:r>
      <w:r w:rsidR="000710AA" w:rsidRPr="00D5584D">
        <w:fldChar w:fldCharType="begin"/>
      </w:r>
      <w:r w:rsidR="00FD4C17" w:rsidRPr="00D5584D">
        <w:instrText xml:space="preserve"> ADDIN EN.CITE &lt;EndNote&gt;&lt;Cite&gt;&lt;Author&gt;National Cancer Institute&lt;/Author&gt;&lt;Year&gt;2013&lt;/Year&gt;&lt;RecNum&gt;989&lt;/RecNum&gt;&lt;DisplayText&gt;(National Cancer Institute 2013)&lt;/DisplayText&gt;&lt;record&gt;&lt;rec-number&gt;989&lt;/rec-number&gt;&lt;foreign-keys&gt;&lt;key app="EN" db-id="fpzvr0awcsea0deas0dpz0z79vxfadz0zss5"&gt;989&lt;/key&gt;&lt;/foreign-keys&gt;&lt;ref-type name="Web Page"&gt;12&lt;/ref-type&gt;&lt;contributors&gt;&lt;authors&gt;&lt;author&gt;National Cancer Institute,&lt;/author&gt;&lt;/authors&gt;&lt;/contributors&gt;&lt;titles&gt;&lt;title&gt;Seer Stat Fact Sheets: Colon and rectum&lt;/title&gt;&lt;secondary-title&gt;Surveillance Epidemiology and End Results&lt;/secondary-title&gt;&lt;/titles&gt;&lt;dates&gt;&lt;year&gt;2013&lt;/year&gt;&lt;/dates&gt;&lt;urls&gt;&lt;related-urls&gt;&lt;url&gt;http://seer.cancer.gov/statfacts/html/colorect.html &lt;/url&gt;&lt;/related-urls&gt;&lt;/urls&gt;&lt;access-date&gt;23rd December, 2013&lt;/access-date&gt;&lt;/record&gt;&lt;/Cite&gt;&lt;/EndNote&gt;</w:instrText>
      </w:r>
      <w:r w:rsidR="000710AA" w:rsidRPr="00D5584D">
        <w:fldChar w:fldCharType="separate"/>
      </w:r>
      <w:r w:rsidR="00FD4C17" w:rsidRPr="00D5584D">
        <w:rPr>
          <w:noProof/>
        </w:rPr>
        <w:t>(</w:t>
      </w:r>
      <w:hyperlink w:anchor="_ENREF_46" w:tooltip="National Cancer Institute, 2013 #989" w:history="1">
        <w:r w:rsidR="00BA581D" w:rsidRPr="00D5584D">
          <w:rPr>
            <w:noProof/>
          </w:rPr>
          <w:t>National Cancer Institute 2013</w:t>
        </w:r>
      </w:hyperlink>
      <w:r w:rsidR="00FD4C17" w:rsidRPr="00D5584D">
        <w:rPr>
          <w:noProof/>
        </w:rPr>
        <w:t>)</w:t>
      </w:r>
      <w:r w:rsidR="000710AA" w:rsidRPr="00D5584D">
        <w:fldChar w:fldCharType="end"/>
      </w:r>
      <w:r w:rsidR="00551FA0" w:rsidRPr="00D5584D">
        <w:t xml:space="preserve">. Earlier diagnosis is assumed to lead to earlier intervention and better outcomes. However, </w:t>
      </w:r>
      <w:r w:rsidRPr="00D5584D">
        <w:t>observed difference</w:t>
      </w:r>
      <w:r w:rsidR="004566EE">
        <w:t>s</w:t>
      </w:r>
      <w:r w:rsidRPr="00D5584D">
        <w:t xml:space="preserve"> in survival may be driven by lead-time bias. In other words, because </w:t>
      </w:r>
      <w:r w:rsidR="00551FA0" w:rsidRPr="00D5584D">
        <w:t xml:space="preserve">survival </w:t>
      </w:r>
      <w:r w:rsidRPr="00D5584D">
        <w:t>is</w:t>
      </w:r>
      <w:r w:rsidR="00551FA0" w:rsidRPr="00D5584D">
        <w:t xml:space="preserve"> measured from the</w:t>
      </w:r>
      <w:r w:rsidRPr="00D5584D">
        <w:t xml:space="preserve"> time of diagnosis until death</w:t>
      </w:r>
      <w:r w:rsidR="00551FA0" w:rsidRPr="00D5584D">
        <w:t xml:space="preserve">, </w:t>
      </w:r>
      <w:r w:rsidR="004566EE">
        <w:t>it</w:t>
      </w:r>
      <w:r w:rsidR="004566EE" w:rsidRPr="00D5584D">
        <w:t xml:space="preserve"> </w:t>
      </w:r>
      <w:r w:rsidR="00551FA0" w:rsidRPr="00D5584D">
        <w:t>may be seen to be longer</w:t>
      </w:r>
      <w:r w:rsidRPr="00D5584D">
        <w:t xml:space="preserve"> when earlier detection occurs</w:t>
      </w:r>
      <w:r w:rsidR="00551FA0" w:rsidRPr="00D5584D">
        <w:t xml:space="preserve">, without </w:t>
      </w:r>
      <w:r w:rsidRPr="00D5584D">
        <w:t>a true</w:t>
      </w:r>
      <w:r w:rsidR="00551FA0" w:rsidRPr="00D5584D">
        <w:t xml:space="preserve"> survival </w:t>
      </w:r>
      <w:r w:rsidRPr="00D5584D">
        <w:t xml:space="preserve">benefit to </w:t>
      </w:r>
      <w:r w:rsidR="00F76F4F">
        <w:t xml:space="preserve">the </w:t>
      </w:r>
      <w:r w:rsidRPr="00D5584D">
        <w:t>patient</w:t>
      </w:r>
      <w:r w:rsidR="00551FA0" w:rsidRPr="00D5584D">
        <w:t xml:space="preserve"> </w:t>
      </w:r>
      <w:r w:rsidR="000710AA" w:rsidRPr="00D5584D">
        <w:fldChar w:fldCharType="begin"/>
      </w:r>
      <w:r w:rsidR="00FD4C17" w:rsidRPr="00D5584D">
        <w:instrText xml:space="preserve"> ADDIN EN.CITE &lt;EndNote&gt;&lt;Cite&gt;&lt;Author&gt;DLA Piper Australia&lt;/Author&gt;&lt;Year&gt;2011&lt;/Year&gt;&lt;RecNum&gt;991&lt;/RecNum&gt;&lt;DisplayText&gt;(DLA Piper Australia 2011)&lt;/DisplayText&gt;&lt;record&gt;&lt;rec-number&gt;991&lt;/rec-number&gt;&lt;foreign-keys&gt;&lt;key app="EN" db-id="fpzvr0awcsea0deas0dpz0z79vxfadz0zss5"&gt;991&lt;/key&gt;&lt;/foreign-keys&gt;&lt;ref-type name="Report"&gt;27&lt;/ref-type&gt;&lt;contributors&gt;&lt;authors&gt;&lt;author&gt;DLA Piper Australia,&lt;/author&gt;&lt;/authors&gt;&lt;/contributors&gt;&lt;titles&gt;&lt;title&gt;Review of MBS colonoscopy items&lt;/title&gt;&lt;secondary-title&gt;Reviews of existing MBS items&lt;/secondary-title&gt;&lt;/titles&gt;&lt;dates&gt;&lt;year&gt;2011&lt;/year&gt;&lt;/dates&gt;&lt;publisher&gt;Australian Government, Department of Health&lt;/publisher&gt;&lt;urls&gt;&lt;/urls&gt;&lt;/record&gt;&lt;/Cite&gt;&lt;/EndNote&gt;</w:instrText>
      </w:r>
      <w:r w:rsidR="000710AA" w:rsidRPr="00D5584D">
        <w:fldChar w:fldCharType="separate"/>
      </w:r>
      <w:r w:rsidR="00FD4C17" w:rsidRPr="00D5584D">
        <w:rPr>
          <w:noProof/>
        </w:rPr>
        <w:t>(</w:t>
      </w:r>
      <w:hyperlink w:anchor="_ENREF_19" w:tooltip="DLA Piper Australia, 2011 #991" w:history="1">
        <w:r w:rsidR="00BA581D" w:rsidRPr="00D5584D">
          <w:rPr>
            <w:noProof/>
          </w:rPr>
          <w:t>DLA Piper Australia 2011</w:t>
        </w:r>
      </w:hyperlink>
      <w:r w:rsidR="00FD4C17" w:rsidRPr="00D5584D">
        <w:rPr>
          <w:noProof/>
        </w:rPr>
        <w:t>)</w:t>
      </w:r>
      <w:r w:rsidR="000710AA" w:rsidRPr="00D5584D">
        <w:fldChar w:fldCharType="end"/>
      </w:r>
      <w:r w:rsidR="00551FA0" w:rsidRPr="00D5584D">
        <w:t>.</w:t>
      </w:r>
    </w:p>
    <w:p w:rsidR="00551FA0" w:rsidRPr="00D5584D" w:rsidRDefault="00551FA0" w:rsidP="00551FA0">
      <w:r w:rsidRPr="00D5584D">
        <w:t xml:space="preserve">Within the general population the benefit of early versus late treatment has been evaluated in the NHMRC clinical practice guidelines for </w:t>
      </w:r>
      <w:r w:rsidR="009E3CFC" w:rsidRPr="00D5584D">
        <w:t>CRC</w:t>
      </w:r>
      <w:r w:rsidRPr="00D5584D">
        <w:t xml:space="preserve"> </w:t>
      </w:r>
      <w:r w:rsidR="000710AA" w:rsidRPr="00D5584D">
        <w:fldChar w:fldCharType="begin"/>
      </w:r>
      <w:r w:rsidR="00FD4C17" w:rsidRPr="00D5584D">
        <w:instrText xml:space="preserve"> ADDIN EN.CITE &lt;EndNote&gt;&lt;Cite&gt;&lt;Author&gt;Australian Cancer Network Colorectal Cancer Guidelines Review Committee&lt;/Author&gt;&lt;Year&gt;2005&lt;/Year&gt;&lt;RecNum&gt;990&lt;/RecNum&gt;&lt;DisplayText&gt;(Australian Cancer Network Colorectal Cancer Guidelines Review Committee 2005)&lt;/DisplayText&gt;&lt;record&gt;&lt;rec-number&gt;990&lt;/rec-number&gt;&lt;foreign-keys&gt;&lt;key app="EN" db-id="fpzvr0awcsea0deas0dpz0z79vxfadz0zss5"&gt;990&lt;/key&gt;&lt;/foreign-keys&gt;&lt;ref-type name="Report"&gt;27&lt;/ref-type&gt;&lt;contributors&gt;&lt;authors&gt;&lt;author&gt;Australian Cancer Network Colorectal Cancer Guidelines Review Committee,&lt;/author&gt;&lt;/authors&gt;&lt;/contributors&gt;&lt;titles&gt;&lt;title&gt;Guidelines for the Prevention, Early Detection and Management of Colorectal Cancer&lt;/title&gt;&lt;/titles&gt;&lt;dates&gt;&lt;year&gt;2005&lt;/year&gt;&lt;/dates&gt;&lt;pub-location&gt;Sydney&lt;/pub-location&gt;&lt;publisher&gt;The Cancer Council Australia and Australian Cancer Network&lt;/publisher&gt;&lt;urls&gt;&lt;/urls&gt;&lt;/record&gt;&lt;/Cite&gt;&lt;/EndNote&gt;</w:instrText>
      </w:r>
      <w:r w:rsidR="000710AA" w:rsidRPr="00D5584D">
        <w:fldChar w:fldCharType="separate"/>
      </w:r>
      <w:r w:rsidR="00FD4C17" w:rsidRPr="00D5584D">
        <w:rPr>
          <w:noProof/>
        </w:rPr>
        <w:t>(</w:t>
      </w:r>
      <w:hyperlink w:anchor="_ENREF_9" w:tooltip="Australian Cancer Network Colorectal Cancer Guidelines Review Committee, 2005 #990" w:history="1">
        <w:r w:rsidR="00BA581D" w:rsidRPr="00D5584D">
          <w:rPr>
            <w:noProof/>
          </w:rPr>
          <w:t>Australian Cancer Network Colorectal Cancer Guidelines Review Committee 2005</w:t>
        </w:r>
      </w:hyperlink>
      <w:r w:rsidR="00FD4C17" w:rsidRPr="00D5584D">
        <w:rPr>
          <w:noProof/>
        </w:rPr>
        <w:t>)</w:t>
      </w:r>
      <w:r w:rsidR="000710AA" w:rsidRPr="00D5584D">
        <w:fldChar w:fldCharType="end"/>
      </w:r>
      <w:r w:rsidR="00953E00" w:rsidRPr="00D5584D">
        <w:t xml:space="preserve">. Based on </w:t>
      </w:r>
      <w:r w:rsidR="00595CFC">
        <w:t>RCTs</w:t>
      </w:r>
      <w:r w:rsidR="00953E00" w:rsidRPr="00D5584D">
        <w:t>, the</w:t>
      </w:r>
      <w:r w:rsidR="009E3CFC" w:rsidRPr="00D5584D">
        <w:t xml:space="preserve"> guidelines</w:t>
      </w:r>
      <w:r w:rsidRPr="00D5584D">
        <w:t xml:space="preserve"> </w:t>
      </w:r>
      <w:r w:rsidR="009E3CFC" w:rsidRPr="00D5584D">
        <w:t>report</w:t>
      </w:r>
      <w:r w:rsidRPr="00D5584D">
        <w:t xml:space="preserve"> </w:t>
      </w:r>
      <w:r w:rsidR="009E3CFC" w:rsidRPr="00D5584D">
        <w:t xml:space="preserve">that </w:t>
      </w:r>
      <w:r w:rsidR="00953E00" w:rsidRPr="00D5584D">
        <w:t xml:space="preserve">screening for </w:t>
      </w:r>
      <w:r w:rsidR="009E3CFC" w:rsidRPr="00D5584D">
        <w:t>faecal occult blood in</w:t>
      </w:r>
      <w:r w:rsidRPr="00D5584D">
        <w:t xml:space="preserve"> asymptomatic </w:t>
      </w:r>
      <w:r w:rsidR="009E3CFC" w:rsidRPr="00D5584D">
        <w:t>patients</w:t>
      </w:r>
      <w:r w:rsidRPr="00D5584D">
        <w:t xml:space="preserve"> (on an in</w:t>
      </w:r>
      <w:r w:rsidR="00953E00" w:rsidRPr="00D5584D">
        <w:t>tention-to-</w:t>
      </w:r>
      <w:r w:rsidR="00AE591A" w:rsidRPr="00D5584D">
        <w:t>screen basis) reduces</w:t>
      </w:r>
      <w:r w:rsidRPr="00D5584D">
        <w:t xml:space="preserve"> </w:t>
      </w:r>
      <w:r w:rsidR="00953E00" w:rsidRPr="00D5584D">
        <w:t xml:space="preserve">CRC-specific </w:t>
      </w:r>
      <w:r w:rsidRPr="00D5584D">
        <w:t>mo</w:t>
      </w:r>
      <w:r w:rsidR="00AE591A" w:rsidRPr="00D5584D">
        <w:t>rtality by 15</w:t>
      </w:r>
      <w:r w:rsidR="004566EE">
        <w:t>–</w:t>
      </w:r>
      <w:r w:rsidR="00AE591A" w:rsidRPr="00D5584D">
        <w:t xml:space="preserve">33% and </w:t>
      </w:r>
      <w:r w:rsidRPr="00D5584D">
        <w:t xml:space="preserve">the incidence of </w:t>
      </w:r>
      <w:r w:rsidR="00953E00" w:rsidRPr="00D5584D">
        <w:t>CRC</w:t>
      </w:r>
      <w:r w:rsidRPr="00D5584D">
        <w:t xml:space="preserve"> by 20%. </w:t>
      </w:r>
      <w:r w:rsidR="00953E00" w:rsidRPr="00D5584D">
        <w:t>Other</w:t>
      </w:r>
      <w:r w:rsidRPr="00D5584D">
        <w:t xml:space="preserve"> controlled trials have reported benefits </w:t>
      </w:r>
      <w:r w:rsidR="00953E00" w:rsidRPr="00D5584D">
        <w:t>among</w:t>
      </w:r>
      <w:r w:rsidRPr="00D5584D">
        <w:t xml:space="preserve"> individuals </w:t>
      </w:r>
      <w:r w:rsidR="00953E00" w:rsidRPr="00D5584D">
        <w:t>at elevated risk of CRC due to a family history of adenomatous polyposis</w:t>
      </w:r>
      <w:r w:rsidRPr="00D5584D">
        <w:t xml:space="preserve"> </w:t>
      </w:r>
      <w:r w:rsidR="000710AA" w:rsidRPr="00D5584D">
        <w:fldChar w:fldCharType="begin"/>
      </w:r>
      <w:r w:rsidR="00FD4C17" w:rsidRPr="00D5584D">
        <w:instrText xml:space="preserve"> ADDIN EN.CITE &lt;EndNote&gt;&lt;Cite&gt;&lt;Author&gt;Australian Cancer Network Colorectal Cancer Guidelines Review Committee&lt;/Author&gt;&lt;Year&gt;2005&lt;/Year&gt;&lt;RecNum&gt;990&lt;/RecNum&gt;&lt;DisplayText&gt;(Australian Cancer Network Colorectal Cancer Guidelines Review Committee 2005)&lt;/DisplayText&gt;&lt;record&gt;&lt;rec-number&gt;990&lt;/rec-number&gt;&lt;foreign-keys&gt;&lt;key app="EN" db-id="fpzvr0awcsea0deas0dpz0z79vxfadz0zss5"&gt;990&lt;/key&gt;&lt;/foreign-keys&gt;&lt;ref-type name="Report"&gt;27&lt;/ref-type&gt;&lt;contributors&gt;&lt;authors&gt;&lt;author&gt;Australian Cancer Network Colorectal Cancer Guidelines Review Committee,&lt;/author&gt;&lt;/authors&gt;&lt;/contributors&gt;&lt;titles&gt;&lt;title&gt;Guidelines for the Prevention, Early Detection and Management of Colorectal Cancer&lt;/title&gt;&lt;/titles&gt;&lt;dates&gt;&lt;year&gt;2005&lt;/year&gt;&lt;/dates&gt;&lt;pub-location&gt;Sydney&lt;/pub-location&gt;&lt;publisher&gt;The Cancer Council Australia and Australian Cancer Network&lt;/publisher&gt;&lt;urls&gt;&lt;/urls&gt;&lt;/record&gt;&lt;/Cite&gt;&lt;/EndNote&gt;</w:instrText>
      </w:r>
      <w:r w:rsidR="000710AA" w:rsidRPr="00D5584D">
        <w:fldChar w:fldCharType="separate"/>
      </w:r>
      <w:r w:rsidR="00FD4C17" w:rsidRPr="00D5584D">
        <w:rPr>
          <w:noProof/>
        </w:rPr>
        <w:t>(</w:t>
      </w:r>
      <w:hyperlink w:anchor="_ENREF_9" w:tooltip="Australian Cancer Network Colorectal Cancer Guidelines Review Committee, 2005 #990" w:history="1">
        <w:r w:rsidR="00BA581D" w:rsidRPr="00D5584D">
          <w:rPr>
            <w:noProof/>
          </w:rPr>
          <w:t>Australian Cancer Network Colorectal Cancer Guidelines Review Committee 2005</w:t>
        </w:r>
      </w:hyperlink>
      <w:r w:rsidR="00FD4C17" w:rsidRPr="00D5584D">
        <w:rPr>
          <w:noProof/>
        </w:rPr>
        <w:t>)</w:t>
      </w:r>
      <w:r w:rsidR="000710AA" w:rsidRPr="00D5584D">
        <w:fldChar w:fldCharType="end"/>
      </w:r>
      <w:r w:rsidRPr="00D5584D">
        <w:t>.</w:t>
      </w:r>
    </w:p>
    <w:p w:rsidR="009F6C45" w:rsidRPr="00D5584D" w:rsidRDefault="009F6C45" w:rsidP="00A23645">
      <w:pPr>
        <w:pStyle w:val="Heading2"/>
      </w:pPr>
      <w:bookmarkStart w:id="334" w:name="_Toc504382029"/>
      <w:r w:rsidRPr="00D5584D">
        <w:t>What are the other relevant considerations?</w:t>
      </w:r>
      <w:bookmarkEnd w:id="334"/>
    </w:p>
    <w:p w:rsidR="00D260F7" w:rsidRPr="00D5584D" w:rsidRDefault="00D260F7" w:rsidP="00152E46">
      <w:pPr>
        <w:pStyle w:val="Heading4"/>
      </w:pPr>
      <w:r w:rsidRPr="00D5584D">
        <w:t>Repeat colonoscopy procedures</w:t>
      </w:r>
    </w:p>
    <w:p w:rsidR="00D260F7" w:rsidRPr="00D5584D" w:rsidRDefault="00D260F7" w:rsidP="00D260F7">
      <w:r w:rsidRPr="00D5584D">
        <w:t>A number of authors report on the importance of investigation of those patients in whom colonoscopy was not completed satisfactorily</w:t>
      </w:r>
      <w:r w:rsidR="000B1ED8">
        <w:t>,</w:t>
      </w:r>
      <w:r w:rsidRPr="00D5584D">
        <w:t xml:space="preserve"> and </w:t>
      </w:r>
      <w:r w:rsidR="000B1ED8">
        <w:t xml:space="preserve">on </w:t>
      </w:r>
      <w:r w:rsidRPr="00D5584D">
        <w:t xml:space="preserve">the choice of follow-up treatment appropriate for those individuals. Three retrospective studies </w:t>
      </w:r>
      <w:r w:rsidR="000710AA" w:rsidRPr="00D5584D">
        <w:fldChar w:fldCharType="begin">
          <w:fldData xml:space="preserve">PEVuZE5vdGU+PENpdGU+PEF1dGhvcj5LYW88L0F1dGhvcj48WWVhcj4yMDEwPC9ZZWFyPjxSZWNO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</w:fldData>
        </w:fldChar>
      </w:r>
      <w:r w:rsidR="00FD4C17" w:rsidRPr="00D5584D">
        <w:instrText xml:space="preserve"> ADDIN EN.CITE </w:instrText>
      </w:r>
      <w:r w:rsidR="000710AA" w:rsidRPr="006824D6">
        <w:fldChar w:fldCharType="begin">
          <w:fldData xml:space="preserve">PEVuZE5vdGU+PENpdGU+PEF1dGhvcj5LYW88L0F1dGhvcj48WWVhcj4yMDEwPC9ZZWFyPjxSZWNO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</w:fldData>
        </w:fldChar>
      </w:r>
      <w:r w:rsidR="00FD4C17" w:rsidRPr="00D5584D">
        <w:instrText xml:space="preserve"> ADDIN EN.CITE.DATA </w:instrText>
      </w:r>
      <w:r w:rsidR="000710AA" w:rsidRPr="006824D6">
        <w:fldChar w:fldCharType="end"/>
      </w:r>
      <w:r w:rsidR="000710AA" w:rsidRPr="00D5584D">
        <w:fldChar w:fldCharType="separate"/>
      </w:r>
      <w:r w:rsidR="00FD4C17" w:rsidRPr="00D5584D">
        <w:rPr>
          <w:noProof/>
        </w:rPr>
        <w:t>(</w:t>
      </w:r>
      <w:hyperlink w:anchor="_ENREF_15" w:tooltip="Brahmania, 2012 #323" w:history="1">
        <w:r w:rsidR="00BA581D" w:rsidRPr="00D5584D">
          <w:rPr>
            <w:noProof/>
          </w:rPr>
          <w:t>Brahmania et al. 2012</w:t>
        </w:r>
      </w:hyperlink>
      <w:r w:rsidR="00FD4C17" w:rsidRPr="00D5584D">
        <w:rPr>
          <w:noProof/>
        </w:rPr>
        <w:t xml:space="preserve">; </w:t>
      </w:r>
      <w:hyperlink w:anchor="_ENREF_29" w:tooltip="Kao, 2010 #463" w:history="1">
        <w:r w:rsidR="00BA581D" w:rsidRPr="00D5584D">
          <w:rPr>
            <w:noProof/>
          </w:rPr>
          <w:t>Kao et al. 2010</w:t>
        </w:r>
      </w:hyperlink>
      <w:r w:rsidR="00FD4C17" w:rsidRPr="00D5584D">
        <w:rPr>
          <w:noProof/>
        </w:rPr>
        <w:t xml:space="preserve">; </w:t>
      </w:r>
      <w:hyperlink w:anchor="_ENREF_63" w:tooltip="Rex, 2007 #698" w:history="1">
        <w:r w:rsidR="00BA581D" w:rsidRPr="00D5584D">
          <w:rPr>
            <w:noProof/>
          </w:rPr>
          <w:t>Rex, Chen &amp; Overhiser 2007</w:t>
        </w:r>
      </w:hyperlink>
      <w:r w:rsidR="00FD4C17" w:rsidRPr="00D5584D">
        <w:rPr>
          <w:noProof/>
        </w:rPr>
        <w:t>)</w:t>
      </w:r>
      <w:r w:rsidR="000710AA" w:rsidRPr="00D5584D">
        <w:fldChar w:fldCharType="end"/>
      </w:r>
      <w:r w:rsidRPr="00D5584D">
        <w:t xml:space="preserve"> were identified </w:t>
      </w:r>
      <w:r w:rsidR="000B1ED8">
        <w:t>that</w:t>
      </w:r>
      <w:r w:rsidR="000B1ED8" w:rsidRPr="00D5584D">
        <w:t xml:space="preserve"> </w:t>
      </w:r>
      <w:r w:rsidRPr="00D5584D">
        <w:t xml:space="preserve">reported the reasons for incomplete colonoscopy and the rate of successful repeat colonoscopies in a cohort of patients. The studies found that with simple resources such as sufficient allocation of time, </w:t>
      </w:r>
      <w:r w:rsidRPr="00D5584D">
        <w:lastRenderedPageBreak/>
        <w:t>better bowel preparation, well</w:t>
      </w:r>
      <w:r w:rsidR="000B1ED8">
        <w:t>-</w:t>
      </w:r>
      <w:r w:rsidRPr="00D5584D">
        <w:t>informed planning and</w:t>
      </w:r>
      <w:r w:rsidR="000B1ED8">
        <w:t>,</w:t>
      </w:r>
      <w:r w:rsidRPr="00D5584D">
        <w:t xml:space="preserve"> in some cases</w:t>
      </w:r>
      <w:r w:rsidR="000B1ED8">
        <w:t>,</w:t>
      </w:r>
      <w:r w:rsidRPr="00D5584D">
        <w:t xml:space="preserve"> the use of non-standard (but readily available) equipment such as straighteners and paediatric scopes, 95</w:t>
      </w:r>
      <w:r w:rsidR="000B1ED8">
        <w:t>–</w:t>
      </w:r>
      <w:r w:rsidRPr="00D5584D">
        <w:t>98% of repeat colonoscopies could be completed successfully.</w:t>
      </w:r>
    </w:p>
    <w:p w:rsidR="00D260F7" w:rsidRPr="00D5584D" w:rsidRDefault="00D260F7" w:rsidP="00D260F7">
      <w:r w:rsidRPr="00D5584D">
        <w:t>Other good reasons to perform a repeat colonoscopy in this group of patients</w:t>
      </w:r>
      <w:r w:rsidR="000B1ED8">
        <w:t>,</w:t>
      </w:r>
      <w:r w:rsidRPr="00D5584D">
        <w:t xml:space="preserve"> according to one author </w:t>
      </w:r>
      <w:r w:rsidR="000710AA" w:rsidRPr="00685AF6">
        <w:fldChar w:fldCharType="begin">
          <w:fldData xml:space="preserve">PEVuZE5vdGU+PENpdGU+PEF1dGhvcj5CcmFobWFuaWE8L0F1dGhvcj48WWVhcj4yMDEyPC9ZZWFy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</w:fldData>
        </w:fldChar>
      </w:r>
      <w:r w:rsidR="00FD4C17" w:rsidRPr="00D5584D">
        <w:instrText xml:space="preserve"> ADDIN EN.CITE </w:instrText>
      </w:r>
      <w:r w:rsidR="000710AA" w:rsidRPr="006824D6">
        <w:fldChar w:fldCharType="begin">
          <w:fldData xml:space="preserve">PEVuZE5vdGU+PENpdGU+PEF1dGhvcj5CcmFobWFuaWE8L0F1dGhvcj48WWVhcj4yMDEyPC9ZZWFy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</w:fldData>
        </w:fldChar>
      </w:r>
      <w:r w:rsidR="00FD4C17" w:rsidRPr="00D5584D">
        <w:instrText xml:space="preserve"> ADDIN EN.CITE.DATA </w:instrText>
      </w:r>
      <w:r w:rsidR="000710AA" w:rsidRPr="006824D6">
        <w:fldChar w:fldCharType="end"/>
      </w:r>
      <w:r w:rsidR="000710AA" w:rsidRPr="00685AF6">
        <w:fldChar w:fldCharType="separate"/>
      </w:r>
      <w:r w:rsidR="00FD4C17" w:rsidRPr="00D5584D">
        <w:rPr>
          <w:noProof/>
        </w:rPr>
        <w:t>(</w:t>
      </w:r>
      <w:hyperlink w:anchor="_ENREF_15" w:tooltip="Brahmania, 2012 #323" w:history="1">
        <w:r w:rsidR="00BA581D" w:rsidRPr="00D5584D">
          <w:rPr>
            <w:noProof/>
          </w:rPr>
          <w:t>Brahmania et al. 2012</w:t>
        </w:r>
      </w:hyperlink>
      <w:r w:rsidR="00FD4C17" w:rsidRPr="00D5584D">
        <w:rPr>
          <w:noProof/>
        </w:rPr>
        <w:t>)</w:t>
      </w:r>
      <w:r w:rsidR="000710AA" w:rsidRPr="00685AF6">
        <w:fldChar w:fldCharType="end"/>
      </w:r>
      <w:r w:rsidR="000B1ED8">
        <w:t>,</w:t>
      </w:r>
      <w:r w:rsidRPr="00D5584D">
        <w:t xml:space="preserve"> were because </w:t>
      </w:r>
      <w:r w:rsidR="0031005F" w:rsidRPr="00D5584D">
        <w:t xml:space="preserve">13% of procedures were suboptimal </w:t>
      </w:r>
      <w:r w:rsidRPr="00D5584D">
        <w:t>in patients who underwent DCBE rather than a second colonoscopy</w:t>
      </w:r>
      <w:r w:rsidR="0031005F">
        <w:t>;</w:t>
      </w:r>
      <w:r w:rsidRPr="00D5584D">
        <w:t xml:space="preserve"> and in half of those who underwent a second colonoscopy after DCBE, the findings were non-concordant and raised doubts about the reliability of DCBE. The increase in availability and expertise in CTC may provide a better option than DCBE in the future</w:t>
      </w:r>
      <w:r w:rsidR="000B1ED8">
        <w:t>;</w:t>
      </w:r>
      <w:r w:rsidRPr="00D5584D">
        <w:t xml:space="preserve"> however</w:t>
      </w:r>
      <w:r w:rsidR="000B1ED8">
        <w:t>,</w:t>
      </w:r>
      <w:r w:rsidRPr="00D5584D">
        <w:t xml:space="preserve"> CTC still does not provide the benefit of colonoscopy to immediately intervene with removal of a polyp or tissue for biopsy. </w:t>
      </w:r>
    </w:p>
    <w:p w:rsidR="00D260F7" w:rsidRPr="00D5584D" w:rsidRDefault="00D260F7" w:rsidP="00D260F7">
      <w:r w:rsidRPr="00D5584D">
        <w:t xml:space="preserve">An interesting factor reported by </w:t>
      </w:r>
      <w:proofErr w:type="spellStart"/>
      <w:r w:rsidRPr="00D5584D">
        <w:t>Brahmania</w:t>
      </w:r>
      <w:proofErr w:type="spellEnd"/>
      <w:r w:rsidRPr="00D5584D">
        <w:t xml:space="preserve"> et al</w:t>
      </w:r>
      <w:r w:rsidR="00822C41">
        <w:t>.</w:t>
      </w:r>
      <w:r w:rsidRPr="00D5584D">
        <w:t xml:space="preserve"> was that a Canadian study </w:t>
      </w:r>
      <w:r w:rsidR="000710AA" w:rsidRPr="00685AF6">
        <w:fldChar w:fldCharType="begin">
          <w:fldData xml:space="preserve">PEVuZE5vdGU+PENpdGU+PEF1dGhvcj5TaGFoPC9BdXRob3I+PFllYXI+MjAwNzwvWWVhcj48UmVj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==
</w:fldData>
        </w:fldChar>
      </w:r>
      <w:r w:rsidR="00FD4C17" w:rsidRPr="00D5584D">
        <w:instrText xml:space="preserve"> ADDIN EN.CITE </w:instrText>
      </w:r>
      <w:r w:rsidR="000710AA" w:rsidRPr="006824D6">
        <w:fldChar w:fldCharType="begin">
          <w:fldData xml:space="preserve">PEVuZE5vdGU+PENpdGU+PEF1dGhvcj5TaGFoPC9BdXRob3I+PFllYXI+MjAwNzwvWWVhcj48UmVj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==
</w:fldData>
        </w:fldChar>
      </w:r>
      <w:r w:rsidR="00FD4C17" w:rsidRPr="00D5584D">
        <w:instrText xml:space="preserve"> ADDIN EN.CITE.DATA </w:instrText>
      </w:r>
      <w:r w:rsidR="000710AA" w:rsidRPr="006824D6">
        <w:fldChar w:fldCharType="end"/>
      </w:r>
      <w:r w:rsidR="000710AA" w:rsidRPr="00685AF6">
        <w:fldChar w:fldCharType="separate"/>
      </w:r>
      <w:r w:rsidR="00FD4C17" w:rsidRPr="00D5584D">
        <w:rPr>
          <w:noProof/>
        </w:rPr>
        <w:t>(</w:t>
      </w:r>
      <w:hyperlink w:anchor="_ENREF_75" w:tooltip="Shah, 2007 #1107" w:history="1">
        <w:r w:rsidR="00BA581D" w:rsidRPr="00D5584D">
          <w:rPr>
            <w:noProof/>
          </w:rPr>
          <w:t>Shah et al. 2007</w:t>
        </w:r>
      </w:hyperlink>
      <w:r w:rsidR="00FD4C17" w:rsidRPr="00D5584D">
        <w:rPr>
          <w:noProof/>
        </w:rPr>
        <w:t>)</w:t>
      </w:r>
      <w:r w:rsidR="000710AA" w:rsidRPr="00685AF6">
        <w:fldChar w:fldCharType="end"/>
      </w:r>
      <w:r w:rsidRPr="00D5584D">
        <w:t xml:space="preserve"> found </w:t>
      </w:r>
      <w:r w:rsidR="000B1ED8">
        <w:t xml:space="preserve">that </w:t>
      </w:r>
      <w:r w:rsidRPr="00D5584D">
        <w:t>repeat colonoscopies performed in tertiary care centres by an experienced gastroenterologist had a lower failure rate than those performed elsewhere. In addition, a finding in an Ohio</w:t>
      </w:r>
      <w:r w:rsidR="000B1ED8">
        <w:t>-</w:t>
      </w:r>
      <w:r w:rsidRPr="00D5584D">
        <w:t xml:space="preserve">based study </w:t>
      </w:r>
      <w:r w:rsidR="000710AA" w:rsidRPr="00685AF6">
        <w:fldChar w:fldCharType="begin">
          <w:fldData xml:space="preserve">PEVuZE5vdGU+PENpdGU+PEF1dGhvcj5TYW5ha2E8L0F1dGhvcj48WWVhcj4yMDA2PC9ZZWFyPjxS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</w:fldData>
        </w:fldChar>
      </w:r>
      <w:r w:rsidR="00FD4C17" w:rsidRPr="00D5584D">
        <w:instrText xml:space="preserve"> ADDIN EN.CITE </w:instrText>
      </w:r>
      <w:r w:rsidR="000710AA" w:rsidRPr="006824D6">
        <w:fldChar w:fldCharType="begin">
          <w:fldData xml:space="preserve">PEVuZE5vdGU+PENpdGU+PEF1dGhvcj5TYW5ha2E8L0F1dGhvcj48WWVhcj4yMDA2PC9ZZWFyPjxS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</w:fldData>
        </w:fldChar>
      </w:r>
      <w:r w:rsidR="00FD4C17" w:rsidRPr="00D5584D">
        <w:instrText xml:space="preserve"> ADDIN EN.CITE.DATA </w:instrText>
      </w:r>
      <w:r w:rsidR="000710AA" w:rsidRPr="006824D6">
        <w:fldChar w:fldCharType="end"/>
      </w:r>
      <w:r w:rsidR="000710AA" w:rsidRPr="00685AF6">
        <w:fldChar w:fldCharType="separate"/>
      </w:r>
      <w:r w:rsidR="00FD4C17" w:rsidRPr="00D5584D">
        <w:rPr>
          <w:noProof/>
        </w:rPr>
        <w:t>(</w:t>
      </w:r>
      <w:hyperlink w:anchor="_ENREF_71" w:tooltip="Sanaka, 2006 #1108" w:history="1">
        <w:r w:rsidR="00BA581D" w:rsidRPr="00D5584D">
          <w:rPr>
            <w:noProof/>
          </w:rPr>
          <w:t>Sanaka et al. 2006</w:t>
        </w:r>
      </w:hyperlink>
      <w:r w:rsidR="00FD4C17" w:rsidRPr="00D5584D">
        <w:rPr>
          <w:noProof/>
        </w:rPr>
        <w:t>)</w:t>
      </w:r>
      <w:r w:rsidR="000710AA" w:rsidRPr="00685AF6">
        <w:fldChar w:fldCharType="end"/>
      </w:r>
      <w:r w:rsidRPr="00D5584D">
        <w:t xml:space="preserve"> found that incomplete colonoscopies </w:t>
      </w:r>
      <w:r w:rsidR="0031005F">
        <w:t xml:space="preserve">in that state </w:t>
      </w:r>
      <w:r w:rsidRPr="00D5584D">
        <w:t xml:space="preserve">were significantly more frequent </w:t>
      </w:r>
      <w:r w:rsidR="000B1ED8">
        <w:t>as</w:t>
      </w:r>
      <w:r w:rsidR="000B1ED8" w:rsidRPr="00D5584D">
        <w:t xml:space="preserve"> </w:t>
      </w:r>
      <w:r w:rsidR="003A3C0B" w:rsidRPr="00D5584D">
        <w:t>afternoon</w:t>
      </w:r>
      <w:r w:rsidR="000B1ED8">
        <w:t>-</w:t>
      </w:r>
      <w:r w:rsidRPr="00D5584D">
        <w:t xml:space="preserve">scheduled procedures than morning procedures, indicating </w:t>
      </w:r>
      <w:r w:rsidR="000B1ED8">
        <w:t xml:space="preserve">that </w:t>
      </w:r>
      <w:r w:rsidRPr="00D5584D">
        <w:t xml:space="preserve">operator fatigue may play </w:t>
      </w:r>
      <w:r w:rsidR="000B1ED8">
        <w:t xml:space="preserve">a </w:t>
      </w:r>
      <w:r w:rsidRPr="00D5584D">
        <w:t>role in failure rates.</w:t>
      </w:r>
    </w:p>
    <w:p w:rsidR="00D260F7" w:rsidRPr="00D5584D" w:rsidRDefault="00D260F7" w:rsidP="00D260F7">
      <w:r w:rsidRPr="00D5584D">
        <w:t>In the context of this review</w:t>
      </w:r>
      <w:r w:rsidR="000B1ED8">
        <w:t>,</w:t>
      </w:r>
      <w:r w:rsidRPr="00D5584D">
        <w:t xml:space="preserve"> these findings indicate that caution may be warranted in referring patients who have undergone incomplete colonoscopies for CTC. While the studies discussed in the previous paragraphs were conducted in a mix of screening, surveillance and symptomatic populations, a second colonoscopy provided satisfactory results in the vast majority of cases, thus avoiding the need for CTC. It should be noted that more</w:t>
      </w:r>
      <w:r w:rsidR="000B1ED8">
        <w:t>-</w:t>
      </w:r>
      <w:r w:rsidRPr="00D5584D">
        <w:t>difficult procedures are likely to be performed successfully when more care and preparation are taken. Patients for whom there is clear clinical reason (not technical or modifiable factors) may be the best candidates for consideration for CTC following incomplete colonoscopy.</w:t>
      </w:r>
    </w:p>
    <w:p w:rsidR="0052165C" w:rsidRPr="00D5584D" w:rsidRDefault="0052165C" w:rsidP="00A23645">
      <w:pPr>
        <w:pStyle w:val="Heading2"/>
      </w:pPr>
      <w:bookmarkStart w:id="335" w:name="_Toc504382030"/>
      <w:r w:rsidRPr="00D5584D">
        <w:t>What are the economic considerations?</w:t>
      </w:r>
      <w:bookmarkEnd w:id="335"/>
    </w:p>
    <w:p w:rsidR="00123971" w:rsidRPr="00D5584D" w:rsidRDefault="003A3C1E" w:rsidP="00A23645">
      <w:r w:rsidRPr="00D5584D">
        <w:t>Direct evidence comparing the clinical effectiveness of CTC and DCBE for diagnosis of colorectal neoplasia found no significant difference in 4-year survival rates between the two testing strategies</w:t>
      </w:r>
      <w:r w:rsidR="00F54B4F" w:rsidRPr="00D5584D">
        <w:t xml:space="preserve"> </w:t>
      </w:r>
      <w:r w:rsidR="000710AA" w:rsidRPr="00685AF6">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FD4C17" w:rsidRPr="00D5584D">
        <w:instrText xml:space="preserve"> ADDIN EN.CITE </w:instrText>
      </w:r>
      <w:r w:rsidR="000710AA" w:rsidRPr="006824D6">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FD4C17" w:rsidRPr="00D5584D">
        <w:instrText xml:space="preserve"> ADDIN EN.CITE.DATA </w:instrText>
      </w:r>
      <w:r w:rsidR="000710AA" w:rsidRPr="006824D6">
        <w:fldChar w:fldCharType="end"/>
      </w:r>
      <w:r w:rsidR="000710AA" w:rsidRPr="00685AF6">
        <w:fldChar w:fldCharType="separate"/>
      </w:r>
      <w:r w:rsidR="00FD4C17" w:rsidRPr="00D5584D">
        <w:rPr>
          <w:noProof/>
        </w:rPr>
        <w:t>(</w:t>
      </w:r>
      <w:hyperlink w:anchor="_ENREF_25" w:tooltip="Halligan, 2013 #1111" w:history="1">
        <w:r w:rsidR="00BA581D" w:rsidRPr="00D5584D">
          <w:rPr>
            <w:noProof/>
          </w:rPr>
          <w:t>Halligan et al. 2013</w:t>
        </w:r>
      </w:hyperlink>
      <w:r w:rsidR="00FD4C17" w:rsidRPr="00D5584D">
        <w:rPr>
          <w:noProof/>
        </w:rPr>
        <w:t>)</w:t>
      </w:r>
      <w:r w:rsidR="000710AA" w:rsidRPr="00685AF6">
        <w:fldChar w:fldCharType="end"/>
      </w:r>
      <w:r w:rsidRPr="00D5584D">
        <w:t>. In the absence of any evidence of a difference in final clinical outcomes, t</w:t>
      </w:r>
      <w:r w:rsidR="00123971" w:rsidRPr="00D5584D">
        <w:t>he results of the modelled economic evaluation are largely dependent on the difference in the diagnostic accuracy of the two</w:t>
      </w:r>
      <w:r w:rsidR="00B854CA" w:rsidRPr="00D5584D">
        <w:t xml:space="preserve"> tests</w:t>
      </w:r>
      <w:r w:rsidR="00123971" w:rsidRPr="00D5584D">
        <w:t xml:space="preserve">. Given the high degree of variability in the </w:t>
      </w:r>
      <w:r w:rsidR="008A3544" w:rsidRPr="00D5584D">
        <w:t xml:space="preserve">reported </w:t>
      </w:r>
      <w:r w:rsidRPr="00D5584D">
        <w:t xml:space="preserve">sensitivity and specificity </w:t>
      </w:r>
      <w:r w:rsidR="008A3544" w:rsidRPr="00D5584D">
        <w:t xml:space="preserve">for </w:t>
      </w:r>
      <w:r w:rsidR="00563C69" w:rsidRPr="00D5584D">
        <w:t>both</w:t>
      </w:r>
      <w:r w:rsidRPr="00D5584D">
        <w:t xml:space="preserve"> CTC and DCBE in the published literature, this is a major source of uncertainty in the </w:t>
      </w:r>
      <w:r w:rsidR="00563C69" w:rsidRPr="00D5584D">
        <w:t xml:space="preserve">results of the </w:t>
      </w:r>
      <w:r w:rsidRPr="00D5584D">
        <w:t>economic analysis.</w:t>
      </w:r>
    </w:p>
    <w:p w:rsidR="00027EA3" w:rsidRPr="00D5584D" w:rsidRDefault="00B854CA" w:rsidP="00027EA3">
      <w:r w:rsidRPr="00D5584D">
        <w:t xml:space="preserve">As there is no evidence to support any difference in survival </w:t>
      </w:r>
      <w:r w:rsidR="004F3C29">
        <w:t xml:space="preserve">rates </w:t>
      </w:r>
      <w:r w:rsidRPr="00D5584D">
        <w:t>between the two testing strategies, and due to the poor evidence</w:t>
      </w:r>
      <w:r w:rsidR="00366A33">
        <w:t>-</w:t>
      </w:r>
      <w:r w:rsidRPr="00D5584D">
        <w:t>base, the cost-effectiveness</w:t>
      </w:r>
      <w:r w:rsidR="00AA3CC8" w:rsidRPr="00D5584D">
        <w:t xml:space="preserve"> of CTC compared </w:t>
      </w:r>
      <w:r w:rsidR="00FE4303">
        <w:t>with</w:t>
      </w:r>
      <w:r w:rsidR="00FE4303" w:rsidRPr="00D5584D">
        <w:t xml:space="preserve"> </w:t>
      </w:r>
      <w:r w:rsidR="00AA3CC8" w:rsidRPr="00D5584D">
        <w:t xml:space="preserve">DCBE was estimated in terms of incremental cost per additional positive diagnosis (CRC or </w:t>
      </w:r>
      <w:r w:rsidR="00AA3CC8" w:rsidRPr="00D5584D">
        <w:lastRenderedPageBreak/>
        <w:t>large polyp)</w:t>
      </w:r>
      <w:r w:rsidRPr="00D5584D">
        <w:t xml:space="preserve">. </w:t>
      </w:r>
      <w:r w:rsidR="00563C69" w:rsidRPr="00D5584D">
        <w:t>In the base</w:t>
      </w:r>
      <w:r w:rsidR="00FE4303">
        <w:t>-</w:t>
      </w:r>
      <w:r w:rsidR="00563C69" w:rsidRPr="00D5584D">
        <w:t xml:space="preserve">case scenario </w:t>
      </w:r>
      <w:r w:rsidR="00E84365" w:rsidRPr="00D5584D">
        <w:t xml:space="preserve">the prevalence of colorectal neoplasia </w:t>
      </w:r>
      <w:r w:rsidR="00054C1D" w:rsidRPr="00D5584D">
        <w:t xml:space="preserve">was assumed </w:t>
      </w:r>
      <w:r w:rsidR="00E84365" w:rsidRPr="00D5584D">
        <w:t xml:space="preserve">to be that reported in Australian NBCSP patients who had a positive screening FOBT </w:t>
      </w:r>
      <w:r w:rsidR="00EE5582">
        <w:t>result</w:t>
      </w:r>
      <w:r w:rsidR="00E84365" w:rsidRPr="00D5584D">
        <w:t>,</w:t>
      </w:r>
      <w:r w:rsidR="00054C1D" w:rsidRPr="00D5584D">
        <w:t xml:space="preserve"> namely 3.1% and 6.7% for CRC and large polyps, respectively</w:t>
      </w:r>
      <w:r w:rsidR="007E53DB" w:rsidRPr="00D5584D">
        <w:t xml:space="preserve"> </w:t>
      </w:r>
      <w:r w:rsidR="000710AA" w:rsidRPr="00685AF6">
        <w:fldChar w:fldCharType="begin"/>
      </w:r>
      <w:r w:rsidR="007E53DB" w:rsidRPr="00D5584D">
        <w:instrText xml:space="preserve"> ADDIN EN.CITE &lt;EndNote&gt;&lt;Cite&gt;&lt;Author&gt;AIHW&lt;/Author&gt;&lt;Year&gt;2013&lt;/Year&gt;&lt;RecNum&gt;1112&lt;/RecNum&gt;&lt;DisplayText&gt;(AIHW 2013)&lt;/DisplayText&gt;&lt;record&gt;&lt;rec-number&gt;1112&lt;/rec-number&gt;&lt;foreign-keys&gt;&lt;key app="EN" db-id="fpzvr0awcsea0deas0dpz0z79vxfadz0zss5"&gt;1112&lt;/key&gt;&lt;/foreign-keys&gt;&lt;ref-type name="Report"&gt;27&lt;/ref-type&gt;&lt;contributors&gt;&lt;authors&gt;&lt;author&gt;AIHW,&lt;/author&gt;&lt;/authors&gt;&lt;/contributors&gt;&lt;titles&gt;&lt;title&gt;National Bowel Cancer Screening Program monitoring report: July 2011-June 2012. Cancer series no. 75. Cat. no. CAN 71&lt;/title&gt;&lt;/titles&gt;&lt;dates&gt;&lt;year&gt;2013&lt;/year&gt;&lt;/dates&gt;&lt;pub-location&gt;Canberra&lt;/pub-location&gt;&lt;publisher&gt;AIHW&lt;/publisher&gt;&lt;urls&gt;&lt;related-urls&gt;&lt;url&gt;http://www.aihw.gov.au/publication-detail/?id=60129543900&lt;/url&gt;&lt;/related-urls&gt;&lt;/urls&gt;&lt;/record&gt;&lt;/Cite&gt;&lt;/EndNote&gt;</w:instrText>
      </w:r>
      <w:r w:rsidR="000710AA" w:rsidRPr="00685AF6">
        <w:fldChar w:fldCharType="separate"/>
      </w:r>
      <w:r w:rsidR="007E53DB" w:rsidRPr="00D5584D">
        <w:rPr>
          <w:noProof/>
        </w:rPr>
        <w:t>(</w:t>
      </w:r>
      <w:hyperlink w:anchor="_ENREF_4" w:tooltip="AIHW, 2013 #1112" w:history="1">
        <w:r w:rsidR="00BA581D" w:rsidRPr="00D5584D">
          <w:rPr>
            <w:noProof/>
          </w:rPr>
          <w:t>AIHW 2013</w:t>
        </w:r>
      </w:hyperlink>
      <w:r w:rsidR="007E53DB" w:rsidRPr="00D5584D">
        <w:rPr>
          <w:noProof/>
        </w:rPr>
        <w:t>)</w:t>
      </w:r>
      <w:r w:rsidR="000710AA" w:rsidRPr="00685AF6">
        <w:fldChar w:fldCharType="end"/>
      </w:r>
      <w:r w:rsidR="00054C1D" w:rsidRPr="00D5584D">
        <w:t>;</w:t>
      </w:r>
      <w:r w:rsidR="00E84365" w:rsidRPr="00D5584D">
        <w:t xml:space="preserve"> </w:t>
      </w:r>
      <w:r w:rsidR="00563C69" w:rsidRPr="00D5584D">
        <w:t>the estimated incremental cost per additional CRC</w:t>
      </w:r>
      <w:r w:rsidR="00FE4303">
        <w:t xml:space="preserve"> or </w:t>
      </w:r>
      <w:r w:rsidR="00563C69" w:rsidRPr="00D5584D">
        <w:t xml:space="preserve">large polyp diagnosed for CTC compared </w:t>
      </w:r>
      <w:r w:rsidR="00FE4303">
        <w:t>with</w:t>
      </w:r>
      <w:r w:rsidR="00FE4303" w:rsidRPr="00D5584D">
        <w:t xml:space="preserve"> </w:t>
      </w:r>
      <w:r w:rsidR="00563C69" w:rsidRPr="00D5584D">
        <w:t xml:space="preserve">DCBE </w:t>
      </w:r>
      <w:r w:rsidR="00054C1D" w:rsidRPr="00D5584D">
        <w:t>was</w:t>
      </w:r>
      <w:r w:rsidR="00563C69" w:rsidRPr="00D5584D">
        <w:t xml:space="preserve"> $</w:t>
      </w:r>
      <w:r w:rsidR="0069592B" w:rsidRPr="00D5584D">
        <w:t>19,380</w:t>
      </w:r>
      <w:r w:rsidR="00563C69" w:rsidRPr="00D5584D">
        <w:t xml:space="preserve">. </w:t>
      </w:r>
      <w:r w:rsidR="005D6B87" w:rsidRPr="00D5584D">
        <w:t xml:space="preserve">The incremental gain in effectiveness of CTC compared </w:t>
      </w:r>
      <w:r w:rsidR="00FE4303">
        <w:t>with</w:t>
      </w:r>
      <w:r w:rsidR="00FE4303" w:rsidRPr="00D5584D">
        <w:t xml:space="preserve"> </w:t>
      </w:r>
      <w:r w:rsidR="005D6B87" w:rsidRPr="00D5584D">
        <w:t>DCBE is largely driven by the difference in the proportion of large polyps detected</w:t>
      </w:r>
      <w:r w:rsidR="00FE4303">
        <w:t>,</w:t>
      </w:r>
      <w:r w:rsidR="005D6B87" w:rsidRPr="00D5584D">
        <w:t xml:space="preserve"> with a relatively small difference in the </w:t>
      </w:r>
      <w:r w:rsidR="00777BD5" w:rsidRPr="00D5584D">
        <w:t xml:space="preserve">proportion of CRCs detected. </w:t>
      </w:r>
      <w:r w:rsidR="00FE70F7" w:rsidRPr="00D5584D">
        <w:t>Thus, for every additional $</w:t>
      </w:r>
      <w:r w:rsidR="0069592B" w:rsidRPr="00D5584D">
        <w:t>200,000</w:t>
      </w:r>
      <w:r w:rsidR="00027EA3" w:rsidRPr="00D5584D">
        <w:t xml:space="preserve"> spent, approximately one additional CRC and </w:t>
      </w:r>
      <w:r w:rsidR="0069592B" w:rsidRPr="00D5584D">
        <w:t>nine</w:t>
      </w:r>
      <w:r w:rsidR="00027EA3" w:rsidRPr="00D5584D">
        <w:t xml:space="preserve"> large polyps will be diagnosed.</w:t>
      </w:r>
    </w:p>
    <w:p w:rsidR="00F1085D" w:rsidRPr="00D5584D" w:rsidRDefault="00C03D55" w:rsidP="00A23645">
      <w:r w:rsidRPr="00D5584D">
        <w:t xml:space="preserve">The results of the economic evaluation were reasonably sensitive to the difference in </w:t>
      </w:r>
      <w:r w:rsidR="008A3544" w:rsidRPr="00D5584D">
        <w:t xml:space="preserve">the </w:t>
      </w:r>
      <w:r w:rsidR="001C77B2" w:rsidRPr="00D5584D">
        <w:t>relative accuracy of</w:t>
      </w:r>
      <w:r w:rsidRPr="00D5584D">
        <w:t xml:space="preserve"> the two tests</w:t>
      </w:r>
      <w:r w:rsidR="001C77B2" w:rsidRPr="00D5584D">
        <w:t>, especially in the sensitivity</w:t>
      </w:r>
      <w:r w:rsidRPr="00D5584D">
        <w:t xml:space="preserve">. </w:t>
      </w:r>
      <w:r w:rsidR="00D52803" w:rsidRPr="00D5584D">
        <w:t>Based on the linked evidence comparing the accuracy of CTC and DCBE, the ICER ranged from $</w:t>
      </w:r>
      <w:r w:rsidR="00E84365" w:rsidRPr="00D5584D">
        <w:t>18,200</w:t>
      </w:r>
      <w:r w:rsidR="00D52803" w:rsidRPr="00D5584D">
        <w:t xml:space="preserve"> per additional CRC</w:t>
      </w:r>
      <w:r w:rsidR="00FE4303">
        <w:t xml:space="preserve"> or </w:t>
      </w:r>
      <w:r w:rsidR="00D52803" w:rsidRPr="00D5584D">
        <w:t>large polyp diagnosed when the sensitivit</w:t>
      </w:r>
      <w:r w:rsidR="009B51E3" w:rsidRPr="00D5584D">
        <w:t>ies</w:t>
      </w:r>
      <w:r w:rsidR="001C77B2" w:rsidRPr="00D5584D">
        <w:t xml:space="preserve"> of CTC and DCBE w</w:t>
      </w:r>
      <w:r w:rsidR="009B51E3" w:rsidRPr="00D5584D">
        <w:t>ere</w:t>
      </w:r>
      <w:r w:rsidR="001C77B2" w:rsidRPr="00D5584D">
        <w:t xml:space="preserve"> 0.97 and 0.64, respectively</w:t>
      </w:r>
      <w:r w:rsidR="009B51E3" w:rsidRPr="00D5584D">
        <w:t xml:space="preserve"> </w:t>
      </w:r>
      <w:r w:rsidR="000710AA" w:rsidRPr="00685AF6">
        <w:fldChar w:fldCharType="begin"/>
      </w:r>
      <w:r w:rsidR="00FD4C17" w:rsidRPr="00D5584D">
        <w:instrText xml:space="preserve"> ADDIN EN.CITE &lt;EndNote&gt;&lt;Cite&gt;&lt;Author&gt;Thomas&lt;/Author&gt;&lt;Year&gt;2009&lt;/Year&gt;&lt;RecNum&gt;242&lt;/RecNum&gt;&lt;DisplayText&gt;(Thomas, Atchley &amp;amp; Higginson 2009)&lt;/DisplayText&gt;&lt;record&gt;&lt;rec-number&gt;242&lt;/rec-number&gt;&lt;foreign-keys&gt;&lt;key app="EN" db-id="fpzvr0awcsea0deas0dpz0z79vxfadz0zss5"&gt;242&lt;/key&gt;&lt;/foreign-keys&gt;&lt;ref-type name="Journal Article"&gt;17&lt;/ref-type&gt;&lt;contributors&gt;&lt;authors&gt;&lt;author&gt;Thomas, S.&lt;/author&gt;&lt;author&gt;Atchley, J.&lt;/author&gt;&lt;author&gt;Higginson, A.&lt;/author&gt;&lt;/authors&gt;&lt;/contributors&gt;&lt;auth-address&gt;[Thomas, S.; Atchley, J.; Higginson, A.] Queen Alexandra Hosp, Dept Radiol, Portsmouth PO3 6AD, Hants, England.&amp;#xD;Thomas, S (reprint author), Queen Alexandra Hosp, Dept Radiol, Southwick Hill Rd, Portsmouth PO3 6AD, Hants, England.&amp;#xD;Susan.Thomas@porthosp.nhs.uk&lt;/auth-address&gt;&lt;titles&gt;&lt;title&gt;Audit of the introduction of CT colonography for detection of colorectal carcinoma in a non-academic environment and its implications for the national bowel cancer screening programme&lt;/title&gt;&lt;secondary-title&gt;Clinical Radiology&lt;/secondary-title&gt;&lt;/titles&gt;&lt;periodical&gt;&lt;full-title&gt;Clinical Radiology&lt;/full-title&gt;&lt;/periodical&gt;&lt;pages&gt;142-147&lt;/pages&gt;&lt;volume&gt;64&lt;/volume&gt;&lt;number&gt;2&lt;/number&gt;&lt;keywords&gt;&lt;keyword&gt;contrast barium enema&lt;/keyword&gt;&lt;keyword&gt;computed tomographic colonography&lt;/keyword&gt;&lt;keyword&gt;virtual&lt;/keyword&gt;&lt;keyword&gt;colonoscopy&lt;/keyword&gt;&lt;keyword&gt;neoplasia&lt;/keyword&gt;&lt;/keywords&gt;&lt;dates&gt;&lt;year&gt;2009&lt;/year&gt;&lt;pub-dates&gt;&lt;date&gt;Feb&lt;/date&gt;&lt;/pub-dates&gt;&lt;/dates&gt;&lt;isbn&gt;0009-9260&lt;/isbn&gt;&lt;accession-num&gt;WOS:000262887800005&lt;/accession-num&gt;&lt;work-type&gt;Article&lt;/work-type&gt;&lt;urls&gt;&lt;related-urls&gt;&lt;url&gt;&amp;lt;Go to ISI&amp;gt;://WOS:000262887800005&lt;/url&gt;&lt;url&gt;http://ac.els-cdn.com/S0009926008004194/1-s2.0-S0009926008004194-main.pdf?_tid=b353424c-3a14-11e3-99a3-00000aacb35d&amp;amp;acdnat=1382334813_2dedd0e264f4f1a3d109b108ed213618&lt;/url&gt;&lt;/related-urls&gt;&lt;/urls&gt;&lt;electronic-resource-num&gt;10.1016/j.crad.2008.10.005&lt;/electronic-resource-num&gt;&lt;language&gt;English&lt;/language&gt;&lt;/record&gt;&lt;/Cite&gt;&lt;/EndNote&gt;</w:instrText>
      </w:r>
      <w:r w:rsidR="000710AA" w:rsidRPr="00685AF6">
        <w:fldChar w:fldCharType="separate"/>
      </w:r>
      <w:r w:rsidR="00FD4C17" w:rsidRPr="00D5584D">
        <w:rPr>
          <w:noProof/>
        </w:rPr>
        <w:t>(</w:t>
      </w:r>
      <w:hyperlink w:anchor="_ENREF_85" w:tooltip="Thomas, 2009 #242" w:history="1">
        <w:r w:rsidR="00BA581D" w:rsidRPr="00D5584D">
          <w:rPr>
            <w:noProof/>
          </w:rPr>
          <w:t>Thomas, Atchley &amp; Higginson 2009</w:t>
        </w:r>
      </w:hyperlink>
      <w:r w:rsidR="00FD4C17" w:rsidRPr="00D5584D">
        <w:rPr>
          <w:noProof/>
        </w:rPr>
        <w:t>)</w:t>
      </w:r>
      <w:r w:rsidR="000710AA" w:rsidRPr="00685AF6">
        <w:fldChar w:fldCharType="end"/>
      </w:r>
      <w:r w:rsidR="00D52803" w:rsidRPr="00D5584D">
        <w:t>, to $</w:t>
      </w:r>
      <w:r w:rsidR="00E84365" w:rsidRPr="00D5584D">
        <w:t>48,200</w:t>
      </w:r>
      <w:r w:rsidR="00D52803" w:rsidRPr="00D5584D">
        <w:t xml:space="preserve"> per additional CRC</w:t>
      </w:r>
      <w:r w:rsidR="00FE4303">
        <w:t xml:space="preserve"> or </w:t>
      </w:r>
      <w:r w:rsidR="00D52803" w:rsidRPr="00D5584D">
        <w:t xml:space="preserve">large polyp diagnosed </w:t>
      </w:r>
      <w:r w:rsidR="001C77B2" w:rsidRPr="00D5584D">
        <w:t>when the se</w:t>
      </w:r>
      <w:r w:rsidR="009B51E3" w:rsidRPr="00D5584D">
        <w:t xml:space="preserve">nsitivities </w:t>
      </w:r>
      <w:r w:rsidR="001C77B2" w:rsidRPr="00D5584D">
        <w:t xml:space="preserve">of CTC and DCBE were assumed to be 0.59 and 0.48, respectively, as reported by </w:t>
      </w:r>
      <w:proofErr w:type="spellStart"/>
      <w:r w:rsidR="00F1085D" w:rsidRPr="00D5584D">
        <w:t>Rockey</w:t>
      </w:r>
      <w:proofErr w:type="spellEnd"/>
      <w:r w:rsidR="00F1085D" w:rsidRPr="00D5584D">
        <w:t xml:space="preserve"> et al</w:t>
      </w:r>
      <w:r w:rsidR="00822C41">
        <w:t>.</w:t>
      </w:r>
      <w:r w:rsidR="00F1085D" w:rsidRPr="00D5584D">
        <w:t xml:space="preserve"> (2005)</w:t>
      </w:r>
      <w:r w:rsidR="00D52803" w:rsidRPr="00D5584D">
        <w:t xml:space="preserve">. </w:t>
      </w:r>
      <w:r w:rsidR="00F1085D" w:rsidRPr="00D5584D">
        <w:t xml:space="preserve">However, the sensitivity reported for both CTC and DCBE </w:t>
      </w:r>
      <w:r w:rsidRPr="00D5584D">
        <w:t xml:space="preserve">in this </w:t>
      </w:r>
      <w:r w:rsidR="001C77B2" w:rsidRPr="00D5584D">
        <w:t xml:space="preserve">latter </w:t>
      </w:r>
      <w:r w:rsidRPr="00D5584D">
        <w:t>publication</w:t>
      </w:r>
      <w:r w:rsidR="009B51E3" w:rsidRPr="00D5584D">
        <w:t xml:space="preserve"> and </w:t>
      </w:r>
      <w:r w:rsidR="0021702A">
        <w:t xml:space="preserve">in </w:t>
      </w:r>
      <w:r w:rsidR="009B51E3" w:rsidRPr="00D5584D">
        <w:t xml:space="preserve">another published in 2004 </w:t>
      </w:r>
      <w:r w:rsidR="000710AA" w:rsidRPr="00685AF6">
        <w:fldChar w:fldCharType="begin"/>
      </w:r>
      <w:r w:rsidR="00FD4C17" w:rsidRPr="00D5584D">
        <w:instrText xml:space="preserve"> ADDIN EN.CITE &lt;EndNote&gt;&lt;Cite&gt;&lt;Author&gt;Johnson&lt;/Author&gt;&lt;Year&gt;2004&lt;/Year&gt;&lt;RecNum&gt;998&lt;/RecNum&gt;&lt;DisplayText&gt;(Johnson et al. 2004)&lt;/DisplayText&gt;&lt;record&gt;&lt;rec-number&gt;998&lt;/rec-number&gt;&lt;foreign-keys&gt;&lt;key app="EN" db-id="fpzvr0awcsea0deas0dpz0z79vxfadz0zss5"&gt;998&lt;/key&gt;&lt;/foreign-keys&gt;&lt;ref-type name="Journal Article"&gt;17&lt;/ref-type&gt;&lt;contributors&gt;&lt;authors&gt;&lt;author&gt;Johnson, C. D.&lt;/author&gt;&lt;author&gt;MacCarty, R. L.&lt;/author&gt;&lt;author&gt;Welch, T. J.&lt;/author&gt;&lt;author&gt;Wilson, L. A.&lt;/author&gt;&lt;author&gt;Harmsen, W. S.&lt;/author&gt;&lt;author&gt;Ilstrup, D. M.&lt;/author&gt;&lt;author&gt;Ahlquist, D. A.&lt;/author&gt;&lt;/authors&gt;&lt;/contributors&gt;&lt;auth-address&gt;[Johnson, C. Daniel; MacCarty, Robert L.; Welch, Timothy J.; Wilson, Lynn A.] Mayo Clin Rochester, Dept Radiol, Rochester, MN 55905 USA. [Harmsen, William S.; Ilstrup, Duane M.] Mayo Clin Rochester, Dept Hlth Sci Res, Biostat Sect, Rochester, MN 55905 USA. [Ahlquist, David A.] Mayo Clin Rochester, Dept Internal Med, Div Gastroenterol &amp;amp; Hepatol, Rochester, MN 55905 USA.&amp;#xD;Johnson, CD (reprint author), Mayo Clin Rochester, Dept Radiol, 200 1st St SW, Rochester, MN 55905 USA.&lt;/auth-address&gt;&lt;titles&gt;&lt;title&gt;Comparison of the Relative Sensitivity of CT Colonography and Double-Contrast Barium Enema for Screen Detection of Colorectal Polyps&lt;/title&gt;&lt;secondary-title&gt;Clinical Gastroenterology and Hepatology&lt;/secondary-title&gt;&lt;/titles&gt;&lt;periodical&gt;&lt;full-title&gt;Clinical Gastroenterology and Hepatology&lt;/full-title&gt;&lt;/periodical&gt;&lt;pages&gt;314-321&lt;/pages&gt;&lt;volume&gt;2&lt;/volume&gt;&lt;number&gt;4&lt;/number&gt;&lt;dates&gt;&lt;year&gt;2004&lt;/year&gt;&lt;pub-dates&gt;&lt;date&gt;Apr&lt;/date&gt;&lt;/pub-dates&gt;&lt;/dates&gt;&lt;isbn&gt;1542-3565&lt;/isbn&gt;&lt;accession-num&gt;WOS:000208071600008&lt;/accession-num&gt;&lt;work-type&gt;Article&lt;/work-type&gt;&lt;urls&gt;&lt;related-urls&gt;&lt;url&gt;&amp;lt;Go to ISI&amp;gt;://WOS:000208071600008&lt;/url&gt;&lt;url&gt;http://www.cghjournal.org/article/S1542-3565%2804%2900061-8/fulltext&lt;/url&gt;&lt;/related-urls&gt;&lt;/urls&gt;&lt;electronic-resource-num&gt;10.1053/s1542-3565(04)00061-8&lt;/electronic-resource-num&gt;&lt;language&gt;English&lt;/language&gt;&lt;/record&gt;&lt;/Cite&gt;&lt;/EndNote&gt;</w:instrText>
      </w:r>
      <w:r w:rsidR="000710AA" w:rsidRPr="00685AF6">
        <w:fldChar w:fldCharType="separate"/>
      </w:r>
      <w:r w:rsidR="00FD4C17" w:rsidRPr="00D5584D">
        <w:rPr>
          <w:noProof/>
        </w:rPr>
        <w:t>(</w:t>
      </w:r>
      <w:hyperlink w:anchor="_ENREF_28" w:tooltip="Johnson, 2004 #998" w:history="1">
        <w:r w:rsidR="00BA581D" w:rsidRPr="00D5584D">
          <w:rPr>
            <w:noProof/>
          </w:rPr>
          <w:t>Johnson et al. 2004</w:t>
        </w:r>
      </w:hyperlink>
      <w:r w:rsidR="00FD4C17" w:rsidRPr="00D5584D">
        <w:rPr>
          <w:noProof/>
        </w:rPr>
        <w:t>)</w:t>
      </w:r>
      <w:r w:rsidR="000710AA" w:rsidRPr="00685AF6">
        <w:fldChar w:fldCharType="end"/>
      </w:r>
      <w:r w:rsidRPr="00D5584D">
        <w:t xml:space="preserve"> were considerably lower than those</w:t>
      </w:r>
      <w:r w:rsidR="00F1085D" w:rsidRPr="00D5584D">
        <w:t xml:space="preserve"> in more</w:t>
      </w:r>
      <w:r w:rsidR="00FE4303">
        <w:t>-</w:t>
      </w:r>
      <w:r w:rsidR="00F1085D" w:rsidRPr="00D5584D">
        <w:t xml:space="preserve">recent </w:t>
      </w:r>
      <w:r w:rsidRPr="00D5584D">
        <w:t>publications</w:t>
      </w:r>
      <w:r w:rsidR="009B51E3" w:rsidRPr="00D5584D">
        <w:t xml:space="preserve"> </w:t>
      </w:r>
      <w:r w:rsidR="000710AA" w:rsidRPr="00685AF6">
        <w:fldChar w:fldCharType="begin">
          <w:fldData xml:space="preserve">PEVuZE5vdGU+PENpdGU+PEF1dGhvcj5Tb2ZpYzwvQXV0aG9yPjxZZWFyPjIwMTA8L1llYXI+PFJl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</w:fldData>
        </w:fldChar>
      </w:r>
      <w:r w:rsidR="00FD4C17" w:rsidRPr="00D5584D">
        <w:instrText xml:space="preserve"> ADDIN EN.CITE </w:instrText>
      </w:r>
      <w:r w:rsidR="000710AA" w:rsidRPr="006824D6">
        <w:fldChar w:fldCharType="begin">
          <w:fldData xml:space="preserve">PEVuZE5vdGU+PENpdGU+PEF1dGhvcj5Tb2ZpYzwvQXV0aG9yPjxZZWFyPjIwMTA8L1llYXI+PFJl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</w:fldData>
        </w:fldChar>
      </w:r>
      <w:r w:rsidR="00FD4C17" w:rsidRPr="00D5584D">
        <w:instrText xml:space="preserve"> ADDIN EN.CITE.DATA </w:instrText>
      </w:r>
      <w:r w:rsidR="000710AA" w:rsidRPr="006824D6">
        <w:fldChar w:fldCharType="end"/>
      </w:r>
      <w:r w:rsidR="000710AA" w:rsidRPr="00685AF6">
        <w:fldChar w:fldCharType="separate"/>
      </w:r>
      <w:r w:rsidR="00FD4C17" w:rsidRPr="00D5584D">
        <w:rPr>
          <w:noProof/>
        </w:rPr>
        <w:t>(</w:t>
      </w:r>
      <w:hyperlink w:anchor="_ENREF_77" w:tooltip="Sofic, 2010 #540" w:history="1">
        <w:r w:rsidR="00BA581D" w:rsidRPr="00D5584D">
          <w:rPr>
            <w:noProof/>
          </w:rPr>
          <w:t>Sofic et al. 2010</w:t>
        </w:r>
      </w:hyperlink>
      <w:r w:rsidR="00FD4C17" w:rsidRPr="00D5584D">
        <w:rPr>
          <w:noProof/>
        </w:rPr>
        <w:t xml:space="preserve">; </w:t>
      </w:r>
      <w:hyperlink w:anchor="_ENREF_85" w:tooltip="Thomas, 2009 #242" w:history="1">
        <w:r w:rsidR="00BA581D" w:rsidRPr="00D5584D">
          <w:rPr>
            <w:noProof/>
          </w:rPr>
          <w:t>Thomas, Atchley &amp; Higginson 2009</w:t>
        </w:r>
      </w:hyperlink>
      <w:r w:rsidR="00FD4C17" w:rsidRPr="00D5584D">
        <w:rPr>
          <w:noProof/>
        </w:rPr>
        <w:t>)</w:t>
      </w:r>
      <w:r w:rsidR="000710AA" w:rsidRPr="00685AF6">
        <w:fldChar w:fldCharType="end"/>
      </w:r>
      <w:r w:rsidRPr="00D5584D">
        <w:t>, possibly indicating that both technologies have improved since this study was performed.</w:t>
      </w:r>
    </w:p>
    <w:p w:rsidR="00123971" w:rsidRDefault="00E84365" w:rsidP="00A23645">
      <w:r w:rsidRPr="00D5584D">
        <w:t xml:space="preserve">CTC becomes less cost-effective compared </w:t>
      </w:r>
      <w:r w:rsidR="00FE4303">
        <w:t>with</w:t>
      </w:r>
      <w:r w:rsidR="00FE4303" w:rsidRPr="00D5584D">
        <w:t xml:space="preserve"> </w:t>
      </w:r>
      <w:r w:rsidRPr="00D5584D">
        <w:t xml:space="preserve">DCBE as the prevalence of colorectal neoplasia in the target population decreases. In patients presenting with clinical symptoms other than a positive FOBT result, </w:t>
      </w:r>
      <w:r w:rsidR="00054C1D" w:rsidRPr="00D5584D">
        <w:t>in which the estimated prevalence of CRC</w:t>
      </w:r>
      <w:r w:rsidR="00FE4303">
        <w:t xml:space="preserve"> or </w:t>
      </w:r>
      <w:r w:rsidR="00054C1D" w:rsidRPr="00D5584D">
        <w:t xml:space="preserve">large polyps was 7.3%, the </w:t>
      </w:r>
      <w:r w:rsidRPr="00D5584D">
        <w:t>inc</w:t>
      </w:r>
      <w:r w:rsidR="00054C1D" w:rsidRPr="00D5584D">
        <w:t>remental cost per additional CRC</w:t>
      </w:r>
      <w:r w:rsidR="00FE4303">
        <w:t xml:space="preserve"> or </w:t>
      </w:r>
      <w:r w:rsidR="00054C1D" w:rsidRPr="00D5584D">
        <w:t>large polyp diagnosed increased to $26,258</w:t>
      </w:r>
      <w:r w:rsidR="0091320D" w:rsidRPr="00D5584D">
        <w:t>; however, the reported prevalence of neoplasia in these patients is likely to be an underestimate</w:t>
      </w:r>
      <w:r w:rsidR="00054C1D" w:rsidRPr="00D5584D">
        <w:t>.</w:t>
      </w:r>
    </w:p>
    <w:p w:rsidR="00E177C6" w:rsidRPr="0021702A" w:rsidRDefault="000710AA" w:rsidP="00A23645">
      <w:r w:rsidRPr="00F07873">
        <w:rPr>
          <w:rFonts w:cs="Arial"/>
          <w:szCs w:val="24"/>
        </w:rPr>
        <w:t>There is some uncertainty as to whether the 4-year follow-up for deaths, as reported in Halligan et al. (2013), was long enough to accurately capture CRC survival rates and, subsequently, whether there was any true difference in survival between the two investigative procedures. As a result, it is possible that there are survival benefits resulting from the lower rate of false negative outcomes with CTC, compared with DCBE, that are not captured in the economic analysis.</w:t>
      </w:r>
    </w:p>
    <w:p w:rsidR="00F1085D" w:rsidRPr="00D5584D" w:rsidRDefault="002758A5" w:rsidP="006D32B2">
      <w:pPr>
        <w:pStyle w:val="Heading2"/>
      </w:pPr>
      <w:bookmarkStart w:id="336" w:name="_Toc504382031"/>
      <w:r w:rsidRPr="00D5584D">
        <w:t>Financial implications</w:t>
      </w:r>
      <w:bookmarkEnd w:id="336"/>
    </w:p>
    <w:p w:rsidR="00C87660" w:rsidRDefault="000320F1" w:rsidP="00F07873">
      <w:pPr>
        <w:pStyle w:val="Heading4"/>
      </w:pPr>
      <w:r w:rsidRPr="00D5584D">
        <w:t>Patients with limited access to colonoscopy</w:t>
      </w:r>
    </w:p>
    <w:p w:rsidR="005D0BA0" w:rsidRPr="00D5584D" w:rsidRDefault="00D61612" w:rsidP="002758A5">
      <w:r w:rsidRPr="00D5584D">
        <w:t xml:space="preserve">An epidemiological approach </w:t>
      </w:r>
      <w:r w:rsidR="000320F1" w:rsidRPr="00D5584D">
        <w:t>was used to estimate the potential cost to the MBS arising from the increase in the use of CTC if eligibility is extended to patients with limited acc</w:t>
      </w:r>
      <w:r w:rsidRPr="00D5584D">
        <w:t xml:space="preserve">ess to </w:t>
      </w:r>
      <w:r w:rsidRPr="00D5584D">
        <w:lastRenderedPageBreak/>
        <w:t>colonoscopy</w:t>
      </w:r>
      <w:r w:rsidR="000320F1" w:rsidRPr="00D5584D">
        <w:t>.</w:t>
      </w:r>
      <w:r w:rsidRPr="00D5584D">
        <w:t xml:space="preserve"> For the analysis it was assumed that the difference in the number of </w:t>
      </w:r>
      <w:r w:rsidR="003B4729" w:rsidRPr="00D5584D">
        <w:t xml:space="preserve">colonoscopy </w:t>
      </w:r>
      <w:r w:rsidRPr="00D5584D">
        <w:t xml:space="preserve">services per 1,000 </w:t>
      </w:r>
      <w:r w:rsidR="003B4729" w:rsidRPr="00D5584D">
        <w:t xml:space="preserve">population </w:t>
      </w:r>
      <w:r w:rsidRPr="00D5584D">
        <w:t xml:space="preserve">in regional and remote areas, compared </w:t>
      </w:r>
      <w:r w:rsidR="00FE4303">
        <w:t>with</w:t>
      </w:r>
      <w:r w:rsidR="00FE4303" w:rsidRPr="00D5584D">
        <w:t xml:space="preserve"> </w:t>
      </w:r>
      <w:r w:rsidRPr="00D5584D">
        <w:t xml:space="preserve">major cities, was due to limited access to colonoscopy services, and that these patients </w:t>
      </w:r>
      <w:r w:rsidR="007E1D61" w:rsidRPr="00D5584D">
        <w:t>could potentially be</w:t>
      </w:r>
      <w:r w:rsidRPr="00D5584D">
        <w:t xml:space="preserve"> referred for CTC</w:t>
      </w:r>
      <w:r w:rsidR="007E1D61" w:rsidRPr="00D5584D">
        <w:t xml:space="preserve"> under the proposed new listing</w:t>
      </w:r>
      <w:r w:rsidRPr="00D5584D">
        <w:t>.</w:t>
      </w:r>
    </w:p>
    <w:p w:rsidR="000320F1" w:rsidRPr="00D5584D" w:rsidRDefault="00D61612" w:rsidP="002758A5">
      <w:r w:rsidRPr="00D5584D">
        <w:t xml:space="preserve">It was estimated that this new listing could </w:t>
      </w:r>
      <w:r w:rsidR="007E1D61" w:rsidRPr="00D5584D">
        <w:t xml:space="preserve">potentially </w:t>
      </w:r>
      <w:r w:rsidRPr="00D5584D">
        <w:t xml:space="preserve">result in an additional 18,000 to 19,000 CTC services per year over the first </w:t>
      </w:r>
      <w:r w:rsidR="00A558D3">
        <w:t>5 </w:t>
      </w:r>
      <w:r w:rsidRPr="00D5584D">
        <w:t xml:space="preserve">years of the new listing. On this basis the additional cost to the MBS </w:t>
      </w:r>
      <w:r w:rsidR="007E1D61" w:rsidRPr="00D5584D">
        <w:t>may</w:t>
      </w:r>
      <w:r w:rsidRPr="00D5584D">
        <w:t xml:space="preserve"> be in the order of $10,000,000 per year.</w:t>
      </w:r>
    </w:p>
    <w:p w:rsidR="00D61612" w:rsidRPr="00D5584D" w:rsidRDefault="00D61612" w:rsidP="002758A5">
      <w:r w:rsidRPr="00D5584D">
        <w:t xml:space="preserve">Due to the limited data available on the number of patients who </w:t>
      </w:r>
      <w:r w:rsidR="003B4729" w:rsidRPr="00D5584D">
        <w:t xml:space="preserve">would </w:t>
      </w:r>
      <w:r w:rsidRPr="00D5584D">
        <w:t xml:space="preserve">meet the eligibility criteria for this proposed item, these estimates are uncertain and should be interpreted with caution. In addition, there is considerable potential for use of this item outside the intended </w:t>
      </w:r>
      <w:r w:rsidR="0089422B">
        <w:t>purpose</w:t>
      </w:r>
      <w:r w:rsidRPr="00D5584D">
        <w:t>.</w:t>
      </w:r>
    </w:p>
    <w:p w:rsidR="00C87660" w:rsidRDefault="00CC6729" w:rsidP="00F07873">
      <w:pPr>
        <w:pStyle w:val="Heading4"/>
      </w:pPr>
      <w:r w:rsidRPr="00D5584D">
        <w:t xml:space="preserve">Patients unsuitable/contraindicated </w:t>
      </w:r>
      <w:r w:rsidR="00EE300E">
        <w:t>for</w:t>
      </w:r>
      <w:r w:rsidR="00EE300E" w:rsidRPr="00D5584D">
        <w:t xml:space="preserve"> </w:t>
      </w:r>
      <w:r w:rsidRPr="00D5584D">
        <w:t>colonoscopy</w:t>
      </w:r>
    </w:p>
    <w:p w:rsidR="008C6784" w:rsidRPr="00D5584D" w:rsidRDefault="0010075B" w:rsidP="002758A5">
      <w:r w:rsidRPr="00D5584D">
        <w:t xml:space="preserve">MBS data indicate that the use of DCBE has decreased considerably over the </w:t>
      </w:r>
      <w:r w:rsidR="003327FA">
        <w:t>p</w:t>
      </w:r>
      <w:r w:rsidRPr="00D5584D">
        <w:t xml:space="preserve">ast </w:t>
      </w:r>
      <w:r w:rsidR="003327FA">
        <w:t>6 </w:t>
      </w:r>
      <w:r w:rsidRPr="00D5584D">
        <w:t xml:space="preserve">years. This suggests that DCBE is already being replaced by alternative diagnostic techniques, probably including CTC. Any additional costs </w:t>
      </w:r>
      <w:r w:rsidR="00916C5F" w:rsidRPr="00D5584D">
        <w:t>resulting from this ongoing</w:t>
      </w:r>
      <w:r w:rsidRPr="00D5584D">
        <w:t xml:space="preserve"> substitution of DCBE would have been incurred by the MBS regardless of whether the amendments to the listings for CTC are approved or not</w:t>
      </w:r>
      <w:r w:rsidR="00A558D3">
        <w:t>,</w:t>
      </w:r>
      <w:r w:rsidR="00916C5F" w:rsidRPr="00D5584D">
        <w:t xml:space="preserve"> and therefore </w:t>
      </w:r>
      <w:r w:rsidR="0021702A">
        <w:t xml:space="preserve">are </w:t>
      </w:r>
      <w:r w:rsidR="00916C5F" w:rsidRPr="00D5584D">
        <w:t>not included in the main analysis</w:t>
      </w:r>
      <w:r w:rsidRPr="00D5584D">
        <w:t>.</w:t>
      </w:r>
    </w:p>
    <w:p w:rsidR="002758A5" w:rsidRPr="00D5584D" w:rsidRDefault="002758A5" w:rsidP="002758A5">
      <w:r w:rsidRPr="00D5584D">
        <w:t>A market share approach was used</w:t>
      </w:r>
      <w:r w:rsidR="009F15AE" w:rsidRPr="00D5584D">
        <w:t xml:space="preserve"> to assess the financial implications to the MBS</w:t>
      </w:r>
      <w:r w:rsidR="00BD5011" w:rsidRPr="00D5584D">
        <w:t xml:space="preserve"> </w:t>
      </w:r>
      <w:r w:rsidR="009F15AE" w:rsidRPr="00D5584D">
        <w:t xml:space="preserve">arising directly from </w:t>
      </w:r>
      <w:r w:rsidR="00EB64BD" w:rsidRPr="00D5584D">
        <w:t>the proposed extended eligibilit</w:t>
      </w:r>
      <w:r w:rsidR="00BD5011" w:rsidRPr="00D5584D">
        <w:t xml:space="preserve">y criteria for CTC </w:t>
      </w:r>
      <w:r w:rsidR="00EB64BD" w:rsidRPr="00D5584D">
        <w:t xml:space="preserve">and the subsequent substitution of CTC for DCBE. </w:t>
      </w:r>
      <w:r w:rsidR="00BA7353" w:rsidRPr="00D5584D">
        <w:t>It was assumed that CTC would completely replace DCBE if the changes in the eligibility criteria are approved.</w:t>
      </w:r>
    </w:p>
    <w:p w:rsidR="00916C5F" w:rsidRPr="00D5584D" w:rsidRDefault="00916C5F" w:rsidP="002758A5">
      <w:r w:rsidRPr="00D5584D">
        <w:t>The resulting estimated net cost</w:t>
      </w:r>
      <w:r w:rsidR="00A558D3">
        <w:t>s</w:t>
      </w:r>
      <w:r w:rsidRPr="00D5584D">
        <w:t xml:space="preserve"> to the MBS</w:t>
      </w:r>
      <w:r w:rsidR="009F15AE" w:rsidRPr="00D5584D">
        <w:t xml:space="preserve"> were reasonably modest, decreasing from approximately $2,063,000 in the first year of the new listings to $1,276,000 by the fifth year, inclusive of safety net payments. There are also likely to be some additional costs to the MBS due to an increase in the number of colonoscopies performed for confirmation of diagnosis, but these costs are likely to be relatively small.</w:t>
      </w:r>
      <w:r w:rsidR="002D6D2F" w:rsidRPr="00D5584D">
        <w:t xml:space="preserve"> The net increase in the cost to patient</w:t>
      </w:r>
      <w:r w:rsidR="00A558D3">
        <w:t>s</w:t>
      </w:r>
      <w:r w:rsidR="002D6D2F" w:rsidRPr="00D5584D">
        <w:t xml:space="preserve"> and private health insurer</w:t>
      </w:r>
      <w:r w:rsidR="00A558D3">
        <w:t>s</w:t>
      </w:r>
      <w:r w:rsidR="002D6D2F" w:rsidRPr="00D5584D">
        <w:t xml:space="preserve"> was estimated to decline from $120,000 per year to $74,000 per year over the first </w:t>
      </w:r>
      <w:r w:rsidR="00A558D3">
        <w:t>5 </w:t>
      </w:r>
      <w:r w:rsidR="002D6D2F" w:rsidRPr="00D5584D">
        <w:t xml:space="preserve">years of the new listings. </w:t>
      </w:r>
    </w:p>
    <w:p w:rsidR="009F15AE" w:rsidRPr="00D5584D" w:rsidRDefault="002D6D2F" w:rsidP="002758A5">
      <w:r w:rsidRPr="00D5584D">
        <w:t>As the majority of the inputs in the financial analysis are sourced directly from MBS data reports for the relevant items for DCBE and CTC, the results are reasonably robust.</w:t>
      </w:r>
      <w:r w:rsidR="0072360E" w:rsidRPr="00D5584D">
        <w:t xml:space="preserve"> The main source of uncertainty is the number of additional CTC services likely to be performed under the proposed extended eligibility criteria. However, if it is </w:t>
      </w:r>
      <w:r w:rsidR="00AC6E7D" w:rsidRPr="00D5584D">
        <w:t xml:space="preserve">conservatively </w:t>
      </w:r>
      <w:r w:rsidR="0072360E" w:rsidRPr="00D5584D">
        <w:t>assumed</w:t>
      </w:r>
      <w:r w:rsidR="00BD5011" w:rsidRPr="00D5584D">
        <w:t xml:space="preserve"> </w:t>
      </w:r>
      <w:r w:rsidR="0072360E" w:rsidRPr="00D5584D">
        <w:t>that CTC replaces all current use of DCBE (estimated at approximately 6,</w:t>
      </w:r>
      <w:r w:rsidR="00BD5011" w:rsidRPr="00D5584D">
        <w:t>000</w:t>
      </w:r>
      <w:r w:rsidR="0072360E" w:rsidRPr="00D5584D">
        <w:t xml:space="preserve"> services per year in 2012</w:t>
      </w:r>
      <w:r w:rsidR="00AC6E7D">
        <w:t>–</w:t>
      </w:r>
      <w:r w:rsidR="0072360E" w:rsidRPr="00D5584D">
        <w:t>13), and that this level remains constant, the estimated net cost the MBS, including safety net payments, would be approximately $2,622,000 per year</w:t>
      </w:r>
      <w:r w:rsidR="00BD5011" w:rsidRPr="00D5584D">
        <w:t>.</w:t>
      </w:r>
    </w:p>
    <w:p w:rsidR="008F59A8" w:rsidRPr="00D5584D" w:rsidRDefault="008F59A8" w:rsidP="00A23645">
      <w:pPr>
        <w:pStyle w:val="Heading1"/>
      </w:pPr>
      <w:bookmarkStart w:id="337" w:name="_Toc504382032"/>
      <w:r w:rsidRPr="00D5584D">
        <w:lastRenderedPageBreak/>
        <w:t>Conclusions</w:t>
      </w:r>
      <w:bookmarkEnd w:id="337"/>
      <w:r w:rsidRPr="00D5584D">
        <w:t xml:space="preserve"> </w:t>
      </w:r>
    </w:p>
    <w:p w:rsidR="008F59A8" w:rsidRPr="00D5584D" w:rsidRDefault="008F59A8" w:rsidP="00A23645">
      <w:pPr>
        <w:pStyle w:val="Heading2"/>
      </w:pPr>
      <w:bookmarkStart w:id="338" w:name="_Toc504382033"/>
      <w:r w:rsidRPr="00D5584D">
        <w:t>Safety</w:t>
      </w:r>
      <w:bookmarkEnd w:id="338"/>
      <w:r w:rsidRPr="00D5584D">
        <w:t xml:space="preserve"> </w:t>
      </w:r>
    </w:p>
    <w:p w:rsidR="007F2EF5" w:rsidRPr="00D5584D" w:rsidRDefault="007F2EF5" w:rsidP="007F2EF5">
      <w:r w:rsidRPr="00D5584D">
        <w:t xml:space="preserve">The evidence indicated that CTC is a relatively safe procedure and only rarely results in a serious adverse event in </w:t>
      </w:r>
      <w:r w:rsidR="00A7022A" w:rsidRPr="00D5584D">
        <w:t xml:space="preserve">patients at </w:t>
      </w:r>
      <w:r w:rsidRPr="00D5584D">
        <w:t xml:space="preserve">high risk or symptomatic </w:t>
      </w:r>
      <w:r w:rsidR="00A7022A" w:rsidRPr="00D5584D">
        <w:t xml:space="preserve">of </w:t>
      </w:r>
      <w:r w:rsidRPr="00D5584D">
        <w:t xml:space="preserve">CRC. </w:t>
      </w:r>
      <w:r w:rsidR="00A7022A" w:rsidRPr="00D5584D">
        <w:t xml:space="preserve">Rates of serious adverse events were similar between CTC and </w:t>
      </w:r>
      <w:r w:rsidRPr="00D5584D">
        <w:t>DCBE</w:t>
      </w:r>
      <w:r w:rsidR="00A7022A" w:rsidRPr="00D5584D">
        <w:t>. Minor adverse events such as abdominal pain/cramps, nausea/vomiting, wind, bottom soreness and soiling were more likel</w:t>
      </w:r>
      <w:r w:rsidR="00BB4FF5" w:rsidRPr="00D5584D">
        <w:t>y to occur after DCBE than CTC.</w:t>
      </w:r>
    </w:p>
    <w:p w:rsidR="007F2EF5" w:rsidRPr="00D5584D" w:rsidRDefault="007F2EF5" w:rsidP="007F2EF5">
      <w:r w:rsidRPr="00D5584D">
        <w:t>There was no evidence identified</w:t>
      </w:r>
      <w:r w:rsidR="00EC30AF" w:rsidRPr="00D5584D">
        <w:t>,</w:t>
      </w:r>
      <w:r w:rsidRPr="00D5584D">
        <w:t xml:space="preserve"> and therefore no conclusions can be drawn</w:t>
      </w:r>
      <w:r w:rsidR="00EC30AF" w:rsidRPr="00D5584D">
        <w:t>,</w:t>
      </w:r>
      <w:r w:rsidRPr="00D5584D">
        <w:t xml:space="preserve"> regarding the safety of CTC compared with delayed </w:t>
      </w:r>
      <w:r w:rsidR="00656A32" w:rsidRPr="00D5584D">
        <w:t>colonoscop</w:t>
      </w:r>
      <w:r w:rsidR="00A7022A" w:rsidRPr="00D5584D">
        <w:t>y</w:t>
      </w:r>
      <w:r w:rsidRPr="00D5584D">
        <w:t>.</w:t>
      </w:r>
    </w:p>
    <w:p w:rsidR="007F2EF5" w:rsidRPr="00D5584D" w:rsidRDefault="00EC30AF" w:rsidP="00656A32">
      <w:pPr>
        <w:pStyle w:val="Heading2"/>
      </w:pPr>
      <w:bookmarkStart w:id="339" w:name="_Toc504382034"/>
      <w:r w:rsidRPr="00D5584D">
        <w:t>Patient a</w:t>
      </w:r>
      <w:r w:rsidR="007F2EF5" w:rsidRPr="00D5584D">
        <w:t>cceptability</w:t>
      </w:r>
      <w:bookmarkEnd w:id="339"/>
    </w:p>
    <w:p w:rsidR="007F2EF5" w:rsidRPr="00D5584D" w:rsidRDefault="007F2EF5" w:rsidP="007F2EF5">
      <w:r w:rsidRPr="00D5584D">
        <w:t xml:space="preserve">CTC was favoured over DCBE for </w:t>
      </w:r>
      <w:r w:rsidR="00EC30AF" w:rsidRPr="00D5584D">
        <w:t>quality of life</w:t>
      </w:r>
      <w:r w:rsidRPr="00D5584D">
        <w:t xml:space="preserve"> (physical discomfort, satisfaction and worry) in the majority of studies reporting those outcomes. DCBE was not favoured for any </w:t>
      </w:r>
      <w:r w:rsidR="00EC30AF" w:rsidRPr="00D5584D">
        <w:t>quality of life</w:t>
      </w:r>
      <w:r w:rsidRPr="00D5584D">
        <w:t xml:space="preserve"> outcomes. For the outcomes of patient acceptability (two studies) and patient preference (three studies)</w:t>
      </w:r>
      <w:r w:rsidR="00ED2F15" w:rsidRPr="00D5584D">
        <w:t>,</w:t>
      </w:r>
      <w:r w:rsidRPr="00D5584D">
        <w:t xml:space="preserve"> CTC </w:t>
      </w:r>
      <w:r w:rsidR="00ED2F15" w:rsidRPr="00D5584D">
        <w:t xml:space="preserve">was consistently favoured </w:t>
      </w:r>
      <w:r w:rsidRPr="00D5584D">
        <w:t xml:space="preserve">over DCBE. Overall, the seven studies </w:t>
      </w:r>
      <w:r w:rsidR="00EC30AF" w:rsidRPr="00D5584D">
        <w:t>indicate</w:t>
      </w:r>
      <w:r w:rsidRPr="00D5584D">
        <w:t xml:space="preserve"> that patients find CTC more tolerable and acceptable than DCBE.</w:t>
      </w:r>
    </w:p>
    <w:p w:rsidR="007F2EF5" w:rsidRPr="00D5584D" w:rsidRDefault="007F2EF5" w:rsidP="00A23645">
      <w:r w:rsidRPr="00D5584D">
        <w:t xml:space="preserve">There was no evidence on patient acceptability of CTC compared </w:t>
      </w:r>
      <w:r w:rsidR="00FE4303">
        <w:t>with</w:t>
      </w:r>
      <w:r w:rsidR="00FE4303" w:rsidRPr="00D5584D">
        <w:t xml:space="preserve"> </w:t>
      </w:r>
      <w:r w:rsidRPr="00D5584D">
        <w:t xml:space="preserve">delayed colonoscopy, but one systematic review on CTC versus colonoscopy </w:t>
      </w:r>
      <w:r w:rsidR="00372360">
        <w:t xml:space="preserve">with no specified time delay </w:t>
      </w:r>
      <w:r w:rsidRPr="00D5584D">
        <w:t xml:space="preserve">reported that the majority of studies found </w:t>
      </w:r>
      <w:r w:rsidR="00EC634E">
        <w:t xml:space="preserve">that </w:t>
      </w:r>
      <w:r w:rsidRPr="00D5584D">
        <w:t>more patients preferred CTC to colonoscopy.</w:t>
      </w:r>
    </w:p>
    <w:p w:rsidR="008F59A8" w:rsidRPr="00D5584D" w:rsidRDefault="008F59A8" w:rsidP="00A23645">
      <w:pPr>
        <w:pStyle w:val="Heading2"/>
      </w:pPr>
      <w:bookmarkStart w:id="340" w:name="_Toc504382035"/>
      <w:r w:rsidRPr="00D5584D">
        <w:t>Effectiveness</w:t>
      </w:r>
      <w:bookmarkEnd w:id="340"/>
    </w:p>
    <w:p w:rsidR="007F2EF5" w:rsidRPr="00D5584D" w:rsidRDefault="007F2EF5" w:rsidP="007F2EF5">
      <w:r w:rsidRPr="00D5584D">
        <w:t xml:space="preserve">Studies </w:t>
      </w:r>
      <w:r w:rsidR="00ED2F15" w:rsidRPr="00D5584D">
        <w:t>that reported</w:t>
      </w:r>
      <w:r w:rsidRPr="00D5584D">
        <w:t xml:space="preserve"> </w:t>
      </w:r>
      <w:r w:rsidR="0021702A">
        <w:t xml:space="preserve">the </w:t>
      </w:r>
      <w:r w:rsidR="00ED2F15" w:rsidRPr="00D5584D">
        <w:t>comparative effectiveness of</w:t>
      </w:r>
      <w:r w:rsidRPr="00D5584D">
        <w:t xml:space="preserve"> CTC and DCBE in the </w:t>
      </w:r>
      <w:r w:rsidR="00ED2F15" w:rsidRPr="00D5584D">
        <w:t xml:space="preserve">specified </w:t>
      </w:r>
      <w:r w:rsidRPr="00D5584D">
        <w:t>review population</w:t>
      </w:r>
      <w:r w:rsidR="00ED2F15" w:rsidRPr="00D5584D">
        <w:t>s</w:t>
      </w:r>
      <w:r w:rsidRPr="00D5584D">
        <w:t xml:space="preserve"> were scarce. Th</w:t>
      </w:r>
      <w:r w:rsidR="0021702A">
        <w:t>at there are only a</w:t>
      </w:r>
      <w:r w:rsidRPr="00D5584D">
        <w:t xml:space="preserve"> </w:t>
      </w:r>
      <w:r w:rsidR="00ED2F15" w:rsidRPr="00D5584D">
        <w:t xml:space="preserve">few </w:t>
      </w:r>
      <w:r w:rsidRPr="00D5584D">
        <w:t>studies report</w:t>
      </w:r>
      <w:r w:rsidR="003B1FA5" w:rsidRPr="00D5584D">
        <w:t>ing</w:t>
      </w:r>
      <w:r w:rsidRPr="00D5584D">
        <w:t xml:space="preserve"> </w:t>
      </w:r>
      <w:r w:rsidR="00ED2F15" w:rsidRPr="00D5584D">
        <w:t>on</w:t>
      </w:r>
      <w:r w:rsidRPr="00D5584D">
        <w:t xml:space="preserve"> DCBE from 2006 onwards possibly reflects the decreasing favour of DCBE as an investigative procedure. Only one study was identified that reported direct evidence </w:t>
      </w:r>
      <w:r w:rsidR="003B1FA5" w:rsidRPr="00D5584D">
        <w:t xml:space="preserve">fitting the </w:t>
      </w:r>
      <w:r w:rsidR="00ED2F15" w:rsidRPr="00D5584D">
        <w:t xml:space="preserve">inclusion </w:t>
      </w:r>
      <w:r w:rsidR="003B1FA5" w:rsidRPr="00D5584D">
        <w:t>criteria of this review, that o</w:t>
      </w:r>
      <w:r w:rsidRPr="00D5584D">
        <w:t xml:space="preserve">f </w:t>
      </w:r>
      <w:r w:rsidR="00EC634E">
        <w:t>4</w:t>
      </w:r>
      <w:r w:rsidRPr="00D5584D">
        <w:t>-year mortality f</w:t>
      </w:r>
      <w:r w:rsidR="00ED2F15" w:rsidRPr="00D5584D">
        <w:t xml:space="preserve">ollowing CTC and </w:t>
      </w:r>
      <w:r w:rsidR="003B1FA5" w:rsidRPr="00D5584D">
        <w:t>DCBE</w:t>
      </w:r>
      <w:r w:rsidR="00ED2F15" w:rsidRPr="00D5584D">
        <w:t xml:space="preserve"> (Halligan et al</w:t>
      </w:r>
      <w:r w:rsidR="00822C41">
        <w:t>.</w:t>
      </w:r>
      <w:r w:rsidR="00ED2F15" w:rsidRPr="00D5584D">
        <w:t xml:space="preserve"> 2013</w:t>
      </w:r>
      <w:r w:rsidR="00EC634E">
        <w:t>;</w:t>
      </w:r>
      <w:r w:rsidR="00ED2F15" w:rsidRPr="00D5584D">
        <w:t xml:space="preserve"> l</w:t>
      </w:r>
      <w:r w:rsidRPr="00D5584D">
        <w:t xml:space="preserve">evel II </w:t>
      </w:r>
      <w:r w:rsidR="00ED2F15" w:rsidRPr="00D5584D">
        <w:t xml:space="preserve">diagnostic </w:t>
      </w:r>
      <w:r w:rsidRPr="00D5584D">
        <w:t>evidence</w:t>
      </w:r>
      <w:r w:rsidR="00ED2F15" w:rsidRPr="00D5584D">
        <w:t>). This study</w:t>
      </w:r>
      <w:r w:rsidR="00EC634E">
        <w:t>, which</w:t>
      </w:r>
      <w:r w:rsidR="00ED2F15" w:rsidRPr="00D5584D">
        <w:t xml:space="preserve"> was appraised as having</w:t>
      </w:r>
      <w:r w:rsidRPr="00D5584D">
        <w:t xml:space="preserve"> </w:t>
      </w:r>
      <w:r w:rsidR="00ED2F15" w:rsidRPr="00D5584D">
        <w:t>a</w:t>
      </w:r>
      <w:r w:rsidRPr="00D5584D">
        <w:t xml:space="preserve"> low risk of bias and is applicable to the Australian setting </w:t>
      </w:r>
      <w:r w:rsidR="00ED2F15" w:rsidRPr="00D5584D">
        <w:t>with few caveats</w:t>
      </w:r>
      <w:r w:rsidR="00EC634E">
        <w:t>,</w:t>
      </w:r>
      <w:r w:rsidR="00ED2F15" w:rsidRPr="00D5584D">
        <w:t xml:space="preserve"> found that rates of</w:t>
      </w:r>
      <w:r w:rsidRPr="00D5584D">
        <w:t xml:space="preserve"> mortality </w:t>
      </w:r>
      <w:r w:rsidR="00ED2F15" w:rsidRPr="00D5584D">
        <w:t>are the same for CTC and DCBE</w:t>
      </w:r>
      <w:r w:rsidRPr="00D5584D">
        <w:t xml:space="preserve"> (15.</w:t>
      </w:r>
      <w:r w:rsidR="00ED2F15" w:rsidRPr="00D5584D">
        <w:t>7% vs 15.8%, 48</w:t>
      </w:r>
      <w:r w:rsidR="00EC634E">
        <w:t> </w:t>
      </w:r>
      <w:r w:rsidR="00ED2F15" w:rsidRPr="00D5584D">
        <w:t>months post-</w:t>
      </w:r>
      <w:r w:rsidRPr="00D5584D">
        <w:t>procedure). Death</w:t>
      </w:r>
      <w:r w:rsidR="00ED2F15" w:rsidRPr="00D5584D">
        <w:t>s</w:t>
      </w:r>
      <w:r w:rsidRPr="00D5584D">
        <w:t xml:space="preserve"> were determined through the cancer registry but</w:t>
      </w:r>
      <w:r w:rsidR="00EC634E">
        <w:t>,</w:t>
      </w:r>
      <w:r w:rsidRPr="00D5584D">
        <w:t xml:space="preserve"> </w:t>
      </w:r>
      <w:r w:rsidR="00ED2F15" w:rsidRPr="00D5584D">
        <w:t>since the causes</w:t>
      </w:r>
      <w:r w:rsidRPr="00D5584D">
        <w:t xml:space="preserve"> of death </w:t>
      </w:r>
      <w:r w:rsidR="00ED2F15" w:rsidRPr="00D5584D">
        <w:t>were not</w:t>
      </w:r>
      <w:r w:rsidRPr="00D5584D">
        <w:t xml:space="preserve"> reported in the study, </w:t>
      </w:r>
      <w:r w:rsidR="00ED2F15" w:rsidRPr="00D5584D">
        <w:t xml:space="preserve">the clinical meaning of these results is unclear. </w:t>
      </w:r>
      <w:r w:rsidR="00CD20A6" w:rsidRPr="00D5584D">
        <w:t>Therefore, t</w:t>
      </w:r>
      <w:r w:rsidR="00ED2F15" w:rsidRPr="00D5584D">
        <w:t xml:space="preserve">he hypothesis that </w:t>
      </w:r>
      <w:r w:rsidRPr="00D5584D">
        <w:t xml:space="preserve">CTC leads to better survival than DCBE </w:t>
      </w:r>
      <w:r w:rsidR="00ED2F15" w:rsidRPr="00D5584D">
        <w:t>remains unsubstantiated on the basis of available evidence</w:t>
      </w:r>
      <w:r w:rsidR="00CD20A6" w:rsidRPr="00D5584D">
        <w:t>.</w:t>
      </w:r>
    </w:p>
    <w:p w:rsidR="00442ED1" w:rsidRPr="00D5584D" w:rsidRDefault="00442ED1" w:rsidP="00A23645">
      <w:r w:rsidRPr="00D5584D">
        <w:lastRenderedPageBreak/>
        <w:t xml:space="preserve">The direct evidence </w:t>
      </w:r>
      <w:r w:rsidR="00217989" w:rsidRPr="00D5584D">
        <w:t xml:space="preserve">comparing CTC and DCBE </w:t>
      </w:r>
      <w:r w:rsidRPr="00D5584D">
        <w:t>was supplemented by a linked evidence analysis. This found that in the broader population of those at high risk or symptomatic of CRC, CTC was found to be more sensitive and less specific than DCBE. More patients are therefore referred for further investigations after CTC than after DCBE, and there would be a lower risk of having a false negative result after CTC. Patients whose lesions are missed by DCBE would be likely to have a delay in diagnosis, which would result in delayed treatment. The impact of this delay is uncertain</w:t>
      </w:r>
      <w:r w:rsidR="00EC634E">
        <w:t>,</w:t>
      </w:r>
      <w:r w:rsidRPr="00D5584D">
        <w:t xml:space="preserve"> however, as systematic review evidence was identified that early diagnosis or treatment is associated with worse health outcomes than late diagnosis or treatment. This suggests that patients are usually triaged appropriately. Therefore</w:t>
      </w:r>
      <w:r w:rsidR="00EC634E">
        <w:t>,</w:t>
      </w:r>
      <w:r w:rsidRPr="00D5584D">
        <w:t xml:space="preserve"> the linked evidence was inconclusive regarding the clinical impact of </w:t>
      </w:r>
      <w:r w:rsidR="00217989" w:rsidRPr="00D5584D">
        <w:t xml:space="preserve">triaging patients at high risk or symptomatic of CRC with CTC, compared </w:t>
      </w:r>
      <w:r w:rsidR="00FE4303">
        <w:t>with</w:t>
      </w:r>
      <w:r w:rsidR="00FE4303" w:rsidRPr="00D5584D">
        <w:t xml:space="preserve"> </w:t>
      </w:r>
      <w:r w:rsidR="00217989" w:rsidRPr="00D5584D">
        <w:t xml:space="preserve">DCBE. </w:t>
      </w:r>
    </w:p>
    <w:p w:rsidR="003B1FA5" w:rsidRPr="00D5584D" w:rsidRDefault="006E23C4" w:rsidP="0045290D">
      <w:pPr>
        <w:spacing w:after="480"/>
      </w:pPr>
      <w:r w:rsidRPr="00D5584D">
        <w:t>No evidence was identified</w:t>
      </w:r>
      <w:r w:rsidR="00217989" w:rsidRPr="00D5584D">
        <w:t xml:space="preserve"> comparing CTC </w:t>
      </w:r>
      <w:r w:rsidR="00EC634E">
        <w:t>and</w:t>
      </w:r>
      <w:r w:rsidR="00EC634E" w:rsidRPr="00D5584D">
        <w:t xml:space="preserve"> </w:t>
      </w:r>
      <w:r w:rsidR="00217989" w:rsidRPr="00D5584D">
        <w:t>delayed colonoscopy for either direct evidence or test accuracy.</w:t>
      </w:r>
      <w:r w:rsidRPr="00D5584D">
        <w:t xml:space="preserve"> It is assumed that</w:t>
      </w:r>
      <w:r w:rsidR="00217989" w:rsidRPr="00D5584D">
        <w:t xml:space="preserve"> patients who have limited access to colonoscopy, who undergo a CTC and are found to have lesions suggestive of CRC</w:t>
      </w:r>
      <w:r w:rsidR="00EC634E">
        <w:t>,</w:t>
      </w:r>
      <w:r w:rsidR="00217989" w:rsidRPr="00D5584D">
        <w:t xml:space="preserve"> would receive a subsequent colonoscopy earlier than they would have otherwise. </w:t>
      </w:r>
      <w:r w:rsidRPr="00D5584D">
        <w:t xml:space="preserve">The clinical impact of early versus late diagnosis/treatment within a symptomatic population is unclear. </w:t>
      </w:r>
    </w:p>
    <w:p w:rsidR="009F6C45" w:rsidRPr="00D5584D" w:rsidRDefault="009F6C45" w:rsidP="00A23645">
      <w:pPr>
        <w:pStyle w:val="Heading2"/>
      </w:pPr>
      <w:bookmarkStart w:id="341" w:name="_Toc504382036"/>
      <w:r w:rsidRPr="00D5584D">
        <w:t>Other relevant considerations</w:t>
      </w:r>
      <w:bookmarkEnd w:id="341"/>
    </w:p>
    <w:p w:rsidR="00DE1863" w:rsidRPr="00D5584D" w:rsidRDefault="00DE1863" w:rsidP="00656A32">
      <w:r w:rsidRPr="00D5584D">
        <w:t xml:space="preserve">A number of studies reported the proportion of successful colonoscopies performed after a previous incomplete colonoscopy, along with changes to procedure where required. Studies consistently showed that the large majority of patients were able to undergo a complete colonoscopy on a second attempt. Reasons for initial incomplete procedures such </w:t>
      </w:r>
      <w:r w:rsidR="00194CEB" w:rsidRPr="00D5584D">
        <w:t xml:space="preserve">as </w:t>
      </w:r>
      <w:r w:rsidRPr="00D5584D">
        <w:t xml:space="preserve">patient discomfort, poor bowel preparation and redundant colon could be considered ‘modifiable factors’ </w:t>
      </w:r>
      <w:r w:rsidR="00316CD0">
        <w:t>that</w:t>
      </w:r>
      <w:r w:rsidR="00316CD0" w:rsidRPr="00D5584D">
        <w:t xml:space="preserve"> </w:t>
      </w:r>
      <w:r w:rsidRPr="00D5584D">
        <w:t xml:space="preserve">can be managed simply with available techniques. </w:t>
      </w:r>
      <w:r w:rsidR="00194CEB" w:rsidRPr="00D5584D">
        <w:t>Colonoscopy is</w:t>
      </w:r>
      <w:r w:rsidRPr="00D5584D">
        <w:t xml:space="preserve"> likely to be performed successfully when more care and preparation are taken. Patients for whom there is clear clinical reason (not technical or modifiable factors) may be the best candidates for consideration for CTC following incomplete colonoscopy.</w:t>
      </w:r>
    </w:p>
    <w:p w:rsidR="0078351D" w:rsidRPr="00D5584D" w:rsidRDefault="00957FC8" w:rsidP="00A23645">
      <w:pPr>
        <w:pStyle w:val="Heading2"/>
      </w:pPr>
      <w:bookmarkStart w:id="342" w:name="_Toc504382037"/>
      <w:r w:rsidRPr="00D5584D">
        <w:t>Economic considerations</w:t>
      </w:r>
      <w:bookmarkEnd w:id="342"/>
    </w:p>
    <w:p w:rsidR="008B2D85" w:rsidRPr="00D5584D" w:rsidRDefault="0006129E" w:rsidP="008B2D85">
      <w:r w:rsidRPr="00D5584D">
        <w:t>The economic analysis used a simple decision-analytic model, developed from a study-based evaluation, to estimate the incremental cost-effectiveness of CTC compared with DCBE for the exclusion or diagnosis of colorectal neoplasia in symptomatic and high</w:t>
      </w:r>
      <w:r w:rsidR="00316CD0">
        <w:t>-</w:t>
      </w:r>
      <w:r w:rsidRPr="00D5584D">
        <w:t xml:space="preserve">risk patients over the entire diagnostic process, including follow-up diagnostic procedures. </w:t>
      </w:r>
      <w:r w:rsidR="008E070E" w:rsidRPr="00D5584D">
        <w:t xml:space="preserve">When the prevalence of colorectal neoplasia in the target population was assumed to be that reported in Australian NBCSP patients who had a positive screening FOBT </w:t>
      </w:r>
      <w:r w:rsidR="00EE5582">
        <w:t>result</w:t>
      </w:r>
      <w:r w:rsidR="00EE5582" w:rsidRPr="00D5584D">
        <w:t xml:space="preserve"> </w:t>
      </w:r>
      <w:r w:rsidR="008E070E" w:rsidRPr="00D5584D">
        <w:t>(prevalence of CRC and large polyps of 3.1% and 6.7%</w:t>
      </w:r>
      <w:r w:rsidR="00FD20C2" w:rsidRPr="00D5584D">
        <w:t>, respectively), the estimated incremental cost per additional CRC</w:t>
      </w:r>
      <w:r w:rsidR="00316CD0">
        <w:t xml:space="preserve"> or </w:t>
      </w:r>
      <w:r w:rsidR="00FD20C2" w:rsidRPr="00D5584D">
        <w:t xml:space="preserve">large polyp diagnosed for CTC compared </w:t>
      </w:r>
      <w:r w:rsidR="00FE4303">
        <w:t>with</w:t>
      </w:r>
      <w:r w:rsidR="00FE4303" w:rsidRPr="00D5584D">
        <w:t xml:space="preserve"> </w:t>
      </w:r>
      <w:r w:rsidR="00FD20C2" w:rsidRPr="00D5584D">
        <w:t>DCBE was $19,380.</w:t>
      </w:r>
    </w:p>
    <w:p w:rsidR="00F568FA" w:rsidRDefault="008B2D85" w:rsidP="008B2D85">
      <w:r w:rsidRPr="00D5584D">
        <w:lastRenderedPageBreak/>
        <w:t xml:space="preserve">The cost-effectiveness of CTC compared </w:t>
      </w:r>
      <w:r w:rsidR="00FE4303">
        <w:t>with</w:t>
      </w:r>
      <w:r w:rsidR="00FE4303" w:rsidRPr="00D5584D">
        <w:t xml:space="preserve"> </w:t>
      </w:r>
      <w:r w:rsidRPr="00D5584D">
        <w:t>DCBE improves as the prevalence of colorectal neoplasia in the target population increases. The difference in the sensitivity between the two diagnostic procedures is the key determinant of the comparative effectiveness of the two testing strategies</w:t>
      </w:r>
      <w:r w:rsidR="00316CD0">
        <w:t>,</w:t>
      </w:r>
      <w:r w:rsidRPr="00D5584D">
        <w:t xml:space="preserve"> and is also the main source of uncertainty in the economic analysis.</w:t>
      </w:r>
    </w:p>
    <w:p w:rsidR="00E177C6" w:rsidRPr="00F07873" w:rsidRDefault="00E177C6" w:rsidP="008B2D85">
      <w:pPr>
        <w:rPr>
          <w:rFonts w:cs="Arial"/>
          <w:szCs w:val="24"/>
        </w:rPr>
      </w:pPr>
      <w:r w:rsidRPr="00CD3D53">
        <w:t xml:space="preserve">There is some uncertainty regarding whether the </w:t>
      </w:r>
      <w:r w:rsidR="00FE4303" w:rsidRPr="00F07873">
        <w:rPr>
          <w:rFonts w:cs="Arial"/>
          <w:szCs w:val="24"/>
        </w:rPr>
        <w:t>4-</w:t>
      </w:r>
      <w:r w:rsidRPr="00F07873">
        <w:rPr>
          <w:rFonts w:cs="Arial"/>
          <w:szCs w:val="24"/>
        </w:rPr>
        <w:t>year follow-up for deaths, as reported in Halligan et al</w:t>
      </w:r>
      <w:r w:rsidR="00822C41" w:rsidRPr="00F07873">
        <w:rPr>
          <w:rFonts w:cs="Arial"/>
          <w:szCs w:val="24"/>
        </w:rPr>
        <w:t>.</w:t>
      </w:r>
      <w:r w:rsidRPr="00F07873">
        <w:rPr>
          <w:rFonts w:cs="Arial"/>
          <w:szCs w:val="24"/>
        </w:rPr>
        <w:t xml:space="preserve"> (2013), was sufficient to accurately capture CRC survival</w:t>
      </w:r>
      <w:r w:rsidR="00FE4303" w:rsidRPr="00F07873">
        <w:rPr>
          <w:rFonts w:cs="Arial"/>
          <w:szCs w:val="24"/>
        </w:rPr>
        <w:t xml:space="preserve"> rates</w:t>
      </w:r>
      <w:r w:rsidRPr="00F07873">
        <w:rPr>
          <w:rFonts w:cs="Arial"/>
          <w:szCs w:val="24"/>
        </w:rPr>
        <w:t xml:space="preserve">. As a result, it is possible that there are survival benefits resulting from the lower rate of false negative outcomes with CTC, compared </w:t>
      </w:r>
      <w:r w:rsidR="00FE4303" w:rsidRPr="00F07873">
        <w:rPr>
          <w:rFonts w:cs="Arial"/>
          <w:szCs w:val="24"/>
        </w:rPr>
        <w:t xml:space="preserve">with </w:t>
      </w:r>
      <w:r w:rsidRPr="00F07873">
        <w:rPr>
          <w:rFonts w:cs="Arial"/>
          <w:szCs w:val="24"/>
        </w:rPr>
        <w:t xml:space="preserve">DCBE, that are not captured in the economic analysis. </w:t>
      </w:r>
    </w:p>
    <w:p w:rsidR="00F519A7" w:rsidRPr="00D5584D" w:rsidRDefault="00F519A7" w:rsidP="006D32B2">
      <w:pPr>
        <w:pStyle w:val="Heading2"/>
      </w:pPr>
      <w:bookmarkStart w:id="343" w:name="_Toc504382038"/>
      <w:r w:rsidRPr="00D5584D">
        <w:t>Costing</w:t>
      </w:r>
      <w:bookmarkEnd w:id="343"/>
    </w:p>
    <w:p w:rsidR="00C87660" w:rsidRDefault="000C3515" w:rsidP="00F07873">
      <w:pPr>
        <w:pStyle w:val="Heading4"/>
      </w:pPr>
      <w:r w:rsidRPr="00D5584D">
        <w:t>Patients with limited access to colonoscopy</w:t>
      </w:r>
    </w:p>
    <w:p w:rsidR="000C3515" w:rsidRPr="00D5584D" w:rsidRDefault="00670C2E" w:rsidP="000C3515">
      <w:r w:rsidRPr="00D5584D">
        <w:t>The potential for the use of additional CTC in patients without access to colonoscopy is highly uncertain</w:t>
      </w:r>
      <w:r w:rsidR="006655F5" w:rsidRPr="00D5584D">
        <w:t>;</w:t>
      </w:r>
      <w:r w:rsidRPr="00D5584D">
        <w:t xml:space="preserve"> however, i</w:t>
      </w:r>
      <w:r w:rsidR="000C3515" w:rsidRPr="00D5584D">
        <w:t>t was estimated that this new listing could</w:t>
      </w:r>
      <w:r w:rsidR="006655F5" w:rsidRPr="00D5584D">
        <w:t xml:space="preserve"> potentially </w:t>
      </w:r>
      <w:r w:rsidR="000C3515" w:rsidRPr="00D5584D">
        <w:t xml:space="preserve">result in an additional 18,000 to 19,000 CTC services per year. On this basis the additional cost to the MBS </w:t>
      </w:r>
      <w:r w:rsidR="006655F5" w:rsidRPr="00D5584D">
        <w:t>may</w:t>
      </w:r>
      <w:r w:rsidR="000C3515" w:rsidRPr="00D5584D">
        <w:t xml:space="preserve"> be in the order of $10,000,000 per year.</w:t>
      </w:r>
    </w:p>
    <w:p w:rsidR="000C3515" w:rsidRPr="00D5584D" w:rsidRDefault="000C3515" w:rsidP="000C3515">
      <w:r w:rsidRPr="00D5584D">
        <w:t xml:space="preserve">Due to the limited data available on the number of patients who would meet the eligibility criteria for this proposed item, these estimates should be interpreted with caution. In addition, there is considerable potential for use of this item outside the intended </w:t>
      </w:r>
      <w:r w:rsidR="006811AC">
        <w:t>purpose</w:t>
      </w:r>
      <w:r w:rsidRPr="00D5584D">
        <w:t>.</w:t>
      </w:r>
    </w:p>
    <w:p w:rsidR="00C87660" w:rsidRDefault="000C3515" w:rsidP="00F07873">
      <w:pPr>
        <w:pStyle w:val="Heading4"/>
      </w:pPr>
      <w:r w:rsidRPr="00D5584D">
        <w:t xml:space="preserve">Patients unsuitable/contraindicated </w:t>
      </w:r>
      <w:r w:rsidR="00EE300E">
        <w:t>for</w:t>
      </w:r>
      <w:r w:rsidR="00EE300E" w:rsidRPr="00D5584D">
        <w:t xml:space="preserve"> </w:t>
      </w:r>
      <w:r w:rsidRPr="00D5584D">
        <w:t>colonoscopy</w:t>
      </w:r>
    </w:p>
    <w:p w:rsidR="00B40206" w:rsidRPr="00D5584D" w:rsidRDefault="00BA7353" w:rsidP="00A23645">
      <w:r w:rsidRPr="00D5584D">
        <w:t xml:space="preserve">If it is assumed that CTC </w:t>
      </w:r>
      <w:r w:rsidR="00032562" w:rsidRPr="00D5584D">
        <w:t xml:space="preserve">completely </w:t>
      </w:r>
      <w:r w:rsidRPr="00D5584D">
        <w:t xml:space="preserve">replaces </w:t>
      </w:r>
      <w:r w:rsidR="00101CED" w:rsidRPr="00D5584D">
        <w:t>DCBE</w:t>
      </w:r>
      <w:r w:rsidR="00032562" w:rsidRPr="00D5584D">
        <w:t xml:space="preserve"> for diagnosis of colorectal neoplasia, it is estimated that there would be an additional 4,900 CTC services in the first year of the revised listings, reducing to an additional 3,000 services in the fifth year. </w:t>
      </w:r>
    </w:p>
    <w:p w:rsidR="00B40206" w:rsidRPr="00D5584D" w:rsidRDefault="00514694" w:rsidP="00A23645">
      <w:r w:rsidRPr="00D5584D">
        <w:t>The t</w:t>
      </w:r>
      <w:r w:rsidR="00B40206" w:rsidRPr="00D5584D">
        <w:t xml:space="preserve">otal cost to the </w:t>
      </w:r>
      <w:r w:rsidR="00316CD0">
        <w:t>MBS</w:t>
      </w:r>
      <w:r w:rsidR="00B40206" w:rsidRPr="00D5584D">
        <w:t xml:space="preserve"> </w:t>
      </w:r>
      <w:r w:rsidR="00B608A6" w:rsidRPr="00D5584D">
        <w:t>for the predicted increase in the number of CTC services</w:t>
      </w:r>
      <w:r w:rsidR="009607A6" w:rsidRPr="00D5584D">
        <w:t xml:space="preserve"> associated with substitution of DCBE with CTC</w:t>
      </w:r>
      <w:r w:rsidR="00B608A6" w:rsidRPr="00D5584D">
        <w:t xml:space="preserve"> is estimated to be $2,668,000 in the first year of the proposed revised listings for CTC, decreasing to $1,650,000 in the fifth year. When cost offsets from the reduction in DCBE are considered, the net cost to the MBS is approximately $2,064,000 in the first year, reducing to $1,276,000 over the first </w:t>
      </w:r>
      <w:r w:rsidR="00316CD0">
        <w:t>5 </w:t>
      </w:r>
      <w:r w:rsidR="00B608A6" w:rsidRPr="00D5584D">
        <w:t>years.</w:t>
      </w:r>
    </w:p>
    <w:p w:rsidR="009D3FA2" w:rsidRPr="00D5584D" w:rsidRDefault="00316CD0" w:rsidP="00A23645">
      <w:r>
        <w:t>The t</w:t>
      </w:r>
      <w:r w:rsidR="009D3FA2" w:rsidRPr="00D5584D">
        <w:t>otal cost to the Australian healthcare system</w:t>
      </w:r>
      <w:r w:rsidR="00B608A6" w:rsidRPr="00D5584D">
        <w:t xml:space="preserve"> including </w:t>
      </w:r>
      <w:r w:rsidR="00CD3D53">
        <w:t xml:space="preserve">the </w:t>
      </w:r>
      <w:r w:rsidR="00B608A6" w:rsidRPr="00D5584D">
        <w:t>MBS resulting from the expected change in patient management, if the revised listings are approved, ranges from $2,</w:t>
      </w:r>
      <w:r w:rsidR="001F2EAF" w:rsidRPr="00D5584D">
        <w:t>5</w:t>
      </w:r>
      <w:r w:rsidR="00F235AA" w:rsidRPr="00D5584D">
        <w:t>95</w:t>
      </w:r>
      <w:r w:rsidR="001F2EAF" w:rsidRPr="00D5584D">
        <w:t>,000</w:t>
      </w:r>
      <w:r w:rsidR="00B608A6" w:rsidRPr="00D5584D">
        <w:t xml:space="preserve"> to $1,</w:t>
      </w:r>
      <w:r w:rsidR="00F235AA" w:rsidRPr="00D5584D">
        <w:t>605</w:t>
      </w:r>
      <w:r w:rsidR="00B608A6" w:rsidRPr="00D5584D">
        <w:t xml:space="preserve">,000 over the first </w:t>
      </w:r>
      <w:r>
        <w:t>5 </w:t>
      </w:r>
      <w:r w:rsidR="00B608A6" w:rsidRPr="00D5584D">
        <w:t xml:space="preserve">years. The majority of the increase in the cost will be incurred by the MBS. </w:t>
      </w:r>
    </w:p>
    <w:p w:rsidR="009513C6" w:rsidRDefault="004E45C4" w:rsidP="009513C6">
      <w:pPr>
        <w:pStyle w:val="Heading1"/>
      </w:pPr>
      <w:bookmarkStart w:id="344" w:name="_Ref352745383"/>
      <w:bookmarkStart w:id="345" w:name="_Toc352254677"/>
      <w:bookmarkStart w:id="346" w:name="_Toc352672949"/>
      <w:bookmarkStart w:id="347" w:name="_Toc355274740"/>
      <w:bookmarkStart w:id="348" w:name="_Toc504382039"/>
      <w:bookmarkStart w:id="349" w:name="_Ref237760111"/>
      <w:r w:rsidRPr="00D5584D">
        <w:lastRenderedPageBreak/>
        <w:t xml:space="preserve">Appendix </w:t>
      </w:r>
      <w:r w:rsidR="000710AA" w:rsidRPr="00FC59E5">
        <w:fldChar w:fldCharType="begin"/>
      </w:r>
      <w:r w:rsidRPr="00D5584D">
        <w:instrText xml:space="preserve"> SEQ Appendix \* ALPHABETIC </w:instrText>
      </w:r>
      <w:r w:rsidR="000710AA" w:rsidRPr="00FC59E5">
        <w:fldChar w:fldCharType="separate"/>
      </w:r>
      <w:r w:rsidR="001F2F34">
        <w:rPr>
          <w:noProof/>
        </w:rPr>
        <w:t>A</w:t>
      </w:r>
      <w:r w:rsidR="000710AA" w:rsidRPr="00FC59E5">
        <w:rPr>
          <w:noProof/>
        </w:rPr>
        <w:fldChar w:fldCharType="end"/>
      </w:r>
      <w:bookmarkEnd w:id="344"/>
      <w:r w:rsidR="004B25B4">
        <w:rPr>
          <w:noProof/>
        </w:rPr>
        <w:t xml:space="preserve"> </w:t>
      </w:r>
      <w:r w:rsidRPr="00D5584D">
        <w:tab/>
      </w:r>
      <w:bookmarkEnd w:id="345"/>
      <w:bookmarkEnd w:id="346"/>
      <w:r w:rsidRPr="00D5584D">
        <w:t>Health Expert Standing Panel and Assessment Group</w:t>
      </w:r>
      <w:bookmarkEnd w:id="347"/>
      <w:bookmarkEnd w:id="348"/>
    </w:p>
    <w:p w:rsidR="00AB09F2" w:rsidRPr="00D5584D" w:rsidRDefault="00AB09F2" w:rsidP="00AB09F2">
      <w:pPr>
        <w:spacing w:line="240" w:lineRule="auto"/>
      </w:pPr>
      <w:bookmarkStart w:id="350" w:name="_Toc352254678"/>
      <w:bookmarkStart w:id="351" w:name="_Toc352672950"/>
      <w:bookmarkStart w:id="352" w:name="_Toc352761735"/>
      <w:r w:rsidRPr="00D5584D">
        <w:t>Application 1</w:t>
      </w:r>
      <w:r w:rsidR="0004117D">
        <w:t>2</w:t>
      </w:r>
      <w:r w:rsidRPr="00D5584D">
        <w:t>69, CTC for the diagnosis or exclusion of colorectal neoplasia</w:t>
      </w:r>
    </w:p>
    <w:p w:rsidR="00AB09F2" w:rsidRPr="00D5584D" w:rsidRDefault="00AB09F2" w:rsidP="00AB09F2">
      <w:pPr>
        <w:spacing w:line="240" w:lineRule="auto"/>
        <w:rPr>
          <w:b/>
          <w:sz w:val="28"/>
          <w:szCs w:val="28"/>
        </w:rPr>
      </w:pPr>
      <w:r w:rsidRPr="00D5584D">
        <w:rPr>
          <w:b/>
          <w:sz w:val="28"/>
          <w:szCs w:val="28"/>
        </w:rPr>
        <w:t>Health Expert Standing Panel (HESP)</w:t>
      </w:r>
    </w:p>
    <w:p w:rsidR="00C87660" w:rsidRDefault="00AB09F2" w:rsidP="00F07873">
      <w:pPr>
        <w:tabs>
          <w:tab w:val="left" w:pos="3969"/>
        </w:tabs>
        <w:spacing w:line="240" w:lineRule="auto"/>
        <w:rPr>
          <w:u w:val="single"/>
        </w:rPr>
      </w:pPr>
      <w:r w:rsidRPr="00D5584D">
        <w:rPr>
          <w:u w:val="single"/>
        </w:rPr>
        <w:t>Member</w:t>
      </w:r>
      <w:r w:rsidRPr="00D5584D">
        <w:rPr>
          <w:u w:val="single"/>
        </w:rPr>
        <w:tab/>
        <w:t>Expertise or affiliation</w:t>
      </w:r>
    </w:p>
    <w:p w:rsidR="00C87660" w:rsidRDefault="00CD20A6" w:rsidP="00F07873">
      <w:pPr>
        <w:spacing w:after="0" w:line="240" w:lineRule="auto"/>
        <w:ind w:left="3969" w:hanging="3969"/>
      </w:pPr>
      <w:proofErr w:type="spellStart"/>
      <w:r w:rsidRPr="00D5584D">
        <w:t>Prof</w:t>
      </w:r>
      <w:r w:rsidR="0004117D">
        <w:t>.</w:t>
      </w:r>
      <w:proofErr w:type="spellEnd"/>
      <w:r w:rsidRPr="00D5584D">
        <w:t xml:space="preserve"> Finlay </w:t>
      </w:r>
      <w:proofErr w:type="spellStart"/>
      <w:r w:rsidRPr="00D5584D">
        <w:t>MacR</w:t>
      </w:r>
      <w:r w:rsidR="00AB09F2" w:rsidRPr="00D5584D">
        <w:t>ae</w:t>
      </w:r>
      <w:proofErr w:type="spellEnd"/>
      <w:r w:rsidR="00AB09F2" w:rsidRPr="00D5584D">
        <w:t xml:space="preserve"> </w:t>
      </w:r>
      <w:r w:rsidR="00AB09F2" w:rsidRPr="00D5584D">
        <w:tab/>
      </w:r>
      <w:r w:rsidR="00AB09F2" w:rsidRPr="00D5584D">
        <w:tab/>
        <w:t xml:space="preserve">Head, Colorectal Medicine and Genetics </w:t>
      </w:r>
      <w:r w:rsidR="00AB09F2" w:rsidRPr="00D5584D">
        <w:br/>
      </w:r>
      <w:r w:rsidR="00AB09F2" w:rsidRPr="00D5584D">
        <w:tab/>
      </w:r>
      <w:proofErr w:type="gramStart"/>
      <w:r w:rsidR="00AB09F2" w:rsidRPr="00D5584D">
        <w:t>The</w:t>
      </w:r>
      <w:proofErr w:type="gramEnd"/>
      <w:r w:rsidR="00AB09F2" w:rsidRPr="00D5584D">
        <w:t xml:space="preserve"> Royal Melbourne Hospital </w:t>
      </w:r>
      <w:r w:rsidR="00AB09F2" w:rsidRPr="00D5584D">
        <w:br/>
      </w:r>
      <w:r w:rsidR="00AB09F2" w:rsidRPr="00D5584D">
        <w:tab/>
        <w:t xml:space="preserve">Melbourne, Victoria </w:t>
      </w:r>
      <w:r w:rsidR="00AB09F2" w:rsidRPr="00D5584D">
        <w:br/>
      </w:r>
    </w:p>
    <w:p w:rsidR="00BB2C11" w:rsidRDefault="00AB09F2">
      <w:pPr>
        <w:spacing w:after="0" w:line="240" w:lineRule="auto"/>
        <w:ind w:left="3969" w:hanging="3969"/>
      </w:pPr>
      <w:r w:rsidRPr="00D5584D">
        <w:t xml:space="preserve">Dr Stuart Ramsay </w:t>
      </w:r>
      <w:r w:rsidRPr="00D5584D">
        <w:tab/>
        <w:t xml:space="preserve">Nuclear Medicine, PET CT, CTCA and Echocardiography Physician </w:t>
      </w:r>
      <w:r w:rsidR="00BB2C11">
        <w:br/>
      </w:r>
      <w:r w:rsidRPr="00D5584D">
        <w:t xml:space="preserve">Queensland X-Ray </w:t>
      </w:r>
    </w:p>
    <w:p w:rsidR="00C87660" w:rsidRDefault="00BB2C11" w:rsidP="00F07873">
      <w:pPr>
        <w:spacing w:after="0" w:line="240" w:lineRule="auto"/>
        <w:ind w:left="3969" w:hanging="3969"/>
      </w:pPr>
      <w:r>
        <w:tab/>
      </w:r>
      <w:r w:rsidR="00AB09F2" w:rsidRPr="00D5584D">
        <w:t>&amp; Associate Professor (Clinical) in Medicine</w:t>
      </w:r>
      <w:r w:rsidR="0004117D">
        <w:br/>
      </w:r>
      <w:r w:rsidR="00AB09F2" w:rsidRPr="00D5584D">
        <w:t>James Cook University, Queensland</w:t>
      </w:r>
      <w:r w:rsidR="00AB09F2" w:rsidRPr="00D5584D">
        <w:br/>
      </w:r>
    </w:p>
    <w:p w:rsidR="00C87660" w:rsidRDefault="00AE591A" w:rsidP="00F07873">
      <w:pPr>
        <w:spacing w:after="0" w:line="240" w:lineRule="auto"/>
        <w:ind w:left="3969" w:hanging="3969"/>
      </w:pPr>
      <w:r w:rsidRPr="00D5584D">
        <w:t>Mr Chip Farmer</w:t>
      </w:r>
      <w:r w:rsidRPr="00D5584D">
        <w:tab/>
        <w:t>Head, Colorectal Unit</w:t>
      </w:r>
      <w:r w:rsidR="00B87961">
        <w:br/>
      </w:r>
      <w:r w:rsidRPr="00D5584D">
        <w:tab/>
      </w:r>
      <w:proofErr w:type="gramStart"/>
      <w:r w:rsidRPr="00D5584D">
        <w:t>The</w:t>
      </w:r>
      <w:proofErr w:type="gramEnd"/>
      <w:r w:rsidRPr="00D5584D">
        <w:t xml:space="preserve"> Alfred Hospital</w:t>
      </w:r>
      <w:r w:rsidR="00B87961">
        <w:br/>
      </w:r>
      <w:r w:rsidRPr="00D5584D">
        <w:tab/>
        <w:t>Melbourne, Victoria</w:t>
      </w:r>
    </w:p>
    <w:p w:rsidR="00B87961" w:rsidRDefault="00B87961" w:rsidP="00AB09F2">
      <w:pPr>
        <w:spacing w:line="240" w:lineRule="auto"/>
        <w:rPr>
          <w:b/>
          <w:sz w:val="28"/>
          <w:szCs w:val="28"/>
        </w:rPr>
      </w:pPr>
    </w:p>
    <w:p w:rsidR="00AB09F2" w:rsidRPr="00D5584D" w:rsidRDefault="00AB09F2" w:rsidP="00AB09F2">
      <w:pPr>
        <w:spacing w:line="240" w:lineRule="auto"/>
        <w:rPr>
          <w:b/>
          <w:sz w:val="28"/>
          <w:szCs w:val="28"/>
        </w:rPr>
      </w:pPr>
      <w:r w:rsidRPr="00D5584D">
        <w:rPr>
          <w:b/>
          <w:sz w:val="28"/>
          <w:szCs w:val="28"/>
        </w:rPr>
        <w:t>Assessment group</w:t>
      </w:r>
    </w:p>
    <w:p w:rsidR="00AB09F2" w:rsidRPr="00D5584D" w:rsidRDefault="00AB09F2" w:rsidP="00AB09F2">
      <w:pPr>
        <w:spacing w:line="240" w:lineRule="auto"/>
      </w:pPr>
      <w:r w:rsidRPr="00D5584D">
        <w:t>AHTA, University of Adelaide, South Australia</w:t>
      </w:r>
    </w:p>
    <w:p w:rsidR="00AB09F2" w:rsidRPr="00D5584D" w:rsidRDefault="00AB09F2" w:rsidP="00AB09F2">
      <w:pPr>
        <w:tabs>
          <w:tab w:val="left" w:pos="4111"/>
        </w:tabs>
        <w:spacing w:after="40"/>
        <w:rPr>
          <w:u w:val="single"/>
        </w:rPr>
      </w:pPr>
      <w:r w:rsidRPr="00D5584D">
        <w:rPr>
          <w:u w:val="single"/>
        </w:rPr>
        <w:t>Name</w:t>
      </w:r>
      <w:r w:rsidRPr="00D5584D">
        <w:rPr>
          <w:u w:val="single"/>
        </w:rPr>
        <w:tab/>
        <w:t>Position</w:t>
      </w:r>
    </w:p>
    <w:p w:rsidR="00C417EA" w:rsidRPr="00D5584D" w:rsidRDefault="00AB09F2" w:rsidP="00AB09F2">
      <w:pPr>
        <w:tabs>
          <w:tab w:val="left" w:pos="4111"/>
        </w:tabs>
        <w:spacing w:after="40"/>
      </w:pPr>
      <w:r w:rsidRPr="00D5584D">
        <w:t>Ms Jo</w:t>
      </w:r>
      <w:r w:rsidR="00C417EA" w:rsidRPr="00D5584D">
        <w:t>anne Milverton</w:t>
      </w:r>
      <w:r w:rsidR="00C417EA" w:rsidRPr="00D5584D">
        <w:tab/>
        <w:t>Research Officer</w:t>
      </w:r>
    </w:p>
    <w:p w:rsidR="00AB09F2" w:rsidRPr="00D5584D" w:rsidRDefault="00AB09F2" w:rsidP="00AB09F2">
      <w:pPr>
        <w:tabs>
          <w:tab w:val="left" w:pos="4111"/>
        </w:tabs>
        <w:spacing w:after="40"/>
      </w:pPr>
      <w:r w:rsidRPr="00D5584D">
        <w:t>Mr Ben Ellery</w:t>
      </w:r>
      <w:r w:rsidRPr="00D5584D">
        <w:tab/>
        <w:t>Research Officer</w:t>
      </w:r>
    </w:p>
    <w:p w:rsidR="00C417EA" w:rsidRPr="00D5584D" w:rsidRDefault="00C417EA" w:rsidP="00AB09F2">
      <w:pPr>
        <w:tabs>
          <w:tab w:val="left" w:pos="4111"/>
        </w:tabs>
        <w:spacing w:after="40"/>
      </w:pPr>
      <w:r w:rsidRPr="00D5584D">
        <w:t>Dr Debra Gum</w:t>
      </w:r>
      <w:r w:rsidRPr="00D5584D">
        <w:tab/>
        <w:t>Senior Research Officer</w:t>
      </w:r>
    </w:p>
    <w:p w:rsidR="00AB09F2" w:rsidRPr="00D5584D" w:rsidRDefault="00AB09F2" w:rsidP="00AB09F2">
      <w:pPr>
        <w:tabs>
          <w:tab w:val="left" w:pos="4111"/>
        </w:tabs>
        <w:spacing w:after="40"/>
      </w:pPr>
      <w:r w:rsidRPr="00D5584D">
        <w:t>Ms Skye Newton</w:t>
      </w:r>
      <w:r w:rsidRPr="00D5584D">
        <w:tab/>
        <w:t xml:space="preserve">Team </w:t>
      </w:r>
      <w:r w:rsidR="00FA00BB">
        <w:t>L</w:t>
      </w:r>
      <w:r w:rsidRPr="00D5584D">
        <w:t>eader (Medical HTA)</w:t>
      </w:r>
    </w:p>
    <w:p w:rsidR="00AB09F2" w:rsidRPr="00D5584D" w:rsidRDefault="00AB09F2" w:rsidP="00AB09F2">
      <w:pPr>
        <w:tabs>
          <w:tab w:val="left" w:pos="4111"/>
        </w:tabs>
        <w:spacing w:after="40"/>
      </w:pPr>
      <w:r w:rsidRPr="00D5584D">
        <w:t>Ms Sharon Kessels</w:t>
      </w:r>
      <w:r w:rsidRPr="00D5584D">
        <w:tab/>
        <w:t>Research Officer</w:t>
      </w:r>
    </w:p>
    <w:p w:rsidR="00AE591A" w:rsidRPr="00D5584D" w:rsidRDefault="00AB09F2" w:rsidP="00AB09F2">
      <w:pPr>
        <w:tabs>
          <w:tab w:val="left" w:pos="4111"/>
        </w:tabs>
        <w:spacing w:after="40"/>
      </w:pPr>
      <w:r w:rsidRPr="00D5584D">
        <w:t>Ms Arlene Vogan</w:t>
      </w:r>
      <w:r w:rsidRPr="00D5584D">
        <w:tab/>
        <w:t>Health Economist</w:t>
      </w:r>
    </w:p>
    <w:p w:rsidR="00AB09F2" w:rsidRPr="00D5584D" w:rsidRDefault="00AB09F2" w:rsidP="00AB09F2">
      <w:pPr>
        <w:tabs>
          <w:tab w:val="left" w:pos="4111"/>
        </w:tabs>
      </w:pPr>
      <w:r w:rsidRPr="00D5584D">
        <w:t>Assoc</w:t>
      </w:r>
      <w:r w:rsidR="00FA00BB">
        <w:t>.</w:t>
      </w:r>
      <w:r w:rsidRPr="00D5584D">
        <w:t xml:space="preserve"> </w:t>
      </w:r>
      <w:proofErr w:type="spellStart"/>
      <w:r w:rsidRPr="00D5584D">
        <w:t>Prof</w:t>
      </w:r>
      <w:r w:rsidR="00FA00BB">
        <w:t>.</w:t>
      </w:r>
      <w:proofErr w:type="spellEnd"/>
      <w:r w:rsidRPr="00D5584D">
        <w:t xml:space="preserve"> Tracy Merlin</w:t>
      </w:r>
      <w:r w:rsidRPr="00D5584D">
        <w:tab/>
        <w:t>Managing Director</w:t>
      </w:r>
    </w:p>
    <w:p w:rsidR="00AB09F2" w:rsidRPr="00D5584D" w:rsidRDefault="00AB09F2" w:rsidP="00AB09F2">
      <w:pPr>
        <w:spacing w:line="240" w:lineRule="auto"/>
        <w:rPr>
          <w:b/>
          <w:sz w:val="28"/>
          <w:szCs w:val="28"/>
        </w:rPr>
      </w:pPr>
      <w:r w:rsidRPr="00D5584D">
        <w:rPr>
          <w:b/>
          <w:sz w:val="28"/>
          <w:szCs w:val="28"/>
        </w:rPr>
        <w:t>Noted conflicts of interest</w:t>
      </w:r>
    </w:p>
    <w:p w:rsidR="00AB09F2" w:rsidRPr="00D5584D" w:rsidRDefault="00AB09F2" w:rsidP="00AB09F2">
      <w:pPr>
        <w:spacing w:line="240" w:lineRule="auto"/>
      </w:pPr>
      <w:r w:rsidRPr="00D5584D">
        <w:t>There were no conflicts of interest.</w:t>
      </w:r>
    </w:p>
    <w:p w:rsidR="00871F61" w:rsidRPr="00D5584D" w:rsidRDefault="00193B87" w:rsidP="00A23645">
      <w:pPr>
        <w:pStyle w:val="Heading1"/>
      </w:pPr>
      <w:bookmarkStart w:id="353" w:name="_Toc504382040"/>
      <w:bookmarkEnd w:id="350"/>
      <w:bookmarkEnd w:id="351"/>
      <w:bookmarkEnd w:id="352"/>
      <w:bookmarkEnd w:id="349"/>
      <w:r w:rsidRPr="00D5584D">
        <w:lastRenderedPageBreak/>
        <w:t xml:space="preserve">Appendix </w:t>
      </w:r>
      <w:r w:rsidR="000710AA" w:rsidRPr="00685AF6">
        <w:fldChar w:fldCharType="begin"/>
      </w:r>
      <w:r w:rsidRPr="00D5584D">
        <w:instrText xml:space="preserve"> SEQ Appendix \* ALPHABETIC </w:instrText>
      </w:r>
      <w:r w:rsidR="000710AA" w:rsidRPr="00685AF6">
        <w:fldChar w:fldCharType="separate"/>
      </w:r>
      <w:r w:rsidR="001F2F34">
        <w:rPr>
          <w:noProof/>
        </w:rPr>
        <w:t>B</w:t>
      </w:r>
      <w:r w:rsidR="000710AA" w:rsidRPr="00685AF6">
        <w:fldChar w:fldCharType="end"/>
      </w:r>
      <w:r w:rsidR="00E12D30">
        <w:t xml:space="preserve"> </w:t>
      </w:r>
      <w:r w:rsidR="00871F61" w:rsidRPr="00D5584D">
        <w:tab/>
        <w:t>Search strategies</w:t>
      </w:r>
      <w:bookmarkEnd w:id="353"/>
    </w:p>
    <w:p w:rsidR="005460B6" w:rsidRPr="00F07873" w:rsidRDefault="005460B6" w:rsidP="00F07873">
      <w:pPr>
        <w:pStyle w:val="Heading3"/>
      </w:pPr>
      <w:r w:rsidRPr="00F07873">
        <w:t>Suggested search terms for the assessment of CTC</w:t>
      </w: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5460B6" w:rsidRPr="00D5584D">
        <w:tc>
          <w:tcPr>
            <w:tcW w:w="8908" w:type="dxa"/>
            <w:shd w:val="clear" w:color="auto" w:fill="auto"/>
          </w:tcPr>
          <w:p w:rsidR="005460B6" w:rsidRPr="00D5584D" w:rsidRDefault="005460B6" w:rsidP="00646469">
            <w:pPr>
              <w:autoSpaceDE w:val="0"/>
              <w:autoSpaceDN w:val="0"/>
              <w:adjustRightInd w:val="0"/>
              <w:spacing w:after="0"/>
              <w:rPr>
                <w:rFonts w:ascii="Arial Narrow" w:hAnsi="Arial Narrow" w:cs="Arial Narrow"/>
                <w:b/>
                <w:color w:val="000000"/>
                <w:sz w:val="20"/>
              </w:rPr>
            </w:pPr>
            <w:r w:rsidRPr="00D5584D">
              <w:rPr>
                <w:rFonts w:ascii="Arial Narrow" w:hAnsi="Arial Narrow" w:cs="Arial Narrow"/>
                <w:b/>
                <w:color w:val="000000"/>
                <w:sz w:val="20"/>
              </w:rPr>
              <w:t xml:space="preserve">Intervention terms </w:t>
            </w:r>
          </w:p>
        </w:tc>
      </w:tr>
      <w:tr w:rsidR="005460B6" w:rsidRPr="00D5584D">
        <w:tc>
          <w:tcPr>
            <w:tcW w:w="8908" w:type="dxa"/>
            <w:shd w:val="clear" w:color="auto" w:fill="auto"/>
          </w:tcPr>
          <w:p w:rsidR="005460B6" w:rsidRPr="00D5584D" w:rsidRDefault="005460B6" w:rsidP="00646469">
            <w:pPr>
              <w:autoSpaceDE w:val="0"/>
              <w:autoSpaceDN w:val="0"/>
              <w:adjustRightInd w:val="0"/>
              <w:spacing w:after="0"/>
              <w:rPr>
                <w:rFonts w:ascii="Arial Narrow" w:hAnsi="Arial Narrow" w:cs="Arial Narrow"/>
                <w:color w:val="000000"/>
                <w:sz w:val="20"/>
              </w:rPr>
            </w:pPr>
            <w:r w:rsidRPr="00D5584D">
              <w:rPr>
                <w:rFonts w:ascii="Arial Narrow" w:hAnsi="Arial Narrow" w:cs="Arial Narrow"/>
                <w:color w:val="000000"/>
                <w:sz w:val="20"/>
              </w:rPr>
              <w:t>‘</w:t>
            </w:r>
            <w:proofErr w:type="spellStart"/>
            <w:r w:rsidRPr="00D5584D">
              <w:rPr>
                <w:rFonts w:ascii="Arial Narrow" w:hAnsi="Arial Narrow" w:cs="Arial Narrow"/>
                <w:color w:val="000000"/>
                <w:sz w:val="20"/>
              </w:rPr>
              <w:t>colonography</w:t>
            </w:r>
            <w:proofErr w:type="spellEnd"/>
            <w:r w:rsidRPr="00D5584D">
              <w:rPr>
                <w:rFonts w:ascii="Arial Narrow" w:hAnsi="Arial Narrow" w:cs="Arial Narrow"/>
                <w:color w:val="000000"/>
                <w:sz w:val="20"/>
              </w:rPr>
              <w:t>’ OR ‘</w:t>
            </w:r>
            <w:proofErr w:type="spellStart"/>
            <w:r w:rsidRPr="00D5584D">
              <w:rPr>
                <w:rFonts w:ascii="Arial Narrow" w:hAnsi="Arial Narrow" w:cs="Arial Narrow"/>
                <w:color w:val="000000"/>
                <w:sz w:val="20"/>
              </w:rPr>
              <w:t>colography</w:t>
            </w:r>
            <w:proofErr w:type="spellEnd"/>
            <w:r w:rsidRPr="00D5584D">
              <w:rPr>
                <w:rFonts w:ascii="Arial Narrow" w:hAnsi="Arial Narrow" w:cs="Arial Narrow"/>
                <w:color w:val="000000"/>
                <w:sz w:val="20"/>
              </w:rPr>
              <w:t>’ OR ‘</w:t>
            </w:r>
            <w:proofErr w:type="spellStart"/>
            <w:r w:rsidRPr="00D5584D">
              <w:rPr>
                <w:rFonts w:ascii="Arial Narrow" w:hAnsi="Arial Narrow" w:cs="Arial Narrow"/>
                <w:color w:val="000000"/>
                <w:sz w:val="20"/>
              </w:rPr>
              <w:t>pneumocolon</w:t>
            </w:r>
            <w:proofErr w:type="spellEnd"/>
            <w:r w:rsidRPr="00D5584D">
              <w:rPr>
                <w:rFonts w:ascii="Arial Narrow" w:hAnsi="Arial Narrow" w:cs="Arial Narrow"/>
                <w:color w:val="000000"/>
                <w:sz w:val="20"/>
              </w:rPr>
              <w:t>’</w:t>
            </w:r>
          </w:p>
          <w:p w:rsidR="005460B6" w:rsidRPr="00D5584D" w:rsidRDefault="005460B6" w:rsidP="00646469">
            <w:pPr>
              <w:autoSpaceDE w:val="0"/>
              <w:autoSpaceDN w:val="0"/>
              <w:adjustRightInd w:val="0"/>
              <w:spacing w:after="0"/>
              <w:rPr>
                <w:rFonts w:ascii="Arial Narrow" w:hAnsi="Arial Narrow" w:cs="Arial Narrow"/>
                <w:color w:val="000000"/>
                <w:sz w:val="20"/>
              </w:rPr>
            </w:pPr>
            <w:r w:rsidRPr="00D5584D">
              <w:rPr>
                <w:rFonts w:ascii="Arial Narrow" w:hAnsi="Arial Narrow" w:cs="Arial Narrow"/>
                <w:color w:val="000000"/>
                <w:sz w:val="20"/>
              </w:rPr>
              <w:t>OR</w:t>
            </w:r>
          </w:p>
          <w:p w:rsidR="005460B6" w:rsidRPr="00D5584D" w:rsidRDefault="005460B6" w:rsidP="00646469">
            <w:pPr>
              <w:autoSpaceDE w:val="0"/>
              <w:autoSpaceDN w:val="0"/>
              <w:adjustRightInd w:val="0"/>
              <w:spacing w:after="0"/>
              <w:rPr>
                <w:rFonts w:ascii="Arial Narrow" w:hAnsi="Arial Narrow" w:cs="Arial Narrow"/>
                <w:color w:val="000000"/>
                <w:sz w:val="20"/>
              </w:rPr>
            </w:pPr>
            <w:r w:rsidRPr="00D5584D">
              <w:rPr>
                <w:rFonts w:ascii="Arial Narrow" w:hAnsi="Arial Narrow" w:cs="Arial Narrow"/>
                <w:color w:val="000000"/>
                <w:sz w:val="20"/>
              </w:rPr>
              <w:t>'virtual colonoscopy'/</w:t>
            </w:r>
            <w:proofErr w:type="spellStart"/>
            <w:r w:rsidRPr="00D5584D">
              <w:rPr>
                <w:rFonts w:ascii="Arial Narrow" w:hAnsi="Arial Narrow" w:cs="Arial Narrow"/>
                <w:color w:val="000000"/>
                <w:sz w:val="20"/>
              </w:rPr>
              <w:t>exp</w:t>
            </w:r>
            <w:proofErr w:type="spellEnd"/>
            <w:r w:rsidRPr="00D5584D">
              <w:rPr>
                <w:rFonts w:ascii="Arial Narrow" w:hAnsi="Arial Narrow" w:cs="Arial Narrow"/>
                <w:color w:val="000000"/>
                <w:sz w:val="20"/>
              </w:rPr>
              <w:t xml:space="preserve"> OR 'virtual colonoscopy’ OR ‘virtual colonoscopy’/</w:t>
            </w:r>
            <w:proofErr w:type="spellStart"/>
            <w:r w:rsidRPr="00D5584D">
              <w:rPr>
                <w:rFonts w:ascii="Arial Narrow" w:hAnsi="Arial Narrow" w:cs="Arial Narrow"/>
                <w:color w:val="000000"/>
                <w:sz w:val="20"/>
              </w:rPr>
              <w:t>syn</w:t>
            </w:r>
            <w:proofErr w:type="spellEnd"/>
            <w:r w:rsidRPr="00D5584D">
              <w:rPr>
                <w:rFonts w:ascii="Arial Narrow" w:hAnsi="Arial Narrow" w:cs="Arial Narrow"/>
                <w:color w:val="000000"/>
                <w:sz w:val="20"/>
              </w:rPr>
              <w:t xml:space="preserve"> </w:t>
            </w:r>
          </w:p>
          <w:p w:rsidR="005460B6" w:rsidRPr="00D5584D" w:rsidRDefault="005460B6" w:rsidP="00646469">
            <w:pPr>
              <w:autoSpaceDE w:val="0"/>
              <w:autoSpaceDN w:val="0"/>
              <w:adjustRightInd w:val="0"/>
              <w:spacing w:after="0"/>
              <w:rPr>
                <w:rFonts w:ascii="Arial Narrow" w:hAnsi="Arial Narrow" w:cs="Arial Narrow"/>
                <w:color w:val="000000"/>
                <w:sz w:val="20"/>
              </w:rPr>
            </w:pPr>
            <w:r w:rsidRPr="00D5584D">
              <w:rPr>
                <w:rFonts w:ascii="Arial Narrow" w:hAnsi="Arial Narrow" w:cs="Arial Narrow"/>
                <w:color w:val="000000"/>
                <w:sz w:val="20"/>
              </w:rPr>
              <w:t>OR</w:t>
            </w:r>
          </w:p>
          <w:p w:rsidR="005460B6" w:rsidRPr="00D5584D" w:rsidRDefault="005460B6" w:rsidP="00646469">
            <w:pPr>
              <w:autoSpaceDE w:val="0"/>
              <w:autoSpaceDN w:val="0"/>
              <w:adjustRightInd w:val="0"/>
              <w:spacing w:after="0"/>
              <w:rPr>
                <w:rFonts w:ascii="Arial Narrow" w:hAnsi="Arial Narrow" w:cs="Arial Narrow"/>
                <w:color w:val="000000"/>
                <w:sz w:val="20"/>
              </w:rPr>
            </w:pPr>
            <w:r w:rsidRPr="00D5584D">
              <w:rPr>
                <w:rFonts w:ascii="Arial Narrow" w:hAnsi="Arial Narrow" w:cs="Arial Narrow"/>
                <w:color w:val="000000"/>
                <w:sz w:val="20"/>
              </w:rPr>
              <w:t>'</w:t>
            </w:r>
            <w:proofErr w:type="spellStart"/>
            <w:r w:rsidRPr="00D5584D">
              <w:rPr>
                <w:rFonts w:ascii="Arial Narrow" w:hAnsi="Arial Narrow" w:cs="Arial Narrow"/>
                <w:color w:val="000000"/>
                <w:sz w:val="20"/>
              </w:rPr>
              <w:t>ct</w:t>
            </w:r>
            <w:proofErr w:type="spellEnd"/>
            <w:r w:rsidRPr="00D5584D">
              <w:rPr>
                <w:rFonts w:ascii="Arial Narrow" w:hAnsi="Arial Narrow" w:cs="Arial Narrow"/>
                <w:color w:val="000000"/>
                <w:sz w:val="20"/>
              </w:rPr>
              <w:t xml:space="preserve"> </w:t>
            </w:r>
            <w:proofErr w:type="spellStart"/>
            <w:r w:rsidRPr="00D5584D">
              <w:rPr>
                <w:rFonts w:ascii="Arial Narrow" w:hAnsi="Arial Narrow" w:cs="Arial Narrow"/>
                <w:color w:val="000000"/>
                <w:sz w:val="20"/>
              </w:rPr>
              <w:t>colonography</w:t>
            </w:r>
            <w:proofErr w:type="spellEnd"/>
            <w:r w:rsidRPr="00D5584D">
              <w:rPr>
                <w:rFonts w:ascii="Arial Narrow" w:hAnsi="Arial Narrow" w:cs="Arial Narrow"/>
                <w:color w:val="000000"/>
                <w:sz w:val="20"/>
              </w:rPr>
              <w:t>'/</w:t>
            </w:r>
            <w:proofErr w:type="spellStart"/>
            <w:r w:rsidRPr="00D5584D">
              <w:rPr>
                <w:rFonts w:ascii="Arial Narrow" w:hAnsi="Arial Narrow" w:cs="Arial Narrow"/>
                <w:color w:val="000000"/>
                <w:sz w:val="20"/>
              </w:rPr>
              <w:t>exp</w:t>
            </w:r>
            <w:proofErr w:type="spellEnd"/>
            <w:r w:rsidRPr="00D5584D">
              <w:rPr>
                <w:rFonts w:ascii="Arial Narrow" w:hAnsi="Arial Narrow" w:cs="Arial Narrow"/>
                <w:color w:val="000000"/>
                <w:sz w:val="20"/>
              </w:rPr>
              <w:t xml:space="preserve"> OR '</w:t>
            </w:r>
            <w:proofErr w:type="spellStart"/>
            <w:r w:rsidRPr="00D5584D">
              <w:rPr>
                <w:rFonts w:ascii="Arial Narrow" w:hAnsi="Arial Narrow" w:cs="Arial Narrow"/>
                <w:color w:val="000000"/>
                <w:sz w:val="20"/>
              </w:rPr>
              <w:t>ct</w:t>
            </w:r>
            <w:proofErr w:type="spellEnd"/>
            <w:r w:rsidRPr="00D5584D">
              <w:rPr>
                <w:rFonts w:ascii="Arial Narrow" w:hAnsi="Arial Narrow" w:cs="Arial Narrow"/>
                <w:color w:val="000000"/>
                <w:sz w:val="20"/>
              </w:rPr>
              <w:t xml:space="preserve"> </w:t>
            </w:r>
            <w:proofErr w:type="spellStart"/>
            <w:r w:rsidRPr="00D5584D">
              <w:rPr>
                <w:rFonts w:ascii="Arial Narrow" w:hAnsi="Arial Narrow" w:cs="Arial Narrow"/>
                <w:color w:val="000000"/>
                <w:sz w:val="20"/>
              </w:rPr>
              <w:t>colonography</w:t>
            </w:r>
            <w:proofErr w:type="spellEnd"/>
            <w:r w:rsidRPr="00D5584D">
              <w:rPr>
                <w:rFonts w:ascii="Arial Narrow" w:hAnsi="Arial Narrow" w:cs="Arial Narrow"/>
                <w:color w:val="000000"/>
                <w:sz w:val="20"/>
              </w:rPr>
              <w:t>' OR ‘</w:t>
            </w:r>
            <w:proofErr w:type="spellStart"/>
            <w:r w:rsidRPr="00D5584D">
              <w:rPr>
                <w:rFonts w:ascii="Arial Narrow" w:hAnsi="Arial Narrow" w:cs="Arial Narrow"/>
                <w:color w:val="000000"/>
                <w:sz w:val="20"/>
              </w:rPr>
              <w:t>ct</w:t>
            </w:r>
            <w:proofErr w:type="spellEnd"/>
            <w:r w:rsidRPr="00D5584D">
              <w:rPr>
                <w:rFonts w:ascii="Arial Narrow" w:hAnsi="Arial Narrow" w:cs="Arial Narrow"/>
                <w:color w:val="000000"/>
                <w:sz w:val="20"/>
              </w:rPr>
              <w:t xml:space="preserve"> </w:t>
            </w:r>
            <w:proofErr w:type="spellStart"/>
            <w:r w:rsidRPr="00D5584D">
              <w:rPr>
                <w:rFonts w:ascii="Arial Narrow" w:hAnsi="Arial Narrow" w:cs="Arial Narrow"/>
                <w:color w:val="000000"/>
                <w:sz w:val="20"/>
              </w:rPr>
              <w:t>colonography</w:t>
            </w:r>
            <w:proofErr w:type="spellEnd"/>
            <w:r w:rsidRPr="00D5584D">
              <w:rPr>
                <w:rFonts w:ascii="Arial Narrow" w:hAnsi="Arial Narrow" w:cs="Arial Narrow"/>
                <w:color w:val="000000"/>
                <w:sz w:val="20"/>
              </w:rPr>
              <w:t>’/</w:t>
            </w:r>
            <w:proofErr w:type="spellStart"/>
            <w:r w:rsidRPr="00D5584D">
              <w:rPr>
                <w:rFonts w:ascii="Arial Narrow" w:hAnsi="Arial Narrow" w:cs="Arial Narrow"/>
                <w:color w:val="000000"/>
                <w:sz w:val="20"/>
              </w:rPr>
              <w:t>syn</w:t>
            </w:r>
            <w:proofErr w:type="spellEnd"/>
            <w:r w:rsidRPr="00D5584D">
              <w:rPr>
                <w:rFonts w:ascii="Arial Narrow" w:hAnsi="Arial Narrow" w:cs="Arial Narrow"/>
                <w:color w:val="000000"/>
                <w:sz w:val="20"/>
              </w:rPr>
              <w:t xml:space="preserve"> </w:t>
            </w:r>
          </w:p>
          <w:p w:rsidR="005460B6" w:rsidRPr="00D5584D" w:rsidRDefault="005460B6" w:rsidP="00646469">
            <w:pPr>
              <w:autoSpaceDE w:val="0"/>
              <w:autoSpaceDN w:val="0"/>
              <w:adjustRightInd w:val="0"/>
              <w:spacing w:after="0"/>
              <w:rPr>
                <w:rFonts w:ascii="Arial Narrow" w:hAnsi="Arial Narrow" w:cs="Arial Narrow"/>
                <w:color w:val="000000"/>
                <w:sz w:val="20"/>
              </w:rPr>
            </w:pPr>
            <w:r w:rsidRPr="00D5584D">
              <w:rPr>
                <w:rFonts w:ascii="Arial Narrow" w:hAnsi="Arial Narrow" w:cs="Arial Narrow"/>
                <w:color w:val="000000"/>
                <w:sz w:val="20"/>
              </w:rPr>
              <w:t>OR</w:t>
            </w:r>
          </w:p>
          <w:p w:rsidR="005460B6" w:rsidRPr="00D5584D" w:rsidRDefault="005460B6" w:rsidP="00646469">
            <w:pPr>
              <w:autoSpaceDE w:val="0"/>
              <w:autoSpaceDN w:val="0"/>
              <w:adjustRightInd w:val="0"/>
              <w:spacing w:after="0"/>
              <w:rPr>
                <w:rFonts w:ascii="Arial Narrow" w:hAnsi="Arial Narrow" w:cs="Arial Narrow"/>
                <w:color w:val="000000"/>
                <w:sz w:val="20"/>
              </w:rPr>
            </w:pPr>
            <w:r w:rsidRPr="00D5584D">
              <w:rPr>
                <w:rFonts w:ascii="Arial Narrow" w:hAnsi="Arial Narrow" w:cs="Arial Narrow"/>
                <w:color w:val="000000"/>
                <w:sz w:val="20"/>
              </w:rPr>
              <w:t xml:space="preserve">'computed tomographic </w:t>
            </w:r>
            <w:proofErr w:type="spellStart"/>
            <w:r w:rsidRPr="00D5584D">
              <w:rPr>
                <w:rFonts w:ascii="Arial Narrow" w:hAnsi="Arial Narrow" w:cs="Arial Narrow"/>
                <w:color w:val="000000"/>
                <w:sz w:val="20"/>
              </w:rPr>
              <w:t>colonography</w:t>
            </w:r>
            <w:proofErr w:type="spellEnd"/>
            <w:r w:rsidRPr="00D5584D">
              <w:rPr>
                <w:rFonts w:ascii="Arial Narrow" w:hAnsi="Arial Narrow" w:cs="Arial Narrow"/>
                <w:color w:val="000000"/>
                <w:sz w:val="20"/>
              </w:rPr>
              <w:t>'/</w:t>
            </w:r>
            <w:proofErr w:type="spellStart"/>
            <w:r w:rsidRPr="00D5584D">
              <w:rPr>
                <w:rFonts w:ascii="Arial Narrow" w:hAnsi="Arial Narrow" w:cs="Arial Narrow"/>
                <w:color w:val="000000"/>
                <w:sz w:val="20"/>
              </w:rPr>
              <w:t>exp</w:t>
            </w:r>
            <w:proofErr w:type="spellEnd"/>
            <w:r w:rsidRPr="00D5584D">
              <w:rPr>
                <w:rFonts w:ascii="Arial Narrow" w:hAnsi="Arial Narrow" w:cs="Arial Narrow"/>
                <w:color w:val="000000"/>
                <w:sz w:val="20"/>
              </w:rPr>
              <w:t xml:space="preserve"> OR 'computed tomographic colonography' OR ‘computed tomographic </w:t>
            </w:r>
            <w:proofErr w:type="spellStart"/>
            <w:r w:rsidRPr="00D5584D">
              <w:rPr>
                <w:rFonts w:ascii="Arial Narrow" w:hAnsi="Arial Narrow" w:cs="Arial Narrow"/>
                <w:color w:val="000000"/>
                <w:sz w:val="20"/>
              </w:rPr>
              <w:t>colonography</w:t>
            </w:r>
            <w:proofErr w:type="spellEnd"/>
            <w:r w:rsidRPr="00D5584D">
              <w:rPr>
                <w:rFonts w:ascii="Arial Narrow" w:hAnsi="Arial Narrow" w:cs="Arial Narrow"/>
                <w:color w:val="000000"/>
                <w:sz w:val="20"/>
              </w:rPr>
              <w:t>’/</w:t>
            </w:r>
            <w:proofErr w:type="spellStart"/>
            <w:r w:rsidRPr="00D5584D">
              <w:rPr>
                <w:rFonts w:ascii="Arial Narrow" w:hAnsi="Arial Narrow" w:cs="Arial Narrow"/>
                <w:color w:val="000000"/>
                <w:sz w:val="20"/>
              </w:rPr>
              <w:t>syn</w:t>
            </w:r>
            <w:proofErr w:type="spellEnd"/>
            <w:r w:rsidRPr="00D5584D">
              <w:rPr>
                <w:rFonts w:ascii="Arial Narrow" w:hAnsi="Arial Narrow" w:cs="Arial Narrow"/>
                <w:color w:val="000000"/>
                <w:sz w:val="20"/>
              </w:rPr>
              <w:t xml:space="preserve"> OR '</w:t>
            </w:r>
            <w:proofErr w:type="spellStart"/>
            <w:r w:rsidRPr="00D5584D">
              <w:rPr>
                <w:rFonts w:ascii="Arial Narrow" w:hAnsi="Arial Narrow" w:cs="Arial Narrow"/>
                <w:color w:val="000000"/>
                <w:sz w:val="20"/>
              </w:rPr>
              <w:t>colonography</w:t>
            </w:r>
            <w:proofErr w:type="spellEnd"/>
            <w:r w:rsidRPr="00D5584D">
              <w:rPr>
                <w:rFonts w:ascii="Arial Narrow" w:hAnsi="Arial Narrow" w:cs="Arial Narrow"/>
                <w:color w:val="000000"/>
                <w:sz w:val="20"/>
              </w:rPr>
              <w:t>, computed tomographic'/</w:t>
            </w:r>
            <w:proofErr w:type="spellStart"/>
            <w:r w:rsidRPr="00D5584D">
              <w:rPr>
                <w:rFonts w:ascii="Arial Narrow" w:hAnsi="Arial Narrow" w:cs="Arial Narrow"/>
                <w:color w:val="000000"/>
                <w:sz w:val="20"/>
              </w:rPr>
              <w:t>exp</w:t>
            </w:r>
            <w:proofErr w:type="spellEnd"/>
            <w:r w:rsidRPr="00D5584D">
              <w:rPr>
                <w:rFonts w:ascii="Arial Narrow" w:hAnsi="Arial Narrow" w:cs="Arial Narrow"/>
                <w:color w:val="000000"/>
                <w:sz w:val="20"/>
              </w:rPr>
              <w:t xml:space="preserve"> OR '</w:t>
            </w:r>
            <w:proofErr w:type="spellStart"/>
            <w:r w:rsidRPr="00D5584D">
              <w:rPr>
                <w:rFonts w:ascii="Arial Narrow" w:hAnsi="Arial Narrow" w:cs="Arial Narrow"/>
                <w:color w:val="000000"/>
                <w:sz w:val="20"/>
              </w:rPr>
              <w:t>colonography</w:t>
            </w:r>
            <w:proofErr w:type="spellEnd"/>
            <w:r w:rsidRPr="00D5584D">
              <w:rPr>
                <w:rFonts w:ascii="Arial Narrow" w:hAnsi="Arial Narrow" w:cs="Arial Narrow"/>
                <w:color w:val="000000"/>
                <w:sz w:val="20"/>
              </w:rPr>
              <w:t>, computed tomographic' OR ‘</w:t>
            </w:r>
            <w:proofErr w:type="spellStart"/>
            <w:r w:rsidRPr="00D5584D">
              <w:rPr>
                <w:rFonts w:ascii="Arial Narrow" w:hAnsi="Arial Narrow" w:cs="Arial Narrow"/>
                <w:color w:val="000000"/>
                <w:sz w:val="20"/>
              </w:rPr>
              <w:t>colonography</w:t>
            </w:r>
            <w:proofErr w:type="spellEnd"/>
            <w:r w:rsidRPr="00D5584D">
              <w:rPr>
                <w:rFonts w:ascii="Arial Narrow" w:hAnsi="Arial Narrow" w:cs="Arial Narrow"/>
                <w:color w:val="000000"/>
                <w:sz w:val="20"/>
              </w:rPr>
              <w:t>, computed tomographic’/</w:t>
            </w:r>
            <w:proofErr w:type="spellStart"/>
            <w:r w:rsidRPr="00D5584D">
              <w:rPr>
                <w:rFonts w:ascii="Arial Narrow" w:hAnsi="Arial Narrow" w:cs="Arial Narrow"/>
                <w:color w:val="000000"/>
                <w:sz w:val="20"/>
              </w:rPr>
              <w:t>syn</w:t>
            </w:r>
            <w:proofErr w:type="spellEnd"/>
            <w:r w:rsidRPr="00D5584D">
              <w:rPr>
                <w:rFonts w:ascii="Arial Narrow" w:hAnsi="Arial Narrow" w:cs="Arial Narrow"/>
                <w:color w:val="000000"/>
                <w:sz w:val="20"/>
              </w:rPr>
              <w:t xml:space="preserve"> </w:t>
            </w:r>
          </w:p>
          <w:p w:rsidR="005460B6" w:rsidRPr="00D5584D" w:rsidRDefault="005460B6" w:rsidP="00646469">
            <w:pPr>
              <w:autoSpaceDE w:val="0"/>
              <w:autoSpaceDN w:val="0"/>
              <w:adjustRightInd w:val="0"/>
              <w:spacing w:after="0"/>
              <w:rPr>
                <w:rFonts w:ascii="Arial Narrow" w:hAnsi="Arial Narrow" w:cs="Arial Narrow"/>
                <w:color w:val="000000"/>
                <w:sz w:val="20"/>
              </w:rPr>
            </w:pPr>
            <w:r w:rsidRPr="00D5584D">
              <w:rPr>
                <w:rFonts w:ascii="Arial Narrow" w:hAnsi="Arial Narrow" w:cs="Arial Narrow"/>
                <w:color w:val="000000"/>
                <w:sz w:val="20"/>
              </w:rPr>
              <w:t>OR</w:t>
            </w:r>
          </w:p>
          <w:p w:rsidR="005460B6" w:rsidRPr="00D5584D" w:rsidRDefault="005460B6" w:rsidP="00646469">
            <w:pPr>
              <w:autoSpaceDE w:val="0"/>
              <w:autoSpaceDN w:val="0"/>
              <w:adjustRightInd w:val="0"/>
              <w:spacing w:after="0"/>
              <w:rPr>
                <w:rFonts w:ascii="Arial Narrow" w:hAnsi="Arial Narrow" w:cs="Arial Narrow"/>
                <w:color w:val="000000"/>
                <w:sz w:val="20"/>
              </w:rPr>
            </w:pPr>
            <w:r w:rsidRPr="00D5584D">
              <w:rPr>
                <w:rFonts w:ascii="Arial Narrow" w:hAnsi="Arial Narrow" w:cs="Arial Narrow"/>
                <w:color w:val="000000"/>
                <w:sz w:val="20"/>
              </w:rPr>
              <w:t xml:space="preserve">(tomograph* OR </w:t>
            </w:r>
            <w:proofErr w:type="spellStart"/>
            <w:r w:rsidRPr="00D5584D">
              <w:rPr>
                <w:rFonts w:ascii="Arial Narrow" w:hAnsi="Arial Narrow" w:cs="Arial Narrow"/>
                <w:color w:val="000000"/>
                <w:sz w:val="20"/>
              </w:rPr>
              <w:t>pneumoradiograph</w:t>
            </w:r>
            <w:proofErr w:type="spellEnd"/>
            <w:r w:rsidRPr="00D5584D">
              <w:rPr>
                <w:rFonts w:ascii="Arial Narrow" w:hAnsi="Arial Narrow" w:cs="Arial Narrow"/>
                <w:color w:val="000000"/>
                <w:sz w:val="20"/>
              </w:rPr>
              <w:t xml:space="preserve">*) NEAR/3 ('colon' OR colon* OR 'rectum' OR 'rectal' OR </w:t>
            </w:r>
            <w:proofErr w:type="spellStart"/>
            <w:r w:rsidRPr="00D5584D">
              <w:rPr>
                <w:rFonts w:ascii="Arial Narrow" w:hAnsi="Arial Narrow" w:cs="Arial Narrow"/>
                <w:color w:val="000000"/>
                <w:sz w:val="20"/>
              </w:rPr>
              <w:t>rect</w:t>
            </w:r>
            <w:proofErr w:type="spellEnd"/>
            <w:r w:rsidRPr="00D5584D">
              <w:rPr>
                <w:rFonts w:ascii="Arial Narrow" w:hAnsi="Arial Narrow" w:cs="Arial Narrow"/>
                <w:color w:val="000000"/>
                <w:sz w:val="20"/>
              </w:rPr>
              <w:t xml:space="preserve">* OR 'bowel' OR 'colorectal' OR </w:t>
            </w:r>
            <w:proofErr w:type="spellStart"/>
            <w:r w:rsidRPr="00D5584D">
              <w:rPr>
                <w:rFonts w:ascii="Arial Narrow" w:hAnsi="Arial Narrow" w:cs="Arial Narrow"/>
                <w:color w:val="000000"/>
                <w:sz w:val="20"/>
              </w:rPr>
              <w:t>colorect</w:t>
            </w:r>
            <w:proofErr w:type="spellEnd"/>
            <w:r w:rsidRPr="00D5584D">
              <w:rPr>
                <w:rFonts w:ascii="Arial Narrow" w:hAnsi="Arial Narrow" w:cs="Arial Narrow"/>
                <w:color w:val="000000"/>
                <w:sz w:val="20"/>
              </w:rPr>
              <w:t xml:space="preserve">*) </w:t>
            </w:r>
          </w:p>
          <w:p w:rsidR="005460B6" w:rsidRPr="00D5584D" w:rsidRDefault="005460B6" w:rsidP="00646469">
            <w:pPr>
              <w:autoSpaceDE w:val="0"/>
              <w:autoSpaceDN w:val="0"/>
              <w:adjustRightInd w:val="0"/>
              <w:spacing w:after="0"/>
              <w:rPr>
                <w:rFonts w:ascii="Arial Narrow" w:hAnsi="Arial Narrow" w:cs="Arial Narrow"/>
                <w:b/>
                <w:color w:val="000000"/>
                <w:sz w:val="20"/>
              </w:rPr>
            </w:pPr>
          </w:p>
          <w:p w:rsidR="005460B6" w:rsidRPr="00D5584D" w:rsidRDefault="005460B6" w:rsidP="00646469">
            <w:pPr>
              <w:autoSpaceDE w:val="0"/>
              <w:autoSpaceDN w:val="0"/>
              <w:adjustRightInd w:val="0"/>
              <w:spacing w:after="0"/>
              <w:rPr>
                <w:rFonts w:ascii="Arial Narrow" w:hAnsi="Arial Narrow" w:cs="Arial Narrow"/>
                <w:b/>
                <w:color w:val="000000"/>
                <w:sz w:val="20"/>
              </w:rPr>
            </w:pPr>
            <w:r w:rsidRPr="00D5584D">
              <w:rPr>
                <w:rFonts w:ascii="Arial Narrow" w:hAnsi="Arial Narrow" w:cs="Arial Narrow"/>
                <w:b/>
                <w:color w:val="000000"/>
                <w:sz w:val="20"/>
              </w:rPr>
              <w:t>Limits</w:t>
            </w:r>
          </w:p>
          <w:p w:rsidR="005460B6" w:rsidRPr="00D5584D" w:rsidRDefault="005460B6" w:rsidP="00646469">
            <w:pPr>
              <w:autoSpaceDE w:val="0"/>
              <w:autoSpaceDN w:val="0"/>
              <w:adjustRightInd w:val="0"/>
              <w:spacing w:after="0"/>
              <w:rPr>
                <w:rFonts w:ascii="Arial Narrow" w:hAnsi="Arial Narrow" w:cs="Arial Narrow"/>
                <w:color w:val="000000"/>
                <w:sz w:val="20"/>
              </w:rPr>
            </w:pPr>
            <w:r w:rsidRPr="00D5584D">
              <w:rPr>
                <w:rFonts w:ascii="Arial Narrow" w:hAnsi="Arial Narrow" w:cs="Arial Narrow"/>
                <w:color w:val="000000"/>
                <w:sz w:val="20"/>
              </w:rPr>
              <w:t>Publication date: January 2005 to August 2013**</w:t>
            </w:r>
          </w:p>
          <w:p w:rsidR="005460B6" w:rsidRPr="00D5584D" w:rsidRDefault="005460B6" w:rsidP="00646469">
            <w:pPr>
              <w:autoSpaceDE w:val="0"/>
              <w:autoSpaceDN w:val="0"/>
              <w:adjustRightInd w:val="0"/>
              <w:spacing w:after="0"/>
              <w:rPr>
                <w:rFonts w:ascii="Arial Narrow" w:hAnsi="Arial Narrow" w:cs="Arial Narrow"/>
                <w:color w:val="000000"/>
                <w:sz w:val="20"/>
              </w:rPr>
            </w:pPr>
            <w:r w:rsidRPr="00D5584D">
              <w:rPr>
                <w:rFonts w:ascii="Arial Narrow" w:hAnsi="Arial Narrow" w:cs="Arial Narrow"/>
                <w:color w:val="000000"/>
                <w:sz w:val="20"/>
              </w:rPr>
              <w:t>Study model: exclude non-human</w:t>
            </w:r>
          </w:p>
        </w:tc>
      </w:tr>
    </w:tbl>
    <w:p w:rsidR="00C87660" w:rsidRDefault="005460B6" w:rsidP="00F07873">
      <w:pPr>
        <w:autoSpaceDE w:val="0"/>
        <w:autoSpaceDN w:val="0"/>
        <w:adjustRightInd w:val="0"/>
        <w:spacing w:after="0" w:line="240" w:lineRule="auto"/>
        <w:ind w:left="142" w:hanging="142"/>
        <w:rPr>
          <w:rFonts w:ascii="Arial Narrow" w:hAnsi="Arial Narrow" w:cs="Arial Narrow"/>
          <w:color w:val="000000"/>
          <w:sz w:val="18"/>
          <w:szCs w:val="18"/>
        </w:rPr>
      </w:pPr>
      <w:r w:rsidRPr="00D5584D">
        <w:rPr>
          <w:rFonts w:ascii="Arial Narrow" w:hAnsi="Arial Narrow" w:cs="Arial Narrow"/>
          <w:color w:val="000000"/>
          <w:sz w:val="18"/>
          <w:szCs w:val="18"/>
        </w:rPr>
        <w:t>*</w:t>
      </w:r>
      <w:r w:rsidR="00590FCC">
        <w:rPr>
          <w:rFonts w:ascii="Arial Narrow" w:hAnsi="Arial Narrow" w:cs="Arial Narrow"/>
          <w:color w:val="000000"/>
          <w:sz w:val="18"/>
          <w:szCs w:val="18"/>
        </w:rPr>
        <w:t xml:space="preserve">   </w:t>
      </w:r>
      <w:r w:rsidRPr="00D5584D">
        <w:rPr>
          <w:rFonts w:ascii="Arial Narrow" w:hAnsi="Arial Narrow" w:cs="Arial Narrow"/>
          <w:color w:val="000000"/>
          <w:sz w:val="18"/>
          <w:szCs w:val="18"/>
        </w:rPr>
        <w:t xml:space="preserve">Above terms used for </w:t>
      </w:r>
      <w:proofErr w:type="spellStart"/>
      <w:r w:rsidRPr="00D5584D">
        <w:rPr>
          <w:rFonts w:ascii="Arial Narrow" w:hAnsi="Arial Narrow" w:cs="Arial Narrow"/>
          <w:color w:val="000000"/>
          <w:sz w:val="18"/>
          <w:szCs w:val="18"/>
        </w:rPr>
        <w:t>Embase</w:t>
      </w:r>
      <w:proofErr w:type="spellEnd"/>
      <w:r w:rsidRPr="00D5584D">
        <w:rPr>
          <w:rFonts w:ascii="Arial Narrow" w:hAnsi="Arial Narrow" w:cs="Arial Narrow"/>
          <w:color w:val="000000"/>
          <w:sz w:val="18"/>
          <w:szCs w:val="18"/>
        </w:rPr>
        <w:t xml:space="preserve"> and Medline literature searches. Terms were adapted to perform literature searches in other databases.</w:t>
      </w:r>
    </w:p>
    <w:p w:rsidR="00C87660" w:rsidRDefault="005460B6" w:rsidP="00F07873">
      <w:pPr>
        <w:autoSpaceDE w:val="0"/>
        <w:autoSpaceDN w:val="0"/>
        <w:adjustRightInd w:val="0"/>
        <w:spacing w:after="0" w:line="240" w:lineRule="auto"/>
        <w:ind w:left="142" w:hanging="142"/>
        <w:rPr>
          <w:rFonts w:ascii="Arial Narrow" w:hAnsi="Arial Narrow" w:cs="Arial Narrow"/>
          <w:color w:val="000000"/>
          <w:sz w:val="18"/>
          <w:szCs w:val="18"/>
        </w:rPr>
      </w:pPr>
      <w:r w:rsidRPr="00D5584D">
        <w:rPr>
          <w:rFonts w:ascii="Arial Narrow" w:hAnsi="Arial Narrow" w:cs="Arial Narrow"/>
          <w:color w:val="000000"/>
          <w:sz w:val="18"/>
          <w:szCs w:val="18"/>
        </w:rPr>
        <w:t>**</w:t>
      </w:r>
      <w:r w:rsidRPr="00FC59E5">
        <w:t xml:space="preserve"> </w:t>
      </w:r>
      <w:r w:rsidRPr="00FC59E5">
        <w:rPr>
          <w:rFonts w:ascii="Arial Narrow" w:hAnsi="Arial Narrow" w:cs="Arial Narrow"/>
          <w:color w:val="000000"/>
          <w:sz w:val="18"/>
          <w:szCs w:val="18"/>
        </w:rPr>
        <w:t>MSAC previously engaged a team from the NHMRC Clinical Trials Centre to conduct a systematic review to assess CTC (published March 2006). The 2006 review conducted literature searches from 1994 to June 2005. As the population in the 2006 report includes that being assessed in the three research questions of the current review, the current review will include the studies identified in the 2006 report, and in addition will identify relevant literature published after June 2005</w:t>
      </w:r>
      <w:r w:rsidR="00675D9F">
        <w:rPr>
          <w:rFonts w:ascii="Arial Narrow" w:hAnsi="Arial Narrow" w:cs="Arial Narrow"/>
          <w:color w:val="000000"/>
          <w:sz w:val="18"/>
          <w:szCs w:val="18"/>
        </w:rPr>
        <w:t>;</w:t>
      </w:r>
      <w:r w:rsidRPr="00FC59E5">
        <w:rPr>
          <w:rFonts w:ascii="Arial Narrow" w:hAnsi="Arial Narrow" w:cs="Arial Narrow"/>
          <w:color w:val="000000"/>
          <w:sz w:val="18"/>
          <w:szCs w:val="18"/>
        </w:rPr>
        <w:t xml:space="preserve"> for ease of identifying literature the search period will be conducted from January 2005. </w:t>
      </w:r>
    </w:p>
    <w:p w:rsidR="00AB09F2" w:rsidRPr="00FC59E5" w:rsidRDefault="00AB09F2" w:rsidP="00C029D0">
      <w:pPr>
        <w:autoSpaceDE w:val="0"/>
        <w:autoSpaceDN w:val="0"/>
        <w:adjustRightInd w:val="0"/>
        <w:spacing w:after="0"/>
        <w:rPr>
          <w:rFonts w:ascii="Arial Narrow" w:hAnsi="Arial Narrow" w:cs="Arial Narrow"/>
          <w:color w:val="000000"/>
          <w:sz w:val="18"/>
          <w:szCs w:val="18"/>
        </w:rPr>
      </w:pPr>
    </w:p>
    <w:p w:rsidR="00AB09F2" w:rsidRPr="00F07873" w:rsidRDefault="00AB09F2" w:rsidP="00F07873">
      <w:pPr>
        <w:pStyle w:val="Heading3"/>
      </w:pPr>
      <w:r w:rsidRPr="00F07873">
        <w:t xml:space="preserve">Searches for evidence on the impact of change of management </w:t>
      </w:r>
    </w:p>
    <w:p w:rsidR="00AB09F2" w:rsidRPr="00D5584D" w:rsidRDefault="00AB09F2" w:rsidP="00F07873">
      <w:r w:rsidRPr="00D5584D">
        <w:t>For the comparison of CTC against DCBE, the evidence regarding the accuracy of the two tests suggested that there would be more false negative result</w:t>
      </w:r>
      <w:r w:rsidR="00833EC9">
        <w:t>s</w:t>
      </w:r>
      <w:r w:rsidRPr="00D5584D">
        <w:t xml:space="preserve"> from DCBE than from CTC, </w:t>
      </w:r>
      <w:r w:rsidR="00833EC9">
        <w:t xml:space="preserve">leading to </w:t>
      </w:r>
      <w:r w:rsidRPr="00D5584D">
        <w:t>a delay in diagnosis in those inappropriately ruled out from DCBE. The expected change in management for</w:t>
      </w:r>
      <w:r w:rsidR="006872DE" w:rsidRPr="00D5584D">
        <w:t xml:space="preserve"> CTC versus delayed colonoscopy</w:t>
      </w:r>
      <w:r w:rsidRPr="00D5584D">
        <w:t xml:space="preserve"> is that patients would be diagnosed and treated earlier if imaged by CTC than if examined by delayed colonoscopy. The last step</w:t>
      </w:r>
      <w:r w:rsidR="00E03C9B">
        <w:t>s</w:t>
      </w:r>
      <w:r w:rsidRPr="00D5584D">
        <w:t xml:space="preserve"> of linked evidence </w:t>
      </w:r>
      <w:r w:rsidR="00E03C9B">
        <w:t>in each of</w:t>
      </w:r>
      <w:r w:rsidR="00E03C9B" w:rsidRPr="00D5584D">
        <w:t xml:space="preserve"> </w:t>
      </w:r>
      <w:r w:rsidRPr="00D5584D">
        <w:t>the comparisons against DCBE and delayed colonoscopy were therefore combined, to be an assessment of early versu</w:t>
      </w:r>
      <w:r w:rsidR="006872DE" w:rsidRPr="00D5584D">
        <w:t>s late diagnosis and treatment.</w:t>
      </w:r>
    </w:p>
    <w:p w:rsidR="00AB09F2" w:rsidRPr="00D5584D" w:rsidRDefault="00AB09F2" w:rsidP="00AB09F2">
      <w:pPr>
        <w:spacing w:before="360"/>
      </w:pPr>
      <w:r w:rsidRPr="00D5584D">
        <w:t>A rapid review was therefore p</w:t>
      </w:r>
      <w:r w:rsidR="006872DE" w:rsidRPr="00D5584D">
        <w:t>erformed in Pub</w:t>
      </w:r>
      <w:r w:rsidR="00A03ACC">
        <w:t>M</w:t>
      </w:r>
      <w:r w:rsidR="006872DE" w:rsidRPr="00D5584D">
        <w:t xml:space="preserve">ed, </w:t>
      </w:r>
      <w:proofErr w:type="spellStart"/>
      <w:r w:rsidR="006872DE" w:rsidRPr="00D5584D">
        <w:t>Embase</w:t>
      </w:r>
      <w:proofErr w:type="spellEnd"/>
      <w:r w:rsidR="006872DE" w:rsidRPr="00D5584D">
        <w:t xml:space="preserve"> and G</w:t>
      </w:r>
      <w:r w:rsidRPr="00D5584D">
        <w:t xml:space="preserve">oogle to identify level I evidence on the efficacy of early versus late diagnosis and treatment for CRC. The search terms used were </w:t>
      </w:r>
      <w:r w:rsidR="00675D9F">
        <w:t>‘</w:t>
      </w:r>
      <w:r w:rsidRPr="00D5584D">
        <w:t xml:space="preserve">(delay* OR wait*) AND (colonoscopy OR colorectal cancer) AND (review </w:t>
      </w:r>
      <w:r w:rsidRPr="00D5584D">
        <w:lastRenderedPageBreak/>
        <w:t>OR meta-analysis)</w:t>
      </w:r>
      <w:r w:rsidR="00675D9F">
        <w:t>’</w:t>
      </w:r>
      <w:r w:rsidRPr="00D5584D">
        <w:t xml:space="preserve">. Where multiple systematic reviews were identified, the most relevant and recent systematic reviews were chosen. </w:t>
      </w:r>
    </w:p>
    <w:p w:rsidR="00AB09F2" w:rsidRPr="00F07873" w:rsidRDefault="00AB09F2" w:rsidP="00F07873">
      <w:pPr>
        <w:pStyle w:val="Heading3"/>
      </w:pPr>
      <w:r w:rsidRPr="00F07873">
        <w:t>Searches for evidence on the comparison of CTC versus colonoscopy</w:t>
      </w:r>
      <w:r w:rsidR="00372360">
        <w:t xml:space="preserve"> with no specified time delay</w:t>
      </w:r>
    </w:p>
    <w:p w:rsidR="00AB09F2" w:rsidRPr="00D5584D" w:rsidRDefault="00AB09F2" w:rsidP="00F07873">
      <w:r w:rsidRPr="00D5584D">
        <w:t>As there were no studies identified in the systematic review comparing CTC versus delayed colonoscopy, and it was beyond the restraints of this assessment to perform a systematic review on the comparison of CTC versus colonoscopy</w:t>
      </w:r>
      <w:r w:rsidR="00372360">
        <w:t xml:space="preserve"> with no specified time delay</w:t>
      </w:r>
      <w:r w:rsidRPr="00D5584D">
        <w:t>, a rapid review was performed to identify level I evidence on CTC versus colonoscopy</w:t>
      </w:r>
      <w:r w:rsidR="00372360" w:rsidRPr="00372360">
        <w:t xml:space="preserve"> </w:t>
      </w:r>
      <w:r w:rsidR="00372360">
        <w:t>with no specified time delay</w:t>
      </w:r>
      <w:r w:rsidRPr="00D5584D">
        <w:t xml:space="preserve">. Searches were performed in PubMed, </w:t>
      </w:r>
      <w:proofErr w:type="spellStart"/>
      <w:r w:rsidRPr="00D5584D">
        <w:t>Embase</w:t>
      </w:r>
      <w:proofErr w:type="spellEnd"/>
      <w:r w:rsidRPr="00D5584D">
        <w:t xml:space="preserve">, the Cochrane Collaboration and </w:t>
      </w:r>
      <w:r w:rsidR="00675D9F">
        <w:t>G</w:t>
      </w:r>
      <w:r w:rsidRPr="00D5584D">
        <w:t>oogle</w:t>
      </w:r>
      <w:r w:rsidR="00675D9F">
        <w:t>,</w:t>
      </w:r>
      <w:r w:rsidRPr="00D5584D">
        <w:t xml:space="preserve"> and terms used were </w:t>
      </w:r>
      <w:r w:rsidR="00675D9F">
        <w:t>‘</w:t>
      </w:r>
      <w:r w:rsidRPr="00D5584D">
        <w:t>(CTC OR CT colonography) AND colonoscopy AND (review or meta-analysis)</w:t>
      </w:r>
      <w:r w:rsidR="00675D9F">
        <w:t>’</w:t>
      </w:r>
      <w:r w:rsidRPr="00D5584D">
        <w:t>. The most relevant systematic reviews were chosen, and where multiple reviews appeared relevant, the most recent of these was chosen.</w:t>
      </w:r>
    </w:p>
    <w:p w:rsidR="00E40E41" w:rsidRPr="00D5584D" w:rsidRDefault="00E40E41" w:rsidP="004E45C4">
      <w:pPr>
        <w:pStyle w:val="Heading3"/>
      </w:pPr>
      <w:r w:rsidRPr="00D5584D">
        <w:t>HTA websites</w:t>
      </w:r>
    </w:p>
    <w:tbl>
      <w:tblPr>
        <w:tblW w:w="8755" w:type="dxa"/>
        <w:tblLayout w:type="fixed"/>
        <w:tblLook w:val="01E0" w:firstRow="1" w:lastRow="1" w:firstColumn="1" w:lastColumn="1" w:noHBand="0" w:noVBand="0"/>
      </w:tblPr>
      <w:tblGrid>
        <w:gridCol w:w="4809"/>
        <w:gridCol w:w="3946"/>
      </w:tblGrid>
      <w:tr w:rsidR="00E40E41" w:rsidRPr="00D5584D">
        <w:tc>
          <w:tcPr>
            <w:tcW w:w="4809" w:type="dxa"/>
          </w:tcPr>
          <w:p w:rsidR="00E40E41" w:rsidRPr="00D5584D" w:rsidRDefault="00E40E41" w:rsidP="004E45C4">
            <w:pPr>
              <w:pStyle w:val="TableText0"/>
              <w:keepNext w:val="0"/>
              <w:rPr>
                <w:b/>
              </w:rPr>
            </w:pPr>
            <w:r w:rsidRPr="00D5584D">
              <w:rPr>
                <w:b/>
              </w:rPr>
              <w:t>AUSTRALIA</w:t>
            </w:r>
          </w:p>
        </w:tc>
        <w:tc>
          <w:tcPr>
            <w:tcW w:w="3946" w:type="dxa"/>
          </w:tcPr>
          <w:p w:rsidR="00E40E41" w:rsidRPr="00D5584D" w:rsidRDefault="00E40E41" w:rsidP="004E45C4">
            <w:pPr>
              <w:pStyle w:val="TableHeading"/>
            </w:pPr>
          </w:p>
        </w:tc>
      </w:tr>
      <w:tr w:rsidR="00E40E41" w:rsidRPr="00D5584D">
        <w:tc>
          <w:tcPr>
            <w:tcW w:w="4809" w:type="dxa"/>
          </w:tcPr>
          <w:p w:rsidR="00E40E41" w:rsidRPr="00D5584D" w:rsidRDefault="00E40E41" w:rsidP="004E45C4">
            <w:pPr>
              <w:pStyle w:val="TableText0"/>
              <w:keepNext w:val="0"/>
            </w:pPr>
            <w:r w:rsidRPr="00D5584D">
              <w:t xml:space="preserve">Australian Safety and Efficacy Register of New Interventional Procedures – Surgical (ASERNIP-S) </w:t>
            </w:r>
          </w:p>
        </w:tc>
        <w:tc>
          <w:tcPr>
            <w:tcW w:w="3946" w:type="dxa"/>
          </w:tcPr>
          <w:p w:rsidR="00E40E41" w:rsidRPr="00D5584D" w:rsidRDefault="00991B44" w:rsidP="004E45C4">
            <w:pPr>
              <w:pStyle w:val="TableText"/>
              <w:keepNext w:val="0"/>
              <w:rPr>
                <w:sz w:val="20"/>
              </w:rPr>
            </w:pPr>
            <w:hyperlink r:id="rId61" w:tooltip="College of Surgeons website" w:history="1">
              <w:r w:rsidR="00E40E41" w:rsidRPr="00D5584D">
                <w:rPr>
                  <w:rStyle w:val="Hyperlink"/>
                  <w:sz w:val="20"/>
                </w:rPr>
                <w:t>http://www.surgeons.org/Content/NavigationMenu/Research/ASERNIPS/default.htm</w:t>
              </w:r>
            </w:hyperlink>
          </w:p>
        </w:tc>
      </w:tr>
      <w:tr w:rsidR="00E40E41" w:rsidRPr="00D5584D">
        <w:tc>
          <w:tcPr>
            <w:tcW w:w="4809" w:type="dxa"/>
          </w:tcPr>
          <w:p w:rsidR="00E40E41" w:rsidRPr="00D5584D" w:rsidRDefault="00E40E41" w:rsidP="004E45C4">
            <w:pPr>
              <w:pStyle w:val="TableText0"/>
              <w:keepNext w:val="0"/>
            </w:pPr>
            <w:r w:rsidRPr="00D5584D">
              <w:t xml:space="preserve">Centre for Clinical Effectiveness </w:t>
            </w:r>
          </w:p>
        </w:tc>
        <w:tc>
          <w:tcPr>
            <w:tcW w:w="3946" w:type="dxa"/>
          </w:tcPr>
          <w:p w:rsidR="00E40E41" w:rsidRPr="00D5584D" w:rsidRDefault="00991B44" w:rsidP="004E45C4">
            <w:pPr>
              <w:pStyle w:val="TableText"/>
              <w:keepNext w:val="0"/>
              <w:rPr>
                <w:sz w:val="20"/>
              </w:rPr>
            </w:pPr>
            <w:hyperlink r:id="rId62" w:tooltip="Centre for Clinical Effectiveness " w:history="1">
              <w:r w:rsidR="00E40E41" w:rsidRPr="00D5584D">
                <w:rPr>
                  <w:rStyle w:val="Hyperlink"/>
                  <w:sz w:val="20"/>
                </w:rPr>
                <w:t>http://www.southernhealth.org.au/cce</w:t>
              </w:r>
            </w:hyperlink>
          </w:p>
        </w:tc>
      </w:tr>
      <w:tr w:rsidR="00E40E41" w:rsidRPr="00D5584D">
        <w:tc>
          <w:tcPr>
            <w:tcW w:w="4809" w:type="dxa"/>
          </w:tcPr>
          <w:p w:rsidR="00E40E41" w:rsidRPr="00D5584D" w:rsidRDefault="00E40E41" w:rsidP="004E45C4">
            <w:pPr>
              <w:pStyle w:val="TableText0"/>
              <w:keepNext w:val="0"/>
            </w:pPr>
            <w:r w:rsidRPr="00D5584D">
              <w:t xml:space="preserve">Centre for Health Economics, Monash University </w:t>
            </w:r>
          </w:p>
        </w:tc>
        <w:tc>
          <w:tcPr>
            <w:tcW w:w="3946" w:type="dxa"/>
          </w:tcPr>
          <w:p w:rsidR="00E40E41" w:rsidRPr="00D5584D" w:rsidRDefault="00991B44" w:rsidP="004E45C4">
            <w:pPr>
              <w:pStyle w:val="TableText"/>
              <w:keepNext w:val="0"/>
              <w:rPr>
                <w:sz w:val="20"/>
              </w:rPr>
            </w:pPr>
            <w:hyperlink r:id="rId63" w:tooltip="Centre for Health Economics, Monash University " w:history="1">
              <w:r w:rsidR="00E40E41" w:rsidRPr="00D5584D">
                <w:rPr>
                  <w:rStyle w:val="Hyperlink"/>
                  <w:sz w:val="20"/>
                </w:rPr>
                <w:t>http://www.buseco.monash.edu.au/centres/che/</w:t>
              </w:r>
            </w:hyperlink>
          </w:p>
        </w:tc>
      </w:tr>
      <w:tr w:rsidR="00E40E41" w:rsidRPr="00D5584D">
        <w:tc>
          <w:tcPr>
            <w:tcW w:w="4809" w:type="dxa"/>
          </w:tcPr>
          <w:p w:rsidR="00E40E41" w:rsidRPr="00D5584D" w:rsidRDefault="00E40E41" w:rsidP="004E45C4">
            <w:pPr>
              <w:pStyle w:val="TableText0"/>
              <w:keepNext w:val="0"/>
              <w:rPr>
                <w:b/>
              </w:rPr>
            </w:pPr>
            <w:r w:rsidRPr="00D5584D">
              <w:rPr>
                <w:b/>
              </w:rPr>
              <w:t>AUSTRIA</w:t>
            </w:r>
          </w:p>
        </w:tc>
        <w:tc>
          <w:tcPr>
            <w:tcW w:w="3946" w:type="dxa"/>
          </w:tcPr>
          <w:p w:rsidR="00E40E41" w:rsidRPr="00D5584D" w:rsidRDefault="00E40E41" w:rsidP="004E45C4">
            <w:pPr>
              <w:pStyle w:val="TableHeading"/>
            </w:pPr>
          </w:p>
        </w:tc>
      </w:tr>
      <w:tr w:rsidR="00E40E41" w:rsidRPr="00D5584D">
        <w:tc>
          <w:tcPr>
            <w:tcW w:w="4809" w:type="dxa"/>
          </w:tcPr>
          <w:p w:rsidR="00E40E41" w:rsidRPr="00D5584D" w:rsidRDefault="00E40E41" w:rsidP="004E45C4">
            <w:pPr>
              <w:pStyle w:val="TableText0"/>
              <w:keepNext w:val="0"/>
            </w:pPr>
            <w:r w:rsidRPr="00D5584D">
              <w:t xml:space="preserve">Institute of Technology Assessment / HTA unit </w:t>
            </w:r>
          </w:p>
        </w:tc>
        <w:tc>
          <w:tcPr>
            <w:tcW w:w="3946" w:type="dxa"/>
          </w:tcPr>
          <w:p w:rsidR="00E40E41" w:rsidRPr="00D5584D" w:rsidRDefault="00991B44" w:rsidP="004E45C4">
            <w:pPr>
              <w:pStyle w:val="TableText"/>
              <w:keepNext w:val="0"/>
              <w:rPr>
                <w:sz w:val="20"/>
              </w:rPr>
            </w:pPr>
            <w:hyperlink r:id="rId64" w:tooltip="Institute of Technology Assessment / HTA unit " w:history="1">
              <w:r w:rsidR="00E40E41" w:rsidRPr="00D5584D">
                <w:rPr>
                  <w:rStyle w:val="Hyperlink"/>
                  <w:sz w:val="20"/>
                </w:rPr>
                <w:t>http://www.oeaw.ac.at/ita</w:t>
              </w:r>
            </w:hyperlink>
          </w:p>
        </w:tc>
      </w:tr>
      <w:tr w:rsidR="00E40E41" w:rsidRPr="00D5584D">
        <w:tc>
          <w:tcPr>
            <w:tcW w:w="4809" w:type="dxa"/>
          </w:tcPr>
          <w:p w:rsidR="00E40E41" w:rsidRPr="00D5584D" w:rsidRDefault="00E40E41" w:rsidP="004E45C4">
            <w:pPr>
              <w:pStyle w:val="TableText0"/>
              <w:keepNext w:val="0"/>
              <w:rPr>
                <w:b/>
              </w:rPr>
            </w:pPr>
            <w:r w:rsidRPr="00D5584D">
              <w:rPr>
                <w:b/>
              </w:rPr>
              <w:t>CANADA</w:t>
            </w:r>
          </w:p>
        </w:tc>
        <w:tc>
          <w:tcPr>
            <w:tcW w:w="3946" w:type="dxa"/>
          </w:tcPr>
          <w:p w:rsidR="00E40E41" w:rsidRPr="00D5584D" w:rsidRDefault="00E40E41" w:rsidP="004E45C4">
            <w:pPr>
              <w:pStyle w:val="TableHeading"/>
            </w:pPr>
          </w:p>
        </w:tc>
      </w:tr>
      <w:tr w:rsidR="00E40E41" w:rsidRPr="00D5584D">
        <w:tc>
          <w:tcPr>
            <w:tcW w:w="4809" w:type="dxa"/>
          </w:tcPr>
          <w:p w:rsidR="00E40E41" w:rsidRPr="00FC59E5" w:rsidRDefault="005460B6" w:rsidP="004E45C4">
            <w:pPr>
              <w:pStyle w:val="TableText0"/>
              <w:keepNext w:val="0"/>
            </w:pPr>
            <w:r w:rsidRPr="00D5584D">
              <w:t xml:space="preserve">Institute </w:t>
            </w:r>
            <w:proofErr w:type="spellStart"/>
            <w:r w:rsidRPr="00D5584D">
              <w:t>nationale</w:t>
            </w:r>
            <w:proofErr w:type="spellEnd"/>
            <w:r w:rsidRPr="00D5584D">
              <w:t xml:space="preserve"> </w:t>
            </w:r>
            <w:proofErr w:type="spellStart"/>
            <w:r w:rsidRPr="00D5584D">
              <w:t>d’excellance</w:t>
            </w:r>
            <w:proofErr w:type="spellEnd"/>
            <w:r w:rsidRPr="00D5584D">
              <w:t xml:space="preserve"> </w:t>
            </w:r>
            <w:proofErr w:type="spellStart"/>
            <w:r w:rsidRPr="00D5584D">
              <w:t>en</w:t>
            </w:r>
            <w:proofErr w:type="spellEnd"/>
            <w:r w:rsidRPr="00D5584D">
              <w:t xml:space="preserve"> santé et </w:t>
            </w:r>
            <w:proofErr w:type="spellStart"/>
            <w:r w:rsidRPr="00D5584D">
              <w:t>en</w:t>
            </w:r>
            <w:proofErr w:type="spellEnd"/>
            <w:r w:rsidRPr="00D5584D">
              <w:t xml:space="preserve"> services </w:t>
            </w:r>
            <w:proofErr w:type="spellStart"/>
            <w:r w:rsidRPr="00D5584D">
              <w:t>sociaux</w:t>
            </w:r>
            <w:proofErr w:type="spellEnd"/>
          </w:p>
        </w:tc>
        <w:tc>
          <w:tcPr>
            <w:tcW w:w="3946" w:type="dxa"/>
          </w:tcPr>
          <w:p w:rsidR="00E40E41" w:rsidRPr="00FC59E5" w:rsidRDefault="00991B44" w:rsidP="004E45C4">
            <w:pPr>
              <w:pStyle w:val="TableText"/>
              <w:keepNext w:val="0"/>
              <w:rPr>
                <w:sz w:val="20"/>
              </w:rPr>
            </w:pPr>
            <w:hyperlink r:id="rId65" w:tooltip="Institute nationale d’excellance en santé et en services sociaux" w:history="1">
              <w:r w:rsidR="005460B6" w:rsidRPr="00D5584D">
                <w:rPr>
                  <w:rStyle w:val="Hyperlink"/>
                  <w:sz w:val="20"/>
                </w:rPr>
                <w:t>http://www.inesss.qc.ca</w:t>
              </w:r>
            </w:hyperlink>
            <w:r w:rsidR="005460B6" w:rsidRPr="00D5584D">
              <w:t>/</w:t>
            </w:r>
          </w:p>
        </w:tc>
      </w:tr>
      <w:tr w:rsidR="00E40E41" w:rsidRPr="00D5584D">
        <w:tc>
          <w:tcPr>
            <w:tcW w:w="4809" w:type="dxa"/>
          </w:tcPr>
          <w:p w:rsidR="00E40E41" w:rsidRPr="00D5584D" w:rsidRDefault="00E40E41" w:rsidP="004E45C4">
            <w:pPr>
              <w:pStyle w:val="TableText0"/>
              <w:keepNext w:val="0"/>
            </w:pPr>
            <w:r w:rsidRPr="00D5584D">
              <w:t xml:space="preserve">Alberta Heritage Foundation for Medical Research (AHFMR) </w:t>
            </w:r>
          </w:p>
        </w:tc>
        <w:tc>
          <w:tcPr>
            <w:tcW w:w="3946" w:type="dxa"/>
          </w:tcPr>
          <w:p w:rsidR="00E40E41" w:rsidRPr="00D5584D" w:rsidRDefault="00991B44" w:rsidP="004E45C4">
            <w:pPr>
              <w:pStyle w:val="TableText"/>
              <w:keepNext w:val="0"/>
            </w:pPr>
            <w:hyperlink r:id="rId66" w:history="1">
              <w:r w:rsidR="00E40E41" w:rsidRPr="00D5584D">
                <w:rPr>
                  <w:color w:val="0000FF"/>
                  <w:u w:val="single"/>
                </w:rPr>
                <w:t>http://www.ahfmr.ab.ca/publications.html</w:t>
              </w:r>
            </w:hyperlink>
          </w:p>
        </w:tc>
      </w:tr>
      <w:tr w:rsidR="00E40E41" w:rsidRPr="00D5584D">
        <w:tc>
          <w:tcPr>
            <w:tcW w:w="4809" w:type="dxa"/>
          </w:tcPr>
          <w:p w:rsidR="00E40E41" w:rsidRPr="00D5584D" w:rsidRDefault="00E40E41" w:rsidP="004E45C4">
            <w:pPr>
              <w:pStyle w:val="TableText0"/>
              <w:keepNext w:val="0"/>
            </w:pPr>
            <w:r w:rsidRPr="00D5584D">
              <w:t>Alberta Institute of Health Economics</w:t>
            </w:r>
          </w:p>
        </w:tc>
        <w:tc>
          <w:tcPr>
            <w:tcW w:w="3946" w:type="dxa"/>
          </w:tcPr>
          <w:p w:rsidR="00E40E41" w:rsidRPr="00D5584D" w:rsidRDefault="00991B44" w:rsidP="004E45C4">
            <w:pPr>
              <w:pStyle w:val="TableText"/>
              <w:keepNext w:val="0"/>
              <w:rPr>
                <w:sz w:val="20"/>
              </w:rPr>
            </w:pPr>
            <w:hyperlink r:id="rId67" w:tooltip="Alberta Institute of Health Economics" w:history="1">
              <w:r w:rsidR="00E40E41" w:rsidRPr="00D5584D">
                <w:rPr>
                  <w:rStyle w:val="Hyperlink"/>
                  <w:sz w:val="20"/>
                </w:rPr>
                <w:t>http://www.ihe.ca/</w:t>
              </w:r>
            </w:hyperlink>
          </w:p>
        </w:tc>
      </w:tr>
      <w:tr w:rsidR="00E40E41" w:rsidRPr="00D5584D">
        <w:tc>
          <w:tcPr>
            <w:tcW w:w="4809" w:type="dxa"/>
          </w:tcPr>
          <w:p w:rsidR="00E40E41" w:rsidRPr="00D5584D" w:rsidRDefault="00E40E41" w:rsidP="004E45C4">
            <w:pPr>
              <w:pStyle w:val="TableText0"/>
              <w:keepNext w:val="0"/>
            </w:pPr>
            <w:r w:rsidRPr="00D5584D">
              <w:t>The Canadian Agency for Drugs And Technologies in Health (CADTH)</w:t>
            </w:r>
          </w:p>
        </w:tc>
        <w:tc>
          <w:tcPr>
            <w:tcW w:w="3946" w:type="dxa"/>
          </w:tcPr>
          <w:p w:rsidR="00E40E41" w:rsidRPr="00D5584D" w:rsidRDefault="00991B44" w:rsidP="004E45C4">
            <w:pPr>
              <w:pStyle w:val="TableText"/>
              <w:keepNext w:val="0"/>
              <w:rPr>
                <w:sz w:val="20"/>
              </w:rPr>
            </w:pPr>
            <w:hyperlink r:id="rId68" w:tooltip="The Canadian Agency for Drugs And Technologies in Health (CADTH)" w:history="1">
              <w:r w:rsidR="00E40E41" w:rsidRPr="00D5584D">
                <w:rPr>
                  <w:rStyle w:val="Hyperlink"/>
                  <w:sz w:val="20"/>
                </w:rPr>
                <w:t>http://www.cadth.ca/index.php/en/</w:t>
              </w:r>
            </w:hyperlink>
          </w:p>
        </w:tc>
      </w:tr>
      <w:tr w:rsidR="00E40E41" w:rsidRPr="00D5584D">
        <w:tc>
          <w:tcPr>
            <w:tcW w:w="4809" w:type="dxa"/>
            <w:shd w:val="clear" w:color="auto" w:fill="auto"/>
          </w:tcPr>
          <w:p w:rsidR="00E40E41" w:rsidRPr="00D5584D" w:rsidRDefault="00E40E41" w:rsidP="004E45C4">
            <w:pPr>
              <w:pStyle w:val="TableText0"/>
              <w:keepNext w:val="0"/>
            </w:pPr>
            <w:r w:rsidRPr="00D5584D">
              <w:t xml:space="preserve">Canadian Health Economics Research Association (CHERA/ACRES) – Cabot database </w:t>
            </w:r>
          </w:p>
        </w:tc>
        <w:tc>
          <w:tcPr>
            <w:tcW w:w="3946" w:type="dxa"/>
            <w:shd w:val="clear" w:color="auto" w:fill="auto"/>
          </w:tcPr>
          <w:p w:rsidR="00E40E41" w:rsidRPr="00D5584D" w:rsidRDefault="00991B44" w:rsidP="004E45C4">
            <w:pPr>
              <w:pStyle w:val="TableText"/>
              <w:keepNext w:val="0"/>
              <w:rPr>
                <w:sz w:val="20"/>
              </w:rPr>
            </w:pPr>
            <w:hyperlink r:id="rId69" w:tooltip="Canadian Health Economics Research Association " w:history="1">
              <w:r w:rsidR="00E40E41" w:rsidRPr="00D5584D">
                <w:rPr>
                  <w:sz w:val="20"/>
                </w:rPr>
                <w:t>http://www.mycabot.ca</w:t>
              </w:r>
            </w:hyperlink>
            <w:r w:rsidR="00E22B51">
              <w:rPr>
                <w:sz w:val="20"/>
              </w:rPr>
              <w:t xml:space="preserve"> </w:t>
            </w:r>
          </w:p>
        </w:tc>
      </w:tr>
      <w:tr w:rsidR="00E40E41" w:rsidRPr="00D5584D">
        <w:tc>
          <w:tcPr>
            <w:tcW w:w="4809" w:type="dxa"/>
          </w:tcPr>
          <w:p w:rsidR="00E40E41" w:rsidRPr="00D5584D" w:rsidRDefault="00E40E41" w:rsidP="004E45C4">
            <w:pPr>
              <w:pStyle w:val="TableText0"/>
              <w:keepNext w:val="0"/>
            </w:pPr>
            <w:r w:rsidRPr="00D5584D">
              <w:t xml:space="preserve">Centre for Health Economics and Policy Analysis (CHEPA), McMaster University </w:t>
            </w:r>
          </w:p>
        </w:tc>
        <w:tc>
          <w:tcPr>
            <w:tcW w:w="3946" w:type="dxa"/>
          </w:tcPr>
          <w:p w:rsidR="00E40E41" w:rsidRPr="00D5584D" w:rsidRDefault="00991B44" w:rsidP="004E45C4">
            <w:pPr>
              <w:pStyle w:val="TableText"/>
              <w:keepNext w:val="0"/>
              <w:rPr>
                <w:sz w:val="20"/>
              </w:rPr>
            </w:pPr>
            <w:hyperlink r:id="rId70" w:tooltip="Centre for Health Economics and Policy Analysis " w:history="1">
              <w:r w:rsidR="00E40E41" w:rsidRPr="00D5584D">
                <w:rPr>
                  <w:rStyle w:val="Hyperlink"/>
                  <w:sz w:val="20"/>
                </w:rPr>
                <w:t>http:/</w:t>
              </w:r>
              <w:bookmarkStart w:id="354" w:name="_Hlt52683858"/>
              <w:r w:rsidR="00E40E41" w:rsidRPr="00D5584D">
                <w:rPr>
                  <w:rStyle w:val="Hyperlink"/>
                  <w:sz w:val="20"/>
                </w:rPr>
                <w:t>/</w:t>
              </w:r>
              <w:bookmarkEnd w:id="354"/>
              <w:r w:rsidR="00E40E41" w:rsidRPr="00D5584D">
                <w:rPr>
                  <w:rStyle w:val="Hyperlink"/>
                  <w:sz w:val="20"/>
                </w:rPr>
                <w:t>www.chepa.org</w:t>
              </w:r>
            </w:hyperlink>
          </w:p>
        </w:tc>
      </w:tr>
      <w:tr w:rsidR="00E40E41" w:rsidRPr="00D5584D">
        <w:tc>
          <w:tcPr>
            <w:tcW w:w="4809" w:type="dxa"/>
          </w:tcPr>
          <w:p w:rsidR="00E40E41" w:rsidRPr="00D5584D" w:rsidRDefault="00E40E41" w:rsidP="004E45C4">
            <w:pPr>
              <w:pStyle w:val="TableText0"/>
              <w:keepNext w:val="0"/>
            </w:pPr>
            <w:r w:rsidRPr="00D5584D">
              <w:t xml:space="preserve">Centre for Health Services and Policy Research (CHSPR), University of British Columbia </w:t>
            </w:r>
          </w:p>
        </w:tc>
        <w:tc>
          <w:tcPr>
            <w:tcW w:w="3946" w:type="dxa"/>
          </w:tcPr>
          <w:p w:rsidR="00E40E41" w:rsidRPr="00D5584D" w:rsidRDefault="00991B44" w:rsidP="004E45C4">
            <w:pPr>
              <w:pStyle w:val="TableText"/>
              <w:keepNext w:val="0"/>
              <w:rPr>
                <w:sz w:val="20"/>
              </w:rPr>
            </w:pPr>
            <w:hyperlink r:id="rId71" w:tooltip="Centre for Health Services and Policy Research " w:history="1">
              <w:r w:rsidR="00E40E41" w:rsidRPr="00D5584D">
                <w:rPr>
                  <w:rStyle w:val="Hyperlink"/>
                  <w:sz w:val="20"/>
                </w:rPr>
                <w:t>http://www.chspr.ubc.ca</w:t>
              </w:r>
            </w:hyperlink>
          </w:p>
        </w:tc>
      </w:tr>
      <w:tr w:rsidR="00E40E41" w:rsidRPr="00D5584D">
        <w:tc>
          <w:tcPr>
            <w:tcW w:w="4809" w:type="dxa"/>
          </w:tcPr>
          <w:p w:rsidR="00E40E41" w:rsidRPr="00D5584D" w:rsidRDefault="00E40E41" w:rsidP="004E45C4">
            <w:pPr>
              <w:pStyle w:val="TableText0"/>
              <w:keepNext w:val="0"/>
            </w:pPr>
            <w:r w:rsidRPr="00D5584D">
              <w:t xml:space="preserve">Health Utilities Index (HUI) </w:t>
            </w:r>
          </w:p>
        </w:tc>
        <w:tc>
          <w:tcPr>
            <w:tcW w:w="3946" w:type="dxa"/>
          </w:tcPr>
          <w:p w:rsidR="00E40E41" w:rsidRPr="00D5584D" w:rsidRDefault="00991B44" w:rsidP="004E45C4">
            <w:pPr>
              <w:pStyle w:val="TableText"/>
              <w:keepNext w:val="0"/>
              <w:rPr>
                <w:sz w:val="20"/>
              </w:rPr>
            </w:pPr>
            <w:hyperlink r:id="rId72" w:tooltip="Health Utilities Index (HUI) " w:history="1">
              <w:r w:rsidR="00E40E41" w:rsidRPr="00D5584D">
                <w:rPr>
                  <w:rStyle w:val="Hyperlink"/>
                  <w:sz w:val="20"/>
                </w:rPr>
                <w:t>http://www.fhs.mcmaster.ca/hug/index.htm</w:t>
              </w:r>
            </w:hyperlink>
          </w:p>
        </w:tc>
      </w:tr>
      <w:tr w:rsidR="00E40E41" w:rsidRPr="00D5584D">
        <w:tc>
          <w:tcPr>
            <w:tcW w:w="4809" w:type="dxa"/>
          </w:tcPr>
          <w:p w:rsidR="00E40E41" w:rsidRPr="00D5584D" w:rsidRDefault="00E40E41" w:rsidP="004E45C4">
            <w:pPr>
              <w:pStyle w:val="TableText0"/>
              <w:keepNext w:val="0"/>
            </w:pPr>
            <w:r w:rsidRPr="00D5584D">
              <w:t xml:space="preserve">Institute for Clinical and Evaluative Studies (ICES) </w:t>
            </w:r>
          </w:p>
        </w:tc>
        <w:tc>
          <w:tcPr>
            <w:tcW w:w="3946" w:type="dxa"/>
          </w:tcPr>
          <w:p w:rsidR="00E40E41" w:rsidRPr="00D5584D" w:rsidRDefault="00991B44" w:rsidP="004E45C4">
            <w:pPr>
              <w:pStyle w:val="TableText"/>
              <w:keepNext w:val="0"/>
              <w:rPr>
                <w:sz w:val="20"/>
              </w:rPr>
            </w:pPr>
            <w:hyperlink r:id="rId73" w:tooltip="Institute for Clinical and Evaluative Studies " w:history="1">
              <w:r w:rsidR="00E40E41" w:rsidRPr="00D5584D">
                <w:rPr>
                  <w:rStyle w:val="Hyperlink"/>
                  <w:sz w:val="20"/>
                </w:rPr>
                <w:t>http://www.ices.on.ca</w:t>
              </w:r>
            </w:hyperlink>
          </w:p>
        </w:tc>
      </w:tr>
      <w:tr w:rsidR="00E40E41" w:rsidRPr="00D5584D">
        <w:tc>
          <w:tcPr>
            <w:tcW w:w="4809" w:type="dxa"/>
            <w:vAlign w:val="center"/>
          </w:tcPr>
          <w:p w:rsidR="00E40E41" w:rsidRPr="00D5584D" w:rsidRDefault="00E40E41" w:rsidP="004E45C4">
            <w:pPr>
              <w:pStyle w:val="TableText0"/>
              <w:keepNext w:val="0"/>
            </w:pPr>
            <w:r w:rsidRPr="00D5584D">
              <w:lastRenderedPageBreak/>
              <w:t>Saskatchewan Health Quality Council (Canada)</w:t>
            </w:r>
          </w:p>
        </w:tc>
        <w:tc>
          <w:tcPr>
            <w:tcW w:w="3946" w:type="dxa"/>
            <w:vAlign w:val="center"/>
          </w:tcPr>
          <w:p w:rsidR="00E40E41" w:rsidRPr="00D5584D" w:rsidRDefault="00991B44" w:rsidP="004E45C4">
            <w:pPr>
              <w:pStyle w:val="TableText"/>
              <w:keepNext w:val="0"/>
              <w:rPr>
                <w:sz w:val="20"/>
              </w:rPr>
            </w:pPr>
            <w:hyperlink r:id="rId74" w:tooltip="Saskatchewan Health Quality Council " w:history="1">
              <w:r w:rsidR="00E40E41" w:rsidRPr="00D5584D">
                <w:rPr>
                  <w:rStyle w:val="Hyperlink"/>
                  <w:sz w:val="20"/>
                </w:rPr>
                <w:t>http://www.hqc.sk.ca</w:t>
              </w:r>
            </w:hyperlink>
          </w:p>
        </w:tc>
      </w:tr>
      <w:tr w:rsidR="00E40E41" w:rsidRPr="00D5584D">
        <w:tc>
          <w:tcPr>
            <w:tcW w:w="4809" w:type="dxa"/>
          </w:tcPr>
          <w:p w:rsidR="00E40E41" w:rsidRPr="00D5584D" w:rsidRDefault="00E40E41" w:rsidP="004E45C4">
            <w:pPr>
              <w:pStyle w:val="TableText0"/>
              <w:keepNext w:val="0"/>
              <w:rPr>
                <w:b/>
              </w:rPr>
            </w:pPr>
            <w:r w:rsidRPr="00D5584D">
              <w:rPr>
                <w:b/>
              </w:rPr>
              <w:t>DENMARK</w:t>
            </w:r>
          </w:p>
        </w:tc>
        <w:tc>
          <w:tcPr>
            <w:tcW w:w="3946" w:type="dxa"/>
          </w:tcPr>
          <w:p w:rsidR="00E40E41" w:rsidRPr="00D5584D" w:rsidRDefault="00E40E41" w:rsidP="004E45C4">
            <w:pPr>
              <w:pStyle w:val="TableHeading"/>
            </w:pPr>
          </w:p>
        </w:tc>
      </w:tr>
      <w:tr w:rsidR="00E40E41" w:rsidRPr="00D5584D">
        <w:tc>
          <w:tcPr>
            <w:tcW w:w="4809" w:type="dxa"/>
            <w:vAlign w:val="center"/>
          </w:tcPr>
          <w:p w:rsidR="00E40E41" w:rsidRPr="00D5584D" w:rsidRDefault="00E40E41" w:rsidP="004E45C4">
            <w:pPr>
              <w:pStyle w:val="TableText0"/>
              <w:keepNext w:val="0"/>
            </w:pPr>
            <w:r w:rsidRPr="00D5584D">
              <w:t xml:space="preserve">Danish Centre for Evaluation and Health Technology Assessment (DACEHTA) </w:t>
            </w:r>
          </w:p>
        </w:tc>
        <w:tc>
          <w:tcPr>
            <w:tcW w:w="3946" w:type="dxa"/>
            <w:vAlign w:val="center"/>
          </w:tcPr>
          <w:p w:rsidR="00E40E41" w:rsidRPr="00D5584D" w:rsidRDefault="00991B44" w:rsidP="004E45C4">
            <w:pPr>
              <w:pStyle w:val="TableText"/>
              <w:keepNext w:val="0"/>
              <w:rPr>
                <w:sz w:val="20"/>
              </w:rPr>
            </w:pPr>
            <w:hyperlink r:id="rId75" w:tooltip="Danish Centre for Evaluation and Health Technology Assessment " w:history="1">
              <w:r w:rsidR="00E40E41" w:rsidRPr="00D5584D">
                <w:rPr>
                  <w:rStyle w:val="Hyperlink"/>
                  <w:sz w:val="20"/>
                </w:rPr>
                <w:t>http://www.sst.dk/english/dacehta.aspx?sc_lang=en</w:t>
              </w:r>
            </w:hyperlink>
          </w:p>
        </w:tc>
      </w:tr>
      <w:tr w:rsidR="00E40E41" w:rsidRPr="00D5584D">
        <w:tc>
          <w:tcPr>
            <w:tcW w:w="4809" w:type="dxa"/>
          </w:tcPr>
          <w:p w:rsidR="00E40E41" w:rsidRPr="00D5584D" w:rsidRDefault="00E40E41" w:rsidP="004E45C4">
            <w:pPr>
              <w:pStyle w:val="TableText0"/>
              <w:keepNext w:val="0"/>
            </w:pPr>
            <w:r w:rsidRPr="00D5584D">
              <w:t xml:space="preserve">Danish Institute for Health Services Research (DSI) </w:t>
            </w:r>
          </w:p>
        </w:tc>
        <w:tc>
          <w:tcPr>
            <w:tcW w:w="3946" w:type="dxa"/>
          </w:tcPr>
          <w:p w:rsidR="00E40E41" w:rsidRPr="00D5584D" w:rsidRDefault="00991B44" w:rsidP="004E45C4">
            <w:pPr>
              <w:pStyle w:val="TableText"/>
              <w:keepNext w:val="0"/>
              <w:rPr>
                <w:sz w:val="20"/>
              </w:rPr>
            </w:pPr>
            <w:hyperlink r:id="rId76" w:tooltip="Danish Institute for Health Services Research " w:history="1">
              <w:r w:rsidR="00E40E41" w:rsidRPr="00D5584D">
                <w:rPr>
                  <w:rStyle w:val="Hyperlink"/>
                  <w:sz w:val="20"/>
                </w:rPr>
                <w:t>http://dsi.dk/english/</w:t>
              </w:r>
            </w:hyperlink>
          </w:p>
        </w:tc>
      </w:tr>
      <w:tr w:rsidR="00E40E41" w:rsidRPr="00D5584D">
        <w:tc>
          <w:tcPr>
            <w:tcW w:w="4809" w:type="dxa"/>
          </w:tcPr>
          <w:p w:rsidR="00E40E41" w:rsidRPr="00D5584D" w:rsidRDefault="00E40E41" w:rsidP="004E45C4">
            <w:pPr>
              <w:pStyle w:val="TableText0"/>
              <w:keepNext w:val="0"/>
              <w:rPr>
                <w:b/>
              </w:rPr>
            </w:pPr>
            <w:r w:rsidRPr="00D5584D">
              <w:rPr>
                <w:b/>
              </w:rPr>
              <w:t>FINLAND</w:t>
            </w:r>
          </w:p>
        </w:tc>
        <w:tc>
          <w:tcPr>
            <w:tcW w:w="3946" w:type="dxa"/>
          </w:tcPr>
          <w:p w:rsidR="00E40E41" w:rsidRPr="00D5584D" w:rsidRDefault="00E40E41" w:rsidP="004E45C4">
            <w:pPr>
              <w:pStyle w:val="TableHeading"/>
            </w:pPr>
          </w:p>
        </w:tc>
      </w:tr>
      <w:tr w:rsidR="00E40E41" w:rsidRPr="00D5584D">
        <w:tc>
          <w:tcPr>
            <w:tcW w:w="4809" w:type="dxa"/>
          </w:tcPr>
          <w:p w:rsidR="00E40E41" w:rsidRPr="00D5584D" w:rsidRDefault="00E40E41" w:rsidP="004E45C4">
            <w:pPr>
              <w:pStyle w:val="TableText0"/>
              <w:keepNext w:val="0"/>
            </w:pPr>
            <w:r w:rsidRPr="00D5584D">
              <w:t xml:space="preserve">Finnish Office for Health Technology Assessment (FINOHTA) </w:t>
            </w:r>
          </w:p>
        </w:tc>
        <w:tc>
          <w:tcPr>
            <w:tcW w:w="3946" w:type="dxa"/>
          </w:tcPr>
          <w:p w:rsidR="00E40E41" w:rsidRPr="00D5584D" w:rsidRDefault="00991B44" w:rsidP="004E45C4">
            <w:pPr>
              <w:pStyle w:val="TableText"/>
              <w:keepNext w:val="0"/>
              <w:rPr>
                <w:sz w:val="20"/>
              </w:rPr>
            </w:pPr>
            <w:hyperlink r:id="rId77" w:tooltip="Finnish Office for Health Technology Assessment " w:history="1">
              <w:r w:rsidR="00E40E41" w:rsidRPr="00D5584D">
                <w:rPr>
                  <w:rStyle w:val="Hyperlink"/>
                  <w:sz w:val="20"/>
                </w:rPr>
                <w:t>http://finohta.stakes.fi/EN/index.htm</w:t>
              </w:r>
            </w:hyperlink>
          </w:p>
        </w:tc>
      </w:tr>
      <w:tr w:rsidR="00E40E41" w:rsidRPr="00D5584D">
        <w:tc>
          <w:tcPr>
            <w:tcW w:w="4809" w:type="dxa"/>
          </w:tcPr>
          <w:p w:rsidR="00E40E41" w:rsidRPr="00D5584D" w:rsidRDefault="00E40E41" w:rsidP="004E45C4">
            <w:pPr>
              <w:pStyle w:val="TableText0"/>
              <w:rPr>
                <w:b/>
              </w:rPr>
            </w:pPr>
            <w:r w:rsidRPr="00D5584D">
              <w:rPr>
                <w:b/>
              </w:rPr>
              <w:t>FRANCE</w:t>
            </w:r>
          </w:p>
        </w:tc>
        <w:tc>
          <w:tcPr>
            <w:tcW w:w="3946" w:type="dxa"/>
          </w:tcPr>
          <w:p w:rsidR="00E40E41" w:rsidRPr="00D5584D" w:rsidRDefault="00E40E41" w:rsidP="004E45C4">
            <w:pPr>
              <w:pStyle w:val="TableHeading"/>
            </w:pPr>
          </w:p>
        </w:tc>
      </w:tr>
      <w:tr w:rsidR="00E40E41" w:rsidRPr="00D5584D">
        <w:tc>
          <w:tcPr>
            <w:tcW w:w="4809" w:type="dxa"/>
          </w:tcPr>
          <w:p w:rsidR="00E40E41" w:rsidRPr="00D5584D" w:rsidRDefault="00E40E41" w:rsidP="004E45C4">
            <w:pPr>
              <w:pStyle w:val="TableText0"/>
              <w:keepNext w:val="0"/>
            </w:pPr>
            <w:r w:rsidRPr="00D5584D">
              <w:t xml:space="preserve">The Haute </w:t>
            </w:r>
            <w:proofErr w:type="spellStart"/>
            <w:r w:rsidRPr="00D5584D">
              <w:t>Autorité</w:t>
            </w:r>
            <w:proofErr w:type="spellEnd"/>
            <w:r w:rsidRPr="00D5584D">
              <w:t xml:space="preserve"> de santé (HAS) - or French National Authority for Health</w:t>
            </w:r>
          </w:p>
        </w:tc>
        <w:tc>
          <w:tcPr>
            <w:tcW w:w="3946" w:type="dxa"/>
          </w:tcPr>
          <w:p w:rsidR="00E40E41" w:rsidRPr="00D5584D" w:rsidRDefault="00991B44" w:rsidP="004E45C4">
            <w:pPr>
              <w:pStyle w:val="TableText"/>
              <w:keepNext w:val="0"/>
              <w:rPr>
                <w:sz w:val="20"/>
              </w:rPr>
            </w:pPr>
            <w:hyperlink r:id="rId78" w:tooltip="French National Authority for Health" w:history="1">
              <w:r w:rsidR="00E40E41" w:rsidRPr="00D5584D">
                <w:rPr>
                  <w:rStyle w:val="Hyperlink"/>
                  <w:sz w:val="20"/>
                </w:rPr>
                <w:t>http://www.has-sante.fr/portail/jcms/c_5443/english?cid=c_5443</w:t>
              </w:r>
            </w:hyperlink>
          </w:p>
        </w:tc>
      </w:tr>
      <w:tr w:rsidR="00E40E41" w:rsidRPr="00D5584D">
        <w:tc>
          <w:tcPr>
            <w:tcW w:w="4809" w:type="dxa"/>
          </w:tcPr>
          <w:p w:rsidR="00E40E41" w:rsidRPr="00D5584D" w:rsidRDefault="00E40E41" w:rsidP="004E45C4">
            <w:pPr>
              <w:pStyle w:val="TableText0"/>
              <w:keepNext w:val="0"/>
              <w:rPr>
                <w:b/>
              </w:rPr>
            </w:pPr>
            <w:r w:rsidRPr="00D5584D">
              <w:rPr>
                <w:b/>
              </w:rPr>
              <w:t>GERMANY</w:t>
            </w:r>
          </w:p>
        </w:tc>
        <w:tc>
          <w:tcPr>
            <w:tcW w:w="3946" w:type="dxa"/>
          </w:tcPr>
          <w:p w:rsidR="00E40E41" w:rsidRPr="00D5584D" w:rsidRDefault="00E40E41" w:rsidP="004E45C4">
            <w:pPr>
              <w:pStyle w:val="TableHeading"/>
            </w:pPr>
          </w:p>
        </w:tc>
      </w:tr>
      <w:tr w:rsidR="00E40E41" w:rsidRPr="00D5584D">
        <w:tc>
          <w:tcPr>
            <w:tcW w:w="4809" w:type="dxa"/>
          </w:tcPr>
          <w:p w:rsidR="00E40E41" w:rsidRPr="00D5584D" w:rsidRDefault="00E40E41" w:rsidP="004E45C4">
            <w:pPr>
              <w:pStyle w:val="TableText0"/>
              <w:keepNext w:val="0"/>
            </w:pPr>
            <w:r w:rsidRPr="00D5584D">
              <w:t xml:space="preserve">German Institute for Medical Documentation and Information (DIMDI) / HTA </w:t>
            </w:r>
          </w:p>
        </w:tc>
        <w:tc>
          <w:tcPr>
            <w:tcW w:w="3946" w:type="dxa"/>
          </w:tcPr>
          <w:p w:rsidR="00E40E41" w:rsidRPr="00D5584D" w:rsidRDefault="00991B44" w:rsidP="004E45C4">
            <w:pPr>
              <w:pStyle w:val="TableText"/>
              <w:keepNext w:val="0"/>
              <w:rPr>
                <w:sz w:val="20"/>
              </w:rPr>
            </w:pPr>
            <w:hyperlink r:id="rId79" w:tooltip="German Institute for Medical Documentation and Information " w:history="1">
              <w:r w:rsidR="00E40E41" w:rsidRPr="00D5584D">
                <w:rPr>
                  <w:rStyle w:val="Hyperlink"/>
                  <w:sz w:val="20"/>
                </w:rPr>
                <w:t>http://www.dimdi.de/static/en/index.html</w:t>
              </w:r>
            </w:hyperlink>
          </w:p>
        </w:tc>
      </w:tr>
      <w:tr w:rsidR="00E40E41" w:rsidRPr="00D5584D">
        <w:tc>
          <w:tcPr>
            <w:tcW w:w="4809" w:type="dxa"/>
          </w:tcPr>
          <w:p w:rsidR="00E40E41" w:rsidRPr="00D5584D" w:rsidRDefault="00E40E41" w:rsidP="004E45C4">
            <w:pPr>
              <w:pStyle w:val="TableText0"/>
              <w:keepNext w:val="0"/>
            </w:pPr>
            <w:r w:rsidRPr="00D5584D">
              <w:t>Institute for Quality and Efficiency in Health Care (</w:t>
            </w:r>
            <w:proofErr w:type="spellStart"/>
            <w:r w:rsidRPr="00D5584D">
              <w:t>IQWiG</w:t>
            </w:r>
            <w:proofErr w:type="spellEnd"/>
            <w:r w:rsidRPr="00D5584D">
              <w:t>)</w:t>
            </w:r>
          </w:p>
        </w:tc>
        <w:tc>
          <w:tcPr>
            <w:tcW w:w="3946" w:type="dxa"/>
          </w:tcPr>
          <w:p w:rsidR="00E40E41" w:rsidRPr="00D5584D" w:rsidRDefault="00991B44" w:rsidP="004E45C4">
            <w:pPr>
              <w:pStyle w:val="TableHeading"/>
            </w:pPr>
            <w:hyperlink r:id="rId80" w:tooltip="Institute for Quality and Efficiency in Health Care " w:history="1">
              <w:r w:rsidR="00E40E41" w:rsidRPr="00D5584D">
                <w:rPr>
                  <w:rStyle w:val="Hyperlink"/>
                  <w:b w:val="0"/>
                </w:rPr>
                <w:t>http://www.iqwig.de</w:t>
              </w:r>
            </w:hyperlink>
          </w:p>
        </w:tc>
      </w:tr>
      <w:tr w:rsidR="00E40E41" w:rsidRPr="00D5584D">
        <w:tc>
          <w:tcPr>
            <w:tcW w:w="4809" w:type="dxa"/>
          </w:tcPr>
          <w:p w:rsidR="00E40E41" w:rsidRPr="00D5584D" w:rsidRDefault="00E40E41" w:rsidP="004E45C4">
            <w:pPr>
              <w:pStyle w:val="TableText0"/>
              <w:keepNext w:val="0"/>
              <w:rPr>
                <w:b/>
              </w:rPr>
            </w:pPr>
            <w:r w:rsidRPr="00D5584D">
              <w:rPr>
                <w:b/>
              </w:rPr>
              <w:t>THE NETHERLANDS</w:t>
            </w:r>
          </w:p>
        </w:tc>
        <w:tc>
          <w:tcPr>
            <w:tcW w:w="3946" w:type="dxa"/>
          </w:tcPr>
          <w:p w:rsidR="00E40E41" w:rsidRPr="00D5584D" w:rsidRDefault="00E40E41" w:rsidP="004E45C4">
            <w:pPr>
              <w:pStyle w:val="TableHeading"/>
            </w:pPr>
          </w:p>
        </w:tc>
      </w:tr>
      <w:tr w:rsidR="00E40E41" w:rsidRPr="00D5584D">
        <w:tc>
          <w:tcPr>
            <w:tcW w:w="4809" w:type="dxa"/>
          </w:tcPr>
          <w:p w:rsidR="00E40E41" w:rsidRPr="00D5584D" w:rsidRDefault="00E40E41" w:rsidP="004E45C4">
            <w:pPr>
              <w:pStyle w:val="TableText0"/>
              <w:keepNext w:val="0"/>
            </w:pPr>
            <w:r w:rsidRPr="00D5584D">
              <w:t xml:space="preserve">Health Council of the Netherlands </w:t>
            </w:r>
            <w:proofErr w:type="spellStart"/>
            <w:r w:rsidRPr="00D5584D">
              <w:t>Gezondheidsraad</w:t>
            </w:r>
            <w:proofErr w:type="spellEnd"/>
            <w:r w:rsidRPr="00D5584D">
              <w:t xml:space="preserve"> </w:t>
            </w:r>
          </w:p>
        </w:tc>
        <w:tc>
          <w:tcPr>
            <w:tcW w:w="3946" w:type="dxa"/>
          </w:tcPr>
          <w:p w:rsidR="00E40E41" w:rsidRPr="00D5584D" w:rsidRDefault="00991B44" w:rsidP="004E45C4">
            <w:pPr>
              <w:pStyle w:val="TableText"/>
              <w:keepNext w:val="0"/>
              <w:rPr>
                <w:sz w:val="20"/>
              </w:rPr>
            </w:pPr>
            <w:hyperlink r:id="rId81" w:tooltip="Health Council of the Netherlands Gezondheidsraad " w:history="1">
              <w:r w:rsidR="00E40E41" w:rsidRPr="00D5584D">
                <w:rPr>
                  <w:rStyle w:val="Hyperlink"/>
                  <w:sz w:val="20"/>
                </w:rPr>
                <w:t>http://www.gezondheidsraad.nl/en/</w:t>
              </w:r>
            </w:hyperlink>
          </w:p>
        </w:tc>
      </w:tr>
      <w:tr w:rsidR="00E40E41" w:rsidRPr="00D5584D">
        <w:tc>
          <w:tcPr>
            <w:tcW w:w="4809" w:type="dxa"/>
            <w:vAlign w:val="center"/>
          </w:tcPr>
          <w:p w:rsidR="00E40E41" w:rsidRPr="00D5584D" w:rsidRDefault="00E40E41" w:rsidP="004E45C4">
            <w:pPr>
              <w:pStyle w:val="TableText0"/>
              <w:keepNext w:val="0"/>
            </w:pPr>
            <w:r w:rsidRPr="00D5584D">
              <w:t>Institute for Medical Technology Assessment (Netherlands)</w:t>
            </w:r>
          </w:p>
        </w:tc>
        <w:tc>
          <w:tcPr>
            <w:tcW w:w="3946" w:type="dxa"/>
            <w:vAlign w:val="center"/>
          </w:tcPr>
          <w:p w:rsidR="00E40E41" w:rsidRPr="00D5584D" w:rsidRDefault="00991B44" w:rsidP="004E45C4">
            <w:pPr>
              <w:pStyle w:val="TableText"/>
              <w:keepNext w:val="0"/>
              <w:rPr>
                <w:sz w:val="20"/>
              </w:rPr>
            </w:pPr>
            <w:hyperlink r:id="rId82" w:tooltip="Institute for Medical Technology Assessment " w:history="1">
              <w:r w:rsidR="00E40E41" w:rsidRPr="00D5584D">
                <w:rPr>
                  <w:rStyle w:val="Hyperlink"/>
                  <w:sz w:val="20"/>
                </w:rPr>
                <w:t>http://www.imta.nl/</w:t>
              </w:r>
            </w:hyperlink>
          </w:p>
        </w:tc>
      </w:tr>
      <w:tr w:rsidR="00E40E41" w:rsidRPr="00D5584D">
        <w:tc>
          <w:tcPr>
            <w:tcW w:w="4809" w:type="dxa"/>
          </w:tcPr>
          <w:p w:rsidR="00E40E41" w:rsidRPr="00D5584D" w:rsidRDefault="00E40E41" w:rsidP="004E45C4">
            <w:pPr>
              <w:pStyle w:val="TableText0"/>
              <w:keepNext w:val="0"/>
              <w:rPr>
                <w:b/>
              </w:rPr>
            </w:pPr>
            <w:r w:rsidRPr="00D5584D">
              <w:rPr>
                <w:b/>
              </w:rPr>
              <w:t>NEW ZEALAND</w:t>
            </w:r>
          </w:p>
        </w:tc>
        <w:tc>
          <w:tcPr>
            <w:tcW w:w="3946" w:type="dxa"/>
          </w:tcPr>
          <w:p w:rsidR="00E40E41" w:rsidRPr="00D5584D" w:rsidRDefault="00E40E41" w:rsidP="004E45C4">
            <w:pPr>
              <w:pStyle w:val="TableHeading"/>
            </w:pPr>
          </w:p>
        </w:tc>
      </w:tr>
      <w:tr w:rsidR="00E40E41" w:rsidRPr="00D5584D">
        <w:tc>
          <w:tcPr>
            <w:tcW w:w="4809" w:type="dxa"/>
          </w:tcPr>
          <w:p w:rsidR="00E40E41" w:rsidRPr="00D5584D" w:rsidRDefault="00E40E41" w:rsidP="004E45C4">
            <w:pPr>
              <w:pStyle w:val="TableText0"/>
              <w:keepNext w:val="0"/>
            </w:pPr>
            <w:r w:rsidRPr="00D5584D">
              <w:t xml:space="preserve">New Zealand Health Technology Assessment (NZHTA) </w:t>
            </w:r>
          </w:p>
        </w:tc>
        <w:tc>
          <w:tcPr>
            <w:tcW w:w="3946" w:type="dxa"/>
          </w:tcPr>
          <w:p w:rsidR="00E40E41" w:rsidRPr="00D5584D" w:rsidRDefault="000710AA" w:rsidP="004E45C4">
            <w:pPr>
              <w:pStyle w:val="TableText"/>
              <w:keepNext w:val="0"/>
            </w:pPr>
            <w:hyperlink r:id="rId83" w:tooltip="New Zealand Health Technology Assessment " w:history="1">
              <w:r w:rsidR="00E40E41" w:rsidRPr="00D5584D">
                <w:rPr>
                  <w:rStyle w:val="Hyperlink"/>
                  <w:sz w:val="20"/>
                </w:rPr>
                <w:t>http://nzhta.chmeds.ac.nz/</w:t>
              </w:r>
            </w:hyperlink>
          </w:p>
        </w:tc>
      </w:tr>
      <w:tr w:rsidR="00E40E41" w:rsidRPr="00D5584D">
        <w:tc>
          <w:tcPr>
            <w:tcW w:w="4809" w:type="dxa"/>
          </w:tcPr>
          <w:p w:rsidR="00E40E41" w:rsidRPr="00D5584D" w:rsidRDefault="00E40E41" w:rsidP="004E45C4">
            <w:pPr>
              <w:pStyle w:val="TableText0"/>
              <w:keepNext w:val="0"/>
              <w:rPr>
                <w:b/>
              </w:rPr>
            </w:pPr>
            <w:r w:rsidRPr="00D5584D">
              <w:rPr>
                <w:b/>
              </w:rPr>
              <w:t>NORWAY</w:t>
            </w:r>
          </w:p>
        </w:tc>
        <w:tc>
          <w:tcPr>
            <w:tcW w:w="3946" w:type="dxa"/>
          </w:tcPr>
          <w:p w:rsidR="00E40E41" w:rsidRPr="00D5584D" w:rsidRDefault="00E40E41" w:rsidP="004E45C4">
            <w:pPr>
              <w:pStyle w:val="TableHeading"/>
            </w:pPr>
          </w:p>
        </w:tc>
      </w:tr>
      <w:tr w:rsidR="00E40E41" w:rsidRPr="00D5584D">
        <w:tc>
          <w:tcPr>
            <w:tcW w:w="4809" w:type="dxa"/>
          </w:tcPr>
          <w:p w:rsidR="00E40E41" w:rsidRPr="00D5584D" w:rsidRDefault="00E40E41" w:rsidP="004E45C4">
            <w:pPr>
              <w:pStyle w:val="TableText0"/>
              <w:keepNext w:val="0"/>
            </w:pPr>
            <w:r w:rsidRPr="00D5584D">
              <w:t>Norwegian Knowledge Centre for the Health Services</w:t>
            </w:r>
          </w:p>
        </w:tc>
        <w:tc>
          <w:tcPr>
            <w:tcW w:w="3946" w:type="dxa"/>
          </w:tcPr>
          <w:p w:rsidR="00E40E41" w:rsidRPr="00D5584D" w:rsidRDefault="00991B44" w:rsidP="004E45C4">
            <w:pPr>
              <w:pStyle w:val="TableText"/>
              <w:keepNext w:val="0"/>
              <w:rPr>
                <w:sz w:val="20"/>
              </w:rPr>
            </w:pPr>
            <w:hyperlink r:id="rId84" w:tooltip="Norwegian Knowledge Centre for the Health Services" w:history="1">
              <w:r w:rsidR="00E40E41" w:rsidRPr="00D5584D">
                <w:rPr>
                  <w:rStyle w:val="Hyperlink"/>
                  <w:sz w:val="20"/>
                </w:rPr>
                <w:t>http://www.kunnskapssenteret.no</w:t>
              </w:r>
            </w:hyperlink>
          </w:p>
        </w:tc>
      </w:tr>
      <w:tr w:rsidR="00E40E41" w:rsidRPr="00D5584D">
        <w:tc>
          <w:tcPr>
            <w:tcW w:w="4809" w:type="dxa"/>
          </w:tcPr>
          <w:p w:rsidR="00E40E41" w:rsidRPr="00D5584D" w:rsidRDefault="00E40E41" w:rsidP="004E45C4">
            <w:pPr>
              <w:pStyle w:val="TableText0"/>
              <w:keepNext w:val="0"/>
              <w:rPr>
                <w:b/>
              </w:rPr>
            </w:pPr>
            <w:r w:rsidRPr="00D5584D">
              <w:rPr>
                <w:b/>
              </w:rPr>
              <w:t>SPAIN</w:t>
            </w:r>
          </w:p>
        </w:tc>
        <w:tc>
          <w:tcPr>
            <w:tcW w:w="3946" w:type="dxa"/>
          </w:tcPr>
          <w:p w:rsidR="00E40E41" w:rsidRPr="00D5584D" w:rsidRDefault="00E40E41" w:rsidP="004E45C4">
            <w:pPr>
              <w:pStyle w:val="TableHeading"/>
            </w:pPr>
          </w:p>
        </w:tc>
      </w:tr>
      <w:tr w:rsidR="00E40E41" w:rsidRPr="00D5584D">
        <w:tc>
          <w:tcPr>
            <w:tcW w:w="4809" w:type="dxa"/>
          </w:tcPr>
          <w:p w:rsidR="00E40E41" w:rsidRPr="00D5584D" w:rsidRDefault="00E40E41" w:rsidP="004E45C4">
            <w:pPr>
              <w:pStyle w:val="TableText0"/>
              <w:keepNext w:val="0"/>
            </w:pPr>
            <w:proofErr w:type="spellStart"/>
            <w:r w:rsidRPr="00D5584D">
              <w:t>Agencia</w:t>
            </w:r>
            <w:proofErr w:type="spellEnd"/>
            <w:r w:rsidRPr="00D5584D">
              <w:t xml:space="preserve"> de </w:t>
            </w:r>
            <w:proofErr w:type="spellStart"/>
            <w:r w:rsidRPr="00D5584D">
              <w:t>Evaluación</w:t>
            </w:r>
            <w:proofErr w:type="spellEnd"/>
            <w:r w:rsidRPr="00D5584D">
              <w:t xml:space="preserve"> de </w:t>
            </w:r>
            <w:proofErr w:type="spellStart"/>
            <w:r w:rsidRPr="00D5584D">
              <w:t>Tecnologias</w:t>
            </w:r>
            <w:proofErr w:type="spellEnd"/>
            <w:r w:rsidRPr="00D5584D">
              <w:t xml:space="preserve"> </w:t>
            </w:r>
            <w:proofErr w:type="spellStart"/>
            <w:r w:rsidRPr="00D5584D">
              <w:t>Sanitarias</w:t>
            </w:r>
            <w:proofErr w:type="spellEnd"/>
            <w:r w:rsidRPr="00D5584D">
              <w:t xml:space="preserve">, </w:t>
            </w:r>
            <w:proofErr w:type="spellStart"/>
            <w:r w:rsidRPr="00D5584D">
              <w:t>Instituto</w:t>
            </w:r>
            <w:proofErr w:type="spellEnd"/>
            <w:r w:rsidRPr="00D5584D">
              <w:t xml:space="preserve"> de </w:t>
            </w:r>
            <w:proofErr w:type="spellStart"/>
            <w:r w:rsidRPr="00D5584D">
              <w:t>Salud</w:t>
            </w:r>
            <w:proofErr w:type="spellEnd"/>
            <w:r w:rsidRPr="00D5584D">
              <w:t xml:space="preserve"> “Carlos III”I/Health Technology Assessment Agency (AETS)</w:t>
            </w:r>
            <w:r w:rsidRPr="00D5584D">
              <w:rPr>
                <w:color w:val="0000FF"/>
                <w:u w:val="single"/>
              </w:rPr>
              <w:t xml:space="preserve"> </w:t>
            </w:r>
          </w:p>
        </w:tc>
        <w:tc>
          <w:tcPr>
            <w:tcW w:w="3946" w:type="dxa"/>
          </w:tcPr>
          <w:p w:rsidR="00E40E41" w:rsidRPr="00D5584D" w:rsidRDefault="00991B44" w:rsidP="004E45C4">
            <w:pPr>
              <w:pStyle w:val="TableText"/>
              <w:keepNext w:val="0"/>
              <w:rPr>
                <w:sz w:val="20"/>
              </w:rPr>
            </w:pPr>
            <w:hyperlink r:id="rId85" w:tooltip="AETS website" w:history="1">
              <w:r w:rsidR="00E40E41" w:rsidRPr="00D5584D">
                <w:rPr>
                  <w:rStyle w:val="Hyperlink"/>
                  <w:sz w:val="20"/>
                </w:rPr>
                <w:t>http://www.isciii.es/</w:t>
              </w:r>
            </w:hyperlink>
          </w:p>
        </w:tc>
      </w:tr>
      <w:tr w:rsidR="00E40E41" w:rsidRPr="00D5584D">
        <w:tc>
          <w:tcPr>
            <w:tcW w:w="4809" w:type="dxa"/>
            <w:vAlign w:val="center"/>
          </w:tcPr>
          <w:p w:rsidR="00E40E41" w:rsidRPr="00D5584D" w:rsidRDefault="00E40E41" w:rsidP="004E45C4">
            <w:pPr>
              <w:pStyle w:val="TableText0"/>
              <w:keepNext w:val="0"/>
            </w:pPr>
            <w:r w:rsidRPr="00D5584D">
              <w:t>Andalusian Agency for Health Technology Assessment (Spain)</w:t>
            </w:r>
          </w:p>
        </w:tc>
        <w:tc>
          <w:tcPr>
            <w:tcW w:w="3946" w:type="dxa"/>
            <w:vAlign w:val="center"/>
          </w:tcPr>
          <w:p w:rsidR="00E40E41" w:rsidRPr="00D5584D" w:rsidRDefault="00991B44" w:rsidP="004E45C4">
            <w:pPr>
              <w:pStyle w:val="TableText"/>
              <w:keepNext w:val="0"/>
              <w:rPr>
                <w:sz w:val="20"/>
              </w:rPr>
            </w:pPr>
            <w:hyperlink r:id="rId86" w:tooltip="Andalusian Agency for Health Technology Assessment " w:history="1">
              <w:r w:rsidR="00E40E41" w:rsidRPr="00D5584D">
                <w:rPr>
                  <w:rStyle w:val="Hyperlink"/>
                  <w:sz w:val="20"/>
                </w:rPr>
                <w:t>http://www.juntadeandalucia.es/</w:t>
              </w:r>
            </w:hyperlink>
          </w:p>
        </w:tc>
      </w:tr>
      <w:tr w:rsidR="00E40E41" w:rsidRPr="00D5584D">
        <w:tc>
          <w:tcPr>
            <w:tcW w:w="4809" w:type="dxa"/>
          </w:tcPr>
          <w:p w:rsidR="00E40E41" w:rsidRPr="00D5584D" w:rsidRDefault="00E40E41" w:rsidP="004E45C4">
            <w:pPr>
              <w:pStyle w:val="TableText0"/>
              <w:keepNext w:val="0"/>
            </w:pPr>
            <w:r w:rsidRPr="00D5584D">
              <w:t xml:space="preserve">Catalan Agency for Health Technology Assessment (CAHTA) </w:t>
            </w:r>
          </w:p>
        </w:tc>
        <w:tc>
          <w:tcPr>
            <w:tcW w:w="3946" w:type="dxa"/>
          </w:tcPr>
          <w:p w:rsidR="00E40E41" w:rsidRPr="00D5584D" w:rsidRDefault="00991B44" w:rsidP="004E45C4">
            <w:pPr>
              <w:pStyle w:val="TableText"/>
              <w:keepNext w:val="0"/>
              <w:rPr>
                <w:sz w:val="20"/>
              </w:rPr>
            </w:pPr>
            <w:hyperlink r:id="rId87" w:tooltip="Catalan Agency for Health Technology Assessment " w:history="1">
              <w:r w:rsidR="00E40E41" w:rsidRPr="00D5584D">
                <w:rPr>
                  <w:rStyle w:val="Hyperlink"/>
                  <w:sz w:val="20"/>
                </w:rPr>
                <w:t>http://www.gencat.cat</w:t>
              </w:r>
            </w:hyperlink>
          </w:p>
        </w:tc>
      </w:tr>
      <w:tr w:rsidR="00E40E41" w:rsidRPr="00D5584D">
        <w:tc>
          <w:tcPr>
            <w:tcW w:w="4809" w:type="dxa"/>
          </w:tcPr>
          <w:p w:rsidR="00E40E41" w:rsidRPr="00D5584D" w:rsidRDefault="00E40E41" w:rsidP="004E45C4">
            <w:pPr>
              <w:pStyle w:val="TableText0"/>
              <w:keepNext w:val="0"/>
              <w:rPr>
                <w:b/>
              </w:rPr>
            </w:pPr>
            <w:r w:rsidRPr="00D5584D">
              <w:rPr>
                <w:b/>
              </w:rPr>
              <w:t>SWEDEN</w:t>
            </w:r>
          </w:p>
        </w:tc>
        <w:tc>
          <w:tcPr>
            <w:tcW w:w="3946" w:type="dxa"/>
          </w:tcPr>
          <w:p w:rsidR="00E40E41" w:rsidRPr="00D5584D" w:rsidRDefault="00E40E41" w:rsidP="004E45C4">
            <w:pPr>
              <w:pStyle w:val="TableHeading"/>
            </w:pPr>
          </w:p>
        </w:tc>
      </w:tr>
      <w:tr w:rsidR="00E40E41" w:rsidRPr="00D5584D">
        <w:tc>
          <w:tcPr>
            <w:tcW w:w="4809" w:type="dxa"/>
          </w:tcPr>
          <w:p w:rsidR="00E40E41" w:rsidRPr="00D5584D" w:rsidRDefault="00E40E41" w:rsidP="004E45C4">
            <w:pPr>
              <w:pStyle w:val="TableText0"/>
              <w:keepNext w:val="0"/>
            </w:pPr>
            <w:proofErr w:type="spellStart"/>
            <w:r w:rsidRPr="00D5584D">
              <w:t>Center</w:t>
            </w:r>
            <w:proofErr w:type="spellEnd"/>
            <w:r w:rsidRPr="00D5584D">
              <w:t xml:space="preserve"> for Medical Health Technology Assessment </w:t>
            </w:r>
          </w:p>
        </w:tc>
        <w:tc>
          <w:tcPr>
            <w:tcW w:w="3946" w:type="dxa"/>
          </w:tcPr>
          <w:p w:rsidR="00E40E41" w:rsidRPr="00D5584D" w:rsidRDefault="00991B44" w:rsidP="004E45C4">
            <w:pPr>
              <w:pStyle w:val="TableText"/>
              <w:keepNext w:val="0"/>
              <w:rPr>
                <w:sz w:val="20"/>
              </w:rPr>
            </w:pPr>
            <w:hyperlink r:id="rId88" w:tooltip="Center for Medical Health Technology Assessment " w:history="1">
              <w:r w:rsidR="00E40E41" w:rsidRPr="00D5584D">
                <w:rPr>
                  <w:rStyle w:val="Hyperlink"/>
                  <w:sz w:val="20"/>
                </w:rPr>
                <w:t>http://www.cmt.liu.se/?l=en&amp;sc=true</w:t>
              </w:r>
            </w:hyperlink>
          </w:p>
        </w:tc>
      </w:tr>
      <w:tr w:rsidR="00E40E41" w:rsidRPr="00D5584D">
        <w:tc>
          <w:tcPr>
            <w:tcW w:w="4809" w:type="dxa"/>
          </w:tcPr>
          <w:p w:rsidR="00E40E41" w:rsidRPr="00D5584D" w:rsidRDefault="00E40E41" w:rsidP="004E45C4">
            <w:pPr>
              <w:pStyle w:val="TableText0"/>
              <w:keepNext w:val="0"/>
            </w:pPr>
            <w:r w:rsidRPr="00D5584D">
              <w:t xml:space="preserve">Swedish Council on Technology Assessment in Health Care (SBU) </w:t>
            </w:r>
          </w:p>
        </w:tc>
        <w:tc>
          <w:tcPr>
            <w:tcW w:w="3946" w:type="dxa"/>
          </w:tcPr>
          <w:p w:rsidR="00E40E41" w:rsidRPr="00D5584D" w:rsidRDefault="00991B44" w:rsidP="004E45C4">
            <w:pPr>
              <w:pStyle w:val="TableText"/>
              <w:keepNext w:val="0"/>
              <w:rPr>
                <w:sz w:val="20"/>
              </w:rPr>
            </w:pPr>
            <w:hyperlink r:id="rId89" w:tooltip="Swedish Council on Technology Assessment in Health Care " w:history="1">
              <w:r w:rsidR="00E40E41" w:rsidRPr="00D5584D">
                <w:rPr>
                  <w:rStyle w:val="Hyperlink"/>
                  <w:sz w:val="20"/>
                </w:rPr>
                <w:t>http://www.sbu.se/en/</w:t>
              </w:r>
            </w:hyperlink>
          </w:p>
        </w:tc>
      </w:tr>
      <w:tr w:rsidR="00E40E41" w:rsidRPr="00D5584D">
        <w:tc>
          <w:tcPr>
            <w:tcW w:w="4809" w:type="dxa"/>
          </w:tcPr>
          <w:p w:rsidR="00E40E41" w:rsidRPr="00D5584D" w:rsidRDefault="00E40E41" w:rsidP="004E45C4">
            <w:pPr>
              <w:pStyle w:val="TableText0"/>
              <w:keepNext w:val="0"/>
              <w:rPr>
                <w:b/>
              </w:rPr>
            </w:pPr>
            <w:r w:rsidRPr="00D5584D">
              <w:rPr>
                <w:b/>
              </w:rPr>
              <w:t>SWITZERLAND</w:t>
            </w:r>
          </w:p>
        </w:tc>
        <w:tc>
          <w:tcPr>
            <w:tcW w:w="3946" w:type="dxa"/>
          </w:tcPr>
          <w:p w:rsidR="00E40E41" w:rsidRPr="00D5584D" w:rsidRDefault="00E40E41" w:rsidP="004E45C4">
            <w:pPr>
              <w:pStyle w:val="TableHeading"/>
            </w:pPr>
          </w:p>
        </w:tc>
      </w:tr>
      <w:tr w:rsidR="00E40E41" w:rsidRPr="00D5584D">
        <w:tc>
          <w:tcPr>
            <w:tcW w:w="4809" w:type="dxa"/>
          </w:tcPr>
          <w:p w:rsidR="00E40E41" w:rsidRPr="00D5584D" w:rsidRDefault="00E40E41" w:rsidP="004E45C4">
            <w:pPr>
              <w:pStyle w:val="TableText0"/>
              <w:keepNext w:val="0"/>
            </w:pPr>
            <w:r w:rsidRPr="00D5584D">
              <w:t xml:space="preserve">Swiss Network on Health Technology Assessment (SNHTA) </w:t>
            </w:r>
          </w:p>
        </w:tc>
        <w:tc>
          <w:tcPr>
            <w:tcW w:w="3946" w:type="dxa"/>
          </w:tcPr>
          <w:p w:rsidR="00E40E41" w:rsidRPr="00FC59E5" w:rsidRDefault="00991B44" w:rsidP="004E45C4">
            <w:pPr>
              <w:pStyle w:val="TableText"/>
              <w:keepNext w:val="0"/>
              <w:rPr>
                <w:rStyle w:val="Hyperlink"/>
                <w:rFonts w:ascii="Arial" w:hAnsi="Arial"/>
                <w:lang w:eastAsia="en-US"/>
              </w:rPr>
            </w:pPr>
            <w:hyperlink r:id="rId90" w:tooltip="Swiss Network on Health Technology Assessment " w:history="1">
              <w:r w:rsidR="00E40E41" w:rsidRPr="00D5584D">
                <w:rPr>
                  <w:rStyle w:val="Hyperlink"/>
                  <w:sz w:val="20"/>
                </w:rPr>
                <w:t>http://www.snhta.ch/</w:t>
              </w:r>
            </w:hyperlink>
          </w:p>
        </w:tc>
      </w:tr>
      <w:tr w:rsidR="00E40E41" w:rsidRPr="00D5584D">
        <w:tc>
          <w:tcPr>
            <w:tcW w:w="4809" w:type="dxa"/>
          </w:tcPr>
          <w:p w:rsidR="00E40E41" w:rsidRPr="00D5584D" w:rsidRDefault="00E40E41" w:rsidP="004E45C4">
            <w:pPr>
              <w:pStyle w:val="TableText0"/>
              <w:keepNext w:val="0"/>
              <w:rPr>
                <w:b/>
              </w:rPr>
            </w:pPr>
            <w:r w:rsidRPr="00D5584D">
              <w:rPr>
                <w:b/>
              </w:rPr>
              <w:t>UNITED KINGDOM</w:t>
            </w:r>
          </w:p>
        </w:tc>
        <w:tc>
          <w:tcPr>
            <w:tcW w:w="3946" w:type="dxa"/>
          </w:tcPr>
          <w:p w:rsidR="00E40E41" w:rsidRPr="00D5584D" w:rsidRDefault="00E40E41" w:rsidP="004E45C4">
            <w:pPr>
              <w:pStyle w:val="TableHeading"/>
            </w:pPr>
          </w:p>
        </w:tc>
      </w:tr>
      <w:tr w:rsidR="00E40E41" w:rsidRPr="00D5584D">
        <w:tc>
          <w:tcPr>
            <w:tcW w:w="4809" w:type="dxa"/>
          </w:tcPr>
          <w:p w:rsidR="00E40E41" w:rsidRPr="00D5584D" w:rsidRDefault="00E40E41" w:rsidP="004E45C4">
            <w:pPr>
              <w:pStyle w:val="TableText0"/>
              <w:keepNext w:val="0"/>
            </w:pPr>
            <w:r w:rsidRPr="00D5584D">
              <w:t xml:space="preserve">National Health Service Health Technology Assessment (UK) / National Coordinating Centre for Health </w:t>
            </w:r>
            <w:r w:rsidRPr="00D5584D">
              <w:lastRenderedPageBreak/>
              <w:t xml:space="preserve">Technology Assessment (NCCHTA) </w:t>
            </w:r>
          </w:p>
        </w:tc>
        <w:tc>
          <w:tcPr>
            <w:tcW w:w="3946" w:type="dxa"/>
          </w:tcPr>
          <w:p w:rsidR="00E40E41" w:rsidRPr="00FC59E5" w:rsidRDefault="00991B44" w:rsidP="004E45C4">
            <w:pPr>
              <w:pStyle w:val="TableText"/>
              <w:keepNext w:val="0"/>
              <w:rPr>
                <w:rStyle w:val="Hyperlink"/>
                <w:rFonts w:ascii="Arial" w:hAnsi="Arial"/>
                <w:lang w:eastAsia="en-US"/>
              </w:rPr>
            </w:pPr>
            <w:hyperlink r:id="rId91" w:tooltip="National Health Service Health Technology Assessment (UK) / National Coordinating Centre for Health " w:history="1">
              <w:r w:rsidR="00E40E41" w:rsidRPr="00D5584D">
                <w:rPr>
                  <w:rStyle w:val="Hyperlink"/>
                  <w:sz w:val="20"/>
                </w:rPr>
                <w:t>http://www.hta.ac.uk/</w:t>
              </w:r>
            </w:hyperlink>
          </w:p>
        </w:tc>
      </w:tr>
      <w:tr w:rsidR="00E40E41" w:rsidRPr="00D5584D">
        <w:tc>
          <w:tcPr>
            <w:tcW w:w="4809" w:type="dxa"/>
            <w:vAlign w:val="center"/>
          </w:tcPr>
          <w:p w:rsidR="00E40E41" w:rsidRPr="00D5584D" w:rsidRDefault="00E40E41" w:rsidP="004E45C4">
            <w:pPr>
              <w:pStyle w:val="TableText0"/>
              <w:keepNext w:val="0"/>
            </w:pPr>
            <w:r w:rsidRPr="00D5584D">
              <w:lastRenderedPageBreak/>
              <w:t xml:space="preserve">NHS Quality Improvement Scotland </w:t>
            </w:r>
          </w:p>
        </w:tc>
        <w:tc>
          <w:tcPr>
            <w:tcW w:w="3946" w:type="dxa"/>
            <w:vAlign w:val="center"/>
          </w:tcPr>
          <w:p w:rsidR="00E40E41" w:rsidRPr="00D5584D" w:rsidRDefault="00991B44" w:rsidP="004E45C4">
            <w:pPr>
              <w:pStyle w:val="TableText"/>
              <w:keepNext w:val="0"/>
              <w:rPr>
                <w:sz w:val="20"/>
              </w:rPr>
            </w:pPr>
            <w:hyperlink r:id="rId92" w:tooltip="NHS Quality Improvement Scotland " w:history="1">
              <w:r w:rsidR="00E40E41" w:rsidRPr="00D5584D">
                <w:rPr>
                  <w:rStyle w:val="Hyperlink"/>
                  <w:sz w:val="20"/>
                </w:rPr>
                <w:t>http://www.nhshealthquality.org/</w:t>
              </w:r>
            </w:hyperlink>
          </w:p>
        </w:tc>
      </w:tr>
      <w:tr w:rsidR="00E40E41" w:rsidRPr="00D5584D">
        <w:tc>
          <w:tcPr>
            <w:tcW w:w="4809" w:type="dxa"/>
          </w:tcPr>
          <w:p w:rsidR="00E40E41" w:rsidRPr="00D5584D" w:rsidRDefault="00E40E41" w:rsidP="004E45C4">
            <w:pPr>
              <w:pStyle w:val="TableText0"/>
              <w:keepNext w:val="0"/>
            </w:pPr>
            <w:r w:rsidRPr="00D5584D">
              <w:t xml:space="preserve">National Institute for Clinical Excellence (NICE) </w:t>
            </w:r>
          </w:p>
        </w:tc>
        <w:tc>
          <w:tcPr>
            <w:tcW w:w="3946" w:type="dxa"/>
          </w:tcPr>
          <w:p w:rsidR="00E40E41" w:rsidRPr="00D5584D" w:rsidRDefault="00991B44" w:rsidP="004E45C4">
            <w:pPr>
              <w:pStyle w:val="TableText"/>
              <w:keepNext w:val="0"/>
              <w:rPr>
                <w:sz w:val="20"/>
              </w:rPr>
            </w:pPr>
            <w:hyperlink r:id="rId93" w:tooltip="National Institute for Clinical Excellence (NICE) " w:history="1">
              <w:r w:rsidR="00E40E41" w:rsidRPr="00D5584D">
                <w:rPr>
                  <w:rStyle w:val="Hyperlink"/>
                  <w:sz w:val="20"/>
                </w:rPr>
                <w:t>http://www.nice.org.uk/</w:t>
              </w:r>
            </w:hyperlink>
          </w:p>
        </w:tc>
      </w:tr>
      <w:tr w:rsidR="00E40E41" w:rsidRPr="00D5584D">
        <w:tc>
          <w:tcPr>
            <w:tcW w:w="4809" w:type="dxa"/>
            <w:vAlign w:val="center"/>
          </w:tcPr>
          <w:p w:rsidR="00E40E41" w:rsidRPr="00D5584D" w:rsidRDefault="00E40E41" w:rsidP="004E45C4">
            <w:pPr>
              <w:pStyle w:val="TableText0"/>
              <w:keepNext w:val="0"/>
            </w:pPr>
            <w:r w:rsidRPr="00D5584D">
              <w:t>The European Information Network on New and Changing Health Technologies</w:t>
            </w:r>
          </w:p>
        </w:tc>
        <w:tc>
          <w:tcPr>
            <w:tcW w:w="3946" w:type="dxa"/>
            <w:vAlign w:val="center"/>
          </w:tcPr>
          <w:p w:rsidR="00E40E41" w:rsidRPr="00D5584D" w:rsidRDefault="00991B44" w:rsidP="004E45C4">
            <w:pPr>
              <w:pStyle w:val="TableText"/>
              <w:keepNext w:val="0"/>
              <w:rPr>
                <w:sz w:val="20"/>
              </w:rPr>
            </w:pPr>
            <w:hyperlink r:id="rId94" w:tooltip="The European Information Network on New and Changing Health Technologies" w:history="1">
              <w:r w:rsidR="00E40E41" w:rsidRPr="00D5584D">
                <w:rPr>
                  <w:rStyle w:val="Hyperlink"/>
                  <w:sz w:val="20"/>
                </w:rPr>
                <w:t>http://www.euroscan.bham.ac.uk/</w:t>
              </w:r>
            </w:hyperlink>
          </w:p>
        </w:tc>
      </w:tr>
      <w:tr w:rsidR="00E40E41" w:rsidRPr="00D5584D">
        <w:tc>
          <w:tcPr>
            <w:tcW w:w="4809" w:type="dxa"/>
          </w:tcPr>
          <w:p w:rsidR="00E40E41" w:rsidRPr="00D5584D" w:rsidRDefault="00E40E41" w:rsidP="004E45C4">
            <w:pPr>
              <w:pStyle w:val="TableText0"/>
              <w:keepNext w:val="0"/>
            </w:pPr>
            <w:r w:rsidRPr="00D5584D">
              <w:t xml:space="preserve">University of York NHS Centre for Reviews and Dissemination (NHS CRD) </w:t>
            </w:r>
          </w:p>
        </w:tc>
        <w:tc>
          <w:tcPr>
            <w:tcW w:w="3946" w:type="dxa"/>
          </w:tcPr>
          <w:p w:rsidR="00E40E41" w:rsidRPr="00D5584D" w:rsidRDefault="00991B44" w:rsidP="004E45C4">
            <w:pPr>
              <w:pStyle w:val="TableText"/>
              <w:keepNext w:val="0"/>
              <w:rPr>
                <w:sz w:val="20"/>
              </w:rPr>
            </w:pPr>
            <w:hyperlink r:id="rId95" w:tooltip="University of York NHS Centre for Reviews and Dissemination (NHS CRD) " w:history="1">
              <w:r w:rsidR="00E40E41" w:rsidRPr="00D5584D">
                <w:rPr>
                  <w:rStyle w:val="Hyperlink"/>
                  <w:sz w:val="20"/>
                </w:rPr>
                <w:t>http://www.york.ac.uk/inst/crd/</w:t>
              </w:r>
            </w:hyperlink>
          </w:p>
        </w:tc>
      </w:tr>
      <w:tr w:rsidR="00E40E41" w:rsidRPr="00D5584D">
        <w:tc>
          <w:tcPr>
            <w:tcW w:w="4809" w:type="dxa"/>
          </w:tcPr>
          <w:p w:rsidR="00E40E41" w:rsidRPr="00D5584D" w:rsidRDefault="00E40E41" w:rsidP="004E45C4">
            <w:pPr>
              <w:pStyle w:val="TableText0"/>
              <w:rPr>
                <w:b/>
              </w:rPr>
            </w:pPr>
            <w:r w:rsidRPr="00D5584D">
              <w:rPr>
                <w:b/>
              </w:rPr>
              <w:t>UNITED STATES</w:t>
            </w:r>
          </w:p>
        </w:tc>
        <w:tc>
          <w:tcPr>
            <w:tcW w:w="3946" w:type="dxa"/>
          </w:tcPr>
          <w:p w:rsidR="00E40E41" w:rsidRPr="00D5584D" w:rsidRDefault="00E40E41" w:rsidP="004E45C4">
            <w:pPr>
              <w:pStyle w:val="TableHeading"/>
            </w:pPr>
          </w:p>
        </w:tc>
      </w:tr>
      <w:tr w:rsidR="00E40E41" w:rsidRPr="00D5584D">
        <w:tc>
          <w:tcPr>
            <w:tcW w:w="4809" w:type="dxa"/>
          </w:tcPr>
          <w:p w:rsidR="00E40E41" w:rsidRPr="00D5584D" w:rsidRDefault="00E40E41" w:rsidP="004E45C4">
            <w:pPr>
              <w:pStyle w:val="TableText0"/>
              <w:keepNext w:val="0"/>
            </w:pPr>
            <w:r w:rsidRPr="00D5584D">
              <w:t xml:space="preserve">Agency for Healthcare Research and Quality (AHRQ) </w:t>
            </w:r>
          </w:p>
        </w:tc>
        <w:tc>
          <w:tcPr>
            <w:tcW w:w="3946" w:type="dxa"/>
          </w:tcPr>
          <w:p w:rsidR="00E40E41" w:rsidRPr="00D5584D" w:rsidRDefault="00991B44" w:rsidP="004E45C4">
            <w:pPr>
              <w:pStyle w:val="TableText"/>
              <w:keepNext w:val="0"/>
            </w:pPr>
            <w:hyperlink r:id="rId96" w:history="1">
              <w:r w:rsidR="00E40E41" w:rsidRPr="00D5584D">
                <w:rPr>
                  <w:color w:val="0000FF"/>
                  <w:u w:val="single"/>
                </w:rPr>
                <w:t>http://www.ahrq.gov/clinic/techix.htm</w:t>
              </w:r>
            </w:hyperlink>
          </w:p>
        </w:tc>
      </w:tr>
      <w:tr w:rsidR="00E40E41" w:rsidRPr="00D5584D">
        <w:tc>
          <w:tcPr>
            <w:tcW w:w="4809" w:type="dxa"/>
          </w:tcPr>
          <w:p w:rsidR="00E40E41" w:rsidRPr="00D5584D" w:rsidRDefault="00E40E41" w:rsidP="004E45C4">
            <w:pPr>
              <w:pStyle w:val="TableText0"/>
              <w:keepNext w:val="0"/>
            </w:pPr>
            <w:r w:rsidRPr="00D5584D">
              <w:t>Harvard School of Public Health</w:t>
            </w:r>
          </w:p>
        </w:tc>
        <w:tc>
          <w:tcPr>
            <w:tcW w:w="3946" w:type="dxa"/>
          </w:tcPr>
          <w:p w:rsidR="00E40E41" w:rsidRPr="00D5584D" w:rsidRDefault="00991B44" w:rsidP="004E45C4">
            <w:pPr>
              <w:pStyle w:val="TableText"/>
              <w:keepNext w:val="0"/>
              <w:rPr>
                <w:sz w:val="20"/>
              </w:rPr>
            </w:pPr>
            <w:hyperlink r:id="rId97" w:tooltip="Harvard School of Public Health" w:history="1">
              <w:r w:rsidR="00E40E41" w:rsidRPr="00D5584D">
                <w:rPr>
                  <w:rStyle w:val="Hyperlink"/>
                  <w:sz w:val="20"/>
                </w:rPr>
                <w:t>http://www.hsph.harvard.edu/</w:t>
              </w:r>
            </w:hyperlink>
          </w:p>
        </w:tc>
      </w:tr>
      <w:tr w:rsidR="00E40E41" w:rsidRPr="00D5584D">
        <w:tc>
          <w:tcPr>
            <w:tcW w:w="4809" w:type="dxa"/>
            <w:vAlign w:val="center"/>
          </w:tcPr>
          <w:p w:rsidR="00E40E41" w:rsidRPr="00D5584D" w:rsidRDefault="00E40E41" w:rsidP="004E45C4">
            <w:pPr>
              <w:pStyle w:val="TableText0"/>
              <w:keepNext w:val="0"/>
            </w:pPr>
            <w:r w:rsidRPr="00D5584D">
              <w:t>Institute for Clinical and Economic Review (ICER)</w:t>
            </w:r>
          </w:p>
        </w:tc>
        <w:tc>
          <w:tcPr>
            <w:tcW w:w="3946" w:type="dxa"/>
            <w:vAlign w:val="center"/>
          </w:tcPr>
          <w:p w:rsidR="00E40E41" w:rsidRPr="00D5584D" w:rsidRDefault="00991B44" w:rsidP="004E45C4">
            <w:pPr>
              <w:pStyle w:val="TableText"/>
              <w:keepNext w:val="0"/>
              <w:rPr>
                <w:color w:val="0000FF"/>
                <w:sz w:val="20"/>
                <w:u w:val="single"/>
              </w:rPr>
            </w:pPr>
            <w:hyperlink r:id="rId98" w:tooltip="Institute for Clinical and Economic Review (ICER)" w:history="1">
              <w:r w:rsidR="00E40E41" w:rsidRPr="00D5584D">
                <w:rPr>
                  <w:color w:val="0000FF"/>
                  <w:sz w:val="20"/>
                  <w:u w:val="single"/>
                </w:rPr>
                <w:t>http://www.icer-review.org/</w:t>
              </w:r>
            </w:hyperlink>
          </w:p>
        </w:tc>
      </w:tr>
      <w:tr w:rsidR="00E40E41" w:rsidRPr="00D5584D">
        <w:tc>
          <w:tcPr>
            <w:tcW w:w="4809" w:type="dxa"/>
            <w:vAlign w:val="center"/>
          </w:tcPr>
          <w:p w:rsidR="00E40E41" w:rsidRPr="00D5584D" w:rsidRDefault="00E40E41" w:rsidP="004E45C4">
            <w:pPr>
              <w:pStyle w:val="TableText0"/>
              <w:keepNext w:val="0"/>
            </w:pPr>
            <w:r w:rsidRPr="00D5584D">
              <w:t>Institute for Clinical Systems Improvement (ICSI)</w:t>
            </w:r>
          </w:p>
        </w:tc>
        <w:tc>
          <w:tcPr>
            <w:tcW w:w="3946" w:type="dxa"/>
            <w:vAlign w:val="center"/>
          </w:tcPr>
          <w:p w:rsidR="00E40E41" w:rsidRPr="00D5584D" w:rsidRDefault="00991B44" w:rsidP="004E45C4">
            <w:pPr>
              <w:pStyle w:val="TableText"/>
              <w:keepNext w:val="0"/>
              <w:rPr>
                <w:sz w:val="20"/>
              </w:rPr>
            </w:pPr>
            <w:hyperlink r:id="rId99" w:tooltip="Institute for Clinical Systems Improvement (ICSI)" w:history="1">
              <w:r w:rsidR="00E40E41" w:rsidRPr="00D5584D">
                <w:rPr>
                  <w:rStyle w:val="Hyperlink"/>
                  <w:sz w:val="20"/>
                </w:rPr>
                <w:t>http://www.icsi.org</w:t>
              </w:r>
            </w:hyperlink>
          </w:p>
        </w:tc>
      </w:tr>
      <w:tr w:rsidR="00E40E41" w:rsidRPr="00D5584D">
        <w:tc>
          <w:tcPr>
            <w:tcW w:w="4809" w:type="dxa"/>
          </w:tcPr>
          <w:p w:rsidR="00E40E41" w:rsidRPr="00D5584D" w:rsidRDefault="00E40E41" w:rsidP="004E45C4">
            <w:pPr>
              <w:pStyle w:val="TableText0"/>
              <w:keepNext w:val="0"/>
            </w:pPr>
            <w:r w:rsidRPr="00D5584D">
              <w:t>Minnesota Department of Health (US)</w:t>
            </w:r>
          </w:p>
        </w:tc>
        <w:tc>
          <w:tcPr>
            <w:tcW w:w="3946" w:type="dxa"/>
          </w:tcPr>
          <w:p w:rsidR="00E40E41" w:rsidRPr="00D5584D" w:rsidRDefault="00991B44" w:rsidP="004E45C4">
            <w:pPr>
              <w:pStyle w:val="TableText"/>
              <w:keepNext w:val="0"/>
              <w:rPr>
                <w:sz w:val="20"/>
              </w:rPr>
            </w:pPr>
            <w:hyperlink r:id="rId100" w:tooltip="Minnesota Department of Health (US)" w:history="1">
              <w:r w:rsidR="00E40E41" w:rsidRPr="00D5584D">
                <w:rPr>
                  <w:rStyle w:val="Hyperlink"/>
                  <w:sz w:val="20"/>
                </w:rPr>
                <w:t>http://www.health.state.mn.us/htac/index.htm</w:t>
              </w:r>
            </w:hyperlink>
          </w:p>
        </w:tc>
      </w:tr>
      <w:tr w:rsidR="00E40E41" w:rsidRPr="00D5584D">
        <w:tc>
          <w:tcPr>
            <w:tcW w:w="4809" w:type="dxa"/>
          </w:tcPr>
          <w:p w:rsidR="00E40E41" w:rsidRPr="00D5584D" w:rsidRDefault="00E40E41" w:rsidP="004E45C4">
            <w:pPr>
              <w:pStyle w:val="TableText0"/>
              <w:keepNext w:val="0"/>
            </w:pPr>
            <w:r w:rsidRPr="00D5584D">
              <w:t>National Information Centre of Health Services Research and Health Care Technology (US)</w:t>
            </w:r>
          </w:p>
        </w:tc>
        <w:tc>
          <w:tcPr>
            <w:tcW w:w="3946" w:type="dxa"/>
          </w:tcPr>
          <w:p w:rsidR="00E40E41" w:rsidRPr="00D5584D" w:rsidRDefault="00991B44" w:rsidP="004E45C4">
            <w:pPr>
              <w:pStyle w:val="TableText"/>
              <w:keepNext w:val="0"/>
              <w:rPr>
                <w:sz w:val="20"/>
              </w:rPr>
            </w:pPr>
            <w:hyperlink r:id="rId101" w:tooltip="National Information Centre of Health Services Research and Health Care Technology (US)" w:history="1">
              <w:r w:rsidR="00E40E41" w:rsidRPr="00D5584D">
                <w:rPr>
                  <w:rStyle w:val="Hyperlink"/>
                  <w:sz w:val="20"/>
                </w:rPr>
                <w:t>http://www.nlm.nih.gov/hsrph.html</w:t>
              </w:r>
            </w:hyperlink>
          </w:p>
        </w:tc>
      </w:tr>
      <w:tr w:rsidR="00E40E41" w:rsidRPr="00D5584D">
        <w:tc>
          <w:tcPr>
            <w:tcW w:w="4809" w:type="dxa"/>
          </w:tcPr>
          <w:p w:rsidR="00E40E41" w:rsidRPr="00D5584D" w:rsidRDefault="00E40E41" w:rsidP="004E45C4">
            <w:pPr>
              <w:pStyle w:val="TableText0"/>
              <w:keepNext w:val="0"/>
            </w:pPr>
            <w:r w:rsidRPr="00D5584D">
              <w:t>Oregon Health Resources Commission (US)</w:t>
            </w:r>
          </w:p>
        </w:tc>
        <w:tc>
          <w:tcPr>
            <w:tcW w:w="3946" w:type="dxa"/>
          </w:tcPr>
          <w:p w:rsidR="00E40E41" w:rsidRPr="00D5584D" w:rsidRDefault="00991B44" w:rsidP="004E45C4">
            <w:pPr>
              <w:pStyle w:val="TableText"/>
              <w:keepNext w:val="0"/>
              <w:rPr>
                <w:sz w:val="20"/>
              </w:rPr>
            </w:pPr>
            <w:hyperlink r:id="rId102" w:tooltip="Oregon Health Resources Commission (US)" w:history="1">
              <w:r w:rsidR="00E40E41" w:rsidRPr="00D5584D">
                <w:rPr>
                  <w:rStyle w:val="Hyperlink"/>
                  <w:sz w:val="20"/>
                </w:rPr>
                <w:t>http://egov.oregon.gov/DAS/OHPPR/HRC/about_us.shtml</w:t>
              </w:r>
            </w:hyperlink>
          </w:p>
        </w:tc>
      </w:tr>
      <w:tr w:rsidR="00E40E41" w:rsidRPr="00D5584D">
        <w:tc>
          <w:tcPr>
            <w:tcW w:w="4809" w:type="dxa"/>
          </w:tcPr>
          <w:p w:rsidR="00E40E41" w:rsidRPr="00D5584D" w:rsidRDefault="00E40E41" w:rsidP="004E45C4">
            <w:pPr>
              <w:pStyle w:val="TableText0"/>
              <w:keepNext w:val="0"/>
            </w:pPr>
            <w:r w:rsidRPr="00D5584D">
              <w:t>Office of Health Technology Assessment Archive (US)</w:t>
            </w:r>
          </w:p>
        </w:tc>
        <w:tc>
          <w:tcPr>
            <w:tcW w:w="3946" w:type="dxa"/>
          </w:tcPr>
          <w:p w:rsidR="00E40E41" w:rsidRPr="00D5584D" w:rsidRDefault="00991B44" w:rsidP="004E45C4">
            <w:pPr>
              <w:pStyle w:val="TableText"/>
              <w:keepNext w:val="0"/>
              <w:rPr>
                <w:sz w:val="20"/>
              </w:rPr>
            </w:pPr>
            <w:hyperlink r:id="rId103" w:tooltip="Office of Health Technology Assessment Archive (US)" w:history="1">
              <w:r w:rsidR="00E40E41" w:rsidRPr="00D5584D">
                <w:rPr>
                  <w:rStyle w:val="Hyperlink"/>
                  <w:sz w:val="20"/>
                </w:rPr>
                <w:t>http://fas.org/ota</w:t>
              </w:r>
            </w:hyperlink>
            <w:r w:rsidR="00E40E41" w:rsidRPr="00D5584D">
              <w:rPr>
                <w:sz w:val="20"/>
              </w:rPr>
              <w:t xml:space="preserve"> </w:t>
            </w:r>
          </w:p>
        </w:tc>
      </w:tr>
      <w:tr w:rsidR="00E40E41" w:rsidRPr="00D5584D">
        <w:tc>
          <w:tcPr>
            <w:tcW w:w="4809" w:type="dxa"/>
          </w:tcPr>
          <w:p w:rsidR="00E40E41" w:rsidRPr="00D5584D" w:rsidRDefault="00E40E41" w:rsidP="004E45C4">
            <w:pPr>
              <w:pStyle w:val="TableText0"/>
              <w:keepNext w:val="0"/>
            </w:pPr>
            <w:r w:rsidRPr="00D5584D">
              <w:t xml:space="preserve">U.S. Blue Cross/ Blue Shield Association Technology Evaluation </w:t>
            </w:r>
            <w:proofErr w:type="spellStart"/>
            <w:r w:rsidRPr="00D5584D">
              <w:t>Center</w:t>
            </w:r>
            <w:proofErr w:type="spellEnd"/>
            <w:r w:rsidRPr="00D5584D">
              <w:t xml:space="preserve"> (Tec)</w:t>
            </w:r>
          </w:p>
        </w:tc>
        <w:tc>
          <w:tcPr>
            <w:tcW w:w="3946" w:type="dxa"/>
          </w:tcPr>
          <w:p w:rsidR="00E40E41" w:rsidRPr="00D5584D" w:rsidRDefault="00991B44" w:rsidP="004E45C4">
            <w:pPr>
              <w:pStyle w:val="TableText"/>
              <w:keepNext w:val="0"/>
              <w:rPr>
                <w:sz w:val="20"/>
              </w:rPr>
            </w:pPr>
            <w:hyperlink r:id="rId104" w:tooltip="U.S. Blue Cross/ Blue Shield Association Technology Evaluation Center (Tec)" w:history="1">
              <w:r w:rsidR="00E40E41" w:rsidRPr="00D5584D">
                <w:rPr>
                  <w:rStyle w:val="Hyperlink"/>
                  <w:sz w:val="20"/>
                </w:rPr>
                <w:t>http://www.bcbs.com/blueresources/tec/</w:t>
              </w:r>
            </w:hyperlink>
          </w:p>
        </w:tc>
      </w:tr>
      <w:tr w:rsidR="00E40E41" w:rsidRPr="00D5584D">
        <w:tc>
          <w:tcPr>
            <w:tcW w:w="4809" w:type="dxa"/>
          </w:tcPr>
          <w:p w:rsidR="00E40E41" w:rsidRPr="00D5584D" w:rsidRDefault="00E40E41" w:rsidP="00A23645">
            <w:pPr>
              <w:pStyle w:val="TableText0"/>
            </w:pPr>
            <w:r w:rsidRPr="00D5584D">
              <w:t>Veteran’s Affairs Research and Development Technology Assessment Program (US)</w:t>
            </w:r>
          </w:p>
        </w:tc>
        <w:tc>
          <w:tcPr>
            <w:tcW w:w="3946" w:type="dxa"/>
          </w:tcPr>
          <w:p w:rsidR="00E40E41" w:rsidRPr="00D5584D" w:rsidRDefault="00991B44" w:rsidP="00A23645">
            <w:pPr>
              <w:pStyle w:val="TableText"/>
              <w:rPr>
                <w:sz w:val="20"/>
              </w:rPr>
            </w:pPr>
            <w:hyperlink r:id="rId105" w:tooltip="Veteran’s Affairs Research and Development Technology Assessment Program (US)" w:history="1">
              <w:r w:rsidR="00E40E41" w:rsidRPr="00D5584D">
                <w:rPr>
                  <w:rStyle w:val="Hyperlink"/>
                  <w:sz w:val="20"/>
                </w:rPr>
                <w:t>http://www.research.va.gov/default.cfm</w:t>
              </w:r>
            </w:hyperlink>
            <w:r w:rsidR="00E40E41" w:rsidRPr="00D5584D">
              <w:rPr>
                <w:sz w:val="20"/>
              </w:rPr>
              <w:t xml:space="preserve"> </w:t>
            </w:r>
          </w:p>
        </w:tc>
      </w:tr>
    </w:tbl>
    <w:p w:rsidR="00E40E41" w:rsidRPr="00D5584D" w:rsidRDefault="00E40E41" w:rsidP="00A23645">
      <w:bookmarkStart w:id="355" w:name="_Toc294256148"/>
      <w:bookmarkStart w:id="356" w:name="_Toc301358577"/>
      <w:bookmarkStart w:id="357" w:name="_Toc303677590"/>
      <w:bookmarkStart w:id="358" w:name="_Toc303677762"/>
    </w:p>
    <w:p w:rsidR="00E40E41" w:rsidRPr="00D5584D" w:rsidRDefault="00E40E41" w:rsidP="004E45C4">
      <w:pPr>
        <w:pStyle w:val="Heading3"/>
      </w:pPr>
      <w:r w:rsidRPr="00D5584D">
        <w:t>Bibliographic databases</w:t>
      </w:r>
      <w:bookmarkEnd w:id="355"/>
      <w:bookmarkEnd w:id="356"/>
      <w:bookmarkEnd w:id="357"/>
      <w:bookmarkEnd w:id="358"/>
    </w:p>
    <w:p w:rsidR="00C87660" w:rsidRDefault="001A0904" w:rsidP="00F07873">
      <w:r w:rsidRPr="00D5584D">
        <w:t xml:space="preserve">Electronic bibliographic databases </w:t>
      </w:r>
      <w:r w:rsidR="00884F32" w:rsidRPr="00D5584D">
        <w:t>were</w:t>
      </w:r>
      <w:r w:rsidRPr="00D5584D">
        <w:t xml:space="preserve"> searched to find relevant studies (those meeting the inclusion criteria) addressing each of the research questions. These databases are described in the box below. The previous MSAC review of CTC included studies of the same populations up until </w:t>
      </w:r>
      <w:r w:rsidR="00F4576C" w:rsidRPr="00D5584D">
        <w:t xml:space="preserve">June 2005. To ensure </w:t>
      </w:r>
      <w:r w:rsidR="00675D9F">
        <w:t xml:space="preserve">that </w:t>
      </w:r>
      <w:r w:rsidR="00F4576C" w:rsidRPr="00D5584D">
        <w:t>no papers from the first half of 2005 would be missed, the search period extended from January 2005</w:t>
      </w:r>
      <w:r w:rsidRPr="00D5584D">
        <w:t xml:space="preserve"> (or if inception of the database </w:t>
      </w:r>
      <w:r w:rsidR="00E03C9B">
        <w:t>was</w:t>
      </w:r>
      <w:r w:rsidR="00E03C9B" w:rsidRPr="00D5584D">
        <w:t xml:space="preserve"> </w:t>
      </w:r>
      <w:r w:rsidRPr="00D5584D">
        <w:t>later, from that date) until August 2013.</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1701"/>
      </w:tblGrid>
      <w:tr w:rsidR="00F4576C" w:rsidRPr="00D5584D">
        <w:trPr>
          <w:trHeight w:val="303"/>
        </w:trPr>
        <w:tc>
          <w:tcPr>
            <w:tcW w:w="6946" w:type="dxa"/>
          </w:tcPr>
          <w:p w:rsidR="00F4576C" w:rsidRPr="00D5584D" w:rsidRDefault="00F4576C" w:rsidP="00646469">
            <w:pPr>
              <w:pStyle w:val="TableText0"/>
              <w:rPr>
                <w:b/>
              </w:rPr>
            </w:pPr>
            <w:r w:rsidRPr="00D5584D">
              <w:rPr>
                <w:b/>
              </w:rPr>
              <w:lastRenderedPageBreak/>
              <w:t>Electronic database</w:t>
            </w:r>
          </w:p>
        </w:tc>
        <w:tc>
          <w:tcPr>
            <w:tcW w:w="1701" w:type="dxa"/>
          </w:tcPr>
          <w:p w:rsidR="00F4576C" w:rsidRPr="00D5584D" w:rsidRDefault="00F4576C" w:rsidP="00646469">
            <w:pPr>
              <w:pStyle w:val="TableText0"/>
              <w:rPr>
                <w:b/>
              </w:rPr>
            </w:pPr>
            <w:r w:rsidRPr="00D5584D">
              <w:rPr>
                <w:b/>
              </w:rPr>
              <w:t>Time period</w:t>
            </w:r>
          </w:p>
        </w:tc>
      </w:tr>
      <w:tr w:rsidR="00884F32" w:rsidRPr="00D5584D">
        <w:tc>
          <w:tcPr>
            <w:tcW w:w="6946" w:type="dxa"/>
          </w:tcPr>
          <w:p w:rsidR="00884F32" w:rsidRPr="00D5584D" w:rsidRDefault="00884F32" w:rsidP="00646469">
            <w:pPr>
              <w:pStyle w:val="TableText0"/>
            </w:pPr>
            <w:r w:rsidRPr="00D5584D">
              <w:t>Cochrane Library – including, Cochrane Database of Systematic Reviews, Database of Abstracts of Reviews of Effects, the Cochrane Central Register of Controlled Trials (CENTRAL), the Health Technology Assessment Database, the NHS Economic Evaluation Database</w:t>
            </w:r>
          </w:p>
        </w:tc>
        <w:tc>
          <w:tcPr>
            <w:tcW w:w="1701" w:type="dxa"/>
            <w:vMerge w:val="restart"/>
          </w:tcPr>
          <w:p w:rsidR="00884F32" w:rsidRPr="00D5584D" w:rsidRDefault="00884F32" w:rsidP="00646469">
            <w:pPr>
              <w:pStyle w:val="TableText0"/>
            </w:pPr>
            <w:r w:rsidRPr="00D5584D">
              <w:t>January 2005 – August 2013</w:t>
            </w:r>
          </w:p>
        </w:tc>
      </w:tr>
      <w:tr w:rsidR="00884F32" w:rsidRPr="00D5584D">
        <w:tc>
          <w:tcPr>
            <w:tcW w:w="6946" w:type="dxa"/>
          </w:tcPr>
          <w:p w:rsidR="00884F32" w:rsidRPr="00D5584D" w:rsidRDefault="00884F32" w:rsidP="00646469">
            <w:pPr>
              <w:pStyle w:val="TableText0"/>
            </w:pPr>
            <w:r w:rsidRPr="00D5584D">
              <w:t>Web of Science – Science Citation Index Expanded</w:t>
            </w:r>
          </w:p>
        </w:tc>
        <w:tc>
          <w:tcPr>
            <w:tcW w:w="1701" w:type="dxa"/>
            <w:vMerge/>
          </w:tcPr>
          <w:p w:rsidR="00884F32" w:rsidRPr="00D5584D" w:rsidRDefault="00884F32" w:rsidP="00646469">
            <w:pPr>
              <w:pStyle w:val="TableText0"/>
            </w:pPr>
          </w:p>
        </w:tc>
      </w:tr>
      <w:tr w:rsidR="00884F32" w:rsidRPr="00D5584D">
        <w:tc>
          <w:tcPr>
            <w:tcW w:w="6946" w:type="dxa"/>
          </w:tcPr>
          <w:p w:rsidR="00884F32" w:rsidRPr="00D5584D" w:rsidRDefault="00884F32" w:rsidP="00646469">
            <w:pPr>
              <w:pStyle w:val="TableText0"/>
            </w:pPr>
            <w:r w:rsidRPr="00D5584D">
              <w:t xml:space="preserve">Current Contents </w:t>
            </w:r>
          </w:p>
        </w:tc>
        <w:tc>
          <w:tcPr>
            <w:tcW w:w="1701" w:type="dxa"/>
            <w:vMerge/>
          </w:tcPr>
          <w:p w:rsidR="00884F32" w:rsidRPr="00D5584D" w:rsidRDefault="00884F32" w:rsidP="00646469">
            <w:pPr>
              <w:pStyle w:val="TableText0"/>
            </w:pPr>
          </w:p>
        </w:tc>
      </w:tr>
      <w:tr w:rsidR="00884F32" w:rsidRPr="00D5584D">
        <w:tc>
          <w:tcPr>
            <w:tcW w:w="6946" w:type="dxa"/>
          </w:tcPr>
          <w:p w:rsidR="00884F32" w:rsidRPr="00D5584D" w:rsidRDefault="00884F32" w:rsidP="00646469">
            <w:pPr>
              <w:pStyle w:val="TableText0"/>
            </w:pPr>
            <w:r w:rsidRPr="00D5584D">
              <w:t xml:space="preserve">Embase.com (including </w:t>
            </w:r>
            <w:proofErr w:type="spellStart"/>
            <w:r w:rsidRPr="00D5584D">
              <w:t>Embase</w:t>
            </w:r>
            <w:proofErr w:type="spellEnd"/>
            <w:r w:rsidRPr="00D5584D">
              <w:t xml:space="preserve"> and Medline)</w:t>
            </w:r>
          </w:p>
        </w:tc>
        <w:tc>
          <w:tcPr>
            <w:tcW w:w="1701" w:type="dxa"/>
            <w:vMerge/>
          </w:tcPr>
          <w:p w:rsidR="00884F32" w:rsidRPr="00D5584D" w:rsidRDefault="00884F32" w:rsidP="00646469">
            <w:pPr>
              <w:pStyle w:val="TableText0"/>
            </w:pPr>
          </w:p>
        </w:tc>
      </w:tr>
      <w:tr w:rsidR="00884F32" w:rsidRPr="00D5584D">
        <w:tc>
          <w:tcPr>
            <w:tcW w:w="6946" w:type="dxa"/>
          </w:tcPr>
          <w:p w:rsidR="00884F32" w:rsidRPr="00D5584D" w:rsidRDefault="00884F32" w:rsidP="00646469">
            <w:pPr>
              <w:pStyle w:val="TableText0"/>
            </w:pPr>
            <w:r w:rsidRPr="00D5584D">
              <w:t>PubMed</w:t>
            </w:r>
          </w:p>
        </w:tc>
        <w:tc>
          <w:tcPr>
            <w:tcW w:w="1701" w:type="dxa"/>
            <w:vMerge/>
          </w:tcPr>
          <w:p w:rsidR="00884F32" w:rsidRPr="00D5584D" w:rsidRDefault="00884F32" w:rsidP="00646469">
            <w:pPr>
              <w:pStyle w:val="TableText0"/>
            </w:pPr>
          </w:p>
        </w:tc>
      </w:tr>
      <w:tr w:rsidR="00884F32" w:rsidRPr="00D5584D">
        <w:trPr>
          <w:trHeight w:val="219"/>
        </w:trPr>
        <w:tc>
          <w:tcPr>
            <w:tcW w:w="6946" w:type="dxa"/>
          </w:tcPr>
          <w:p w:rsidR="00884F32" w:rsidRPr="00D5584D" w:rsidRDefault="00884F32" w:rsidP="00646469">
            <w:pPr>
              <w:pStyle w:val="TableText0"/>
            </w:pPr>
            <w:r w:rsidRPr="00D5584D">
              <w:t>CINAHL</w:t>
            </w:r>
          </w:p>
        </w:tc>
        <w:tc>
          <w:tcPr>
            <w:tcW w:w="1701" w:type="dxa"/>
            <w:vMerge/>
          </w:tcPr>
          <w:p w:rsidR="00884F32" w:rsidRPr="00D5584D" w:rsidRDefault="00884F32" w:rsidP="00646469">
            <w:pPr>
              <w:pStyle w:val="TableText0"/>
            </w:pPr>
          </w:p>
        </w:tc>
      </w:tr>
      <w:tr w:rsidR="00884F32" w:rsidRPr="00D5584D">
        <w:trPr>
          <w:trHeight w:val="219"/>
        </w:trPr>
        <w:tc>
          <w:tcPr>
            <w:tcW w:w="6946" w:type="dxa"/>
          </w:tcPr>
          <w:p w:rsidR="00884F32" w:rsidRPr="00D5584D" w:rsidRDefault="00884F32" w:rsidP="00646469">
            <w:pPr>
              <w:pStyle w:val="TableText0"/>
            </w:pPr>
            <w:proofErr w:type="spellStart"/>
            <w:r w:rsidRPr="00D5584D">
              <w:t>EconLit</w:t>
            </w:r>
            <w:proofErr w:type="spellEnd"/>
          </w:p>
        </w:tc>
        <w:tc>
          <w:tcPr>
            <w:tcW w:w="1701" w:type="dxa"/>
            <w:vMerge/>
          </w:tcPr>
          <w:p w:rsidR="00884F32" w:rsidRPr="00D5584D" w:rsidRDefault="00884F32" w:rsidP="00646469">
            <w:pPr>
              <w:pStyle w:val="TableText0"/>
            </w:pPr>
          </w:p>
        </w:tc>
      </w:tr>
      <w:tr w:rsidR="00884F32" w:rsidRPr="00D5584D">
        <w:trPr>
          <w:trHeight w:val="219"/>
        </w:trPr>
        <w:tc>
          <w:tcPr>
            <w:tcW w:w="6946" w:type="dxa"/>
          </w:tcPr>
          <w:p w:rsidR="00884F32" w:rsidRPr="00D5584D" w:rsidRDefault="00884F32" w:rsidP="00F4576C">
            <w:pPr>
              <w:pStyle w:val="TableText0"/>
              <w:keepNext w:val="0"/>
            </w:pPr>
            <w:proofErr w:type="spellStart"/>
            <w:r w:rsidRPr="00D5584D">
              <w:t>PsycINFO</w:t>
            </w:r>
            <w:proofErr w:type="spellEnd"/>
            <w:r w:rsidRPr="00D5584D">
              <w:t xml:space="preserve"> (for literature on patient preferences)</w:t>
            </w:r>
          </w:p>
        </w:tc>
        <w:tc>
          <w:tcPr>
            <w:tcW w:w="1701" w:type="dxa"/>
            <w:vMerge/>
          </w:tcPr>
          <w:p w:rsidR="00884F32" w:rsidRPr="00D5584D" w:rsidRDefault="00884F32" w:rsidP="00646469">
            <w:pPr>
              <w:pStyle w:val="TableText0"/>
              <w:keepNext w:val="0"/>
            </w:pPr>
          </w:p>
        </w:tc>
      </w:tr>
    </w:tbl>
    <w:p w:rsidR="001A0904" w:rsidRPr="00D5584D" w:rsidRDefault="001A0904" w:rsidP="00537648">
      <w:pPr>
        <w:spacing w:before="360"/>
      </w:pPr>
      <w:r w:rsidRPr="00D5584D">
        <w:t>Additional literature</w:t>
      </w:r>
      <w:r w:rsidR="00675D9F">
        <w:t>—</w:t>
      </w:r>
      <w:r w:rsidRPr="00D5584D">
        <w:t>p</w:t>
      </w:r>
      <w:r w:rsidR="00F4576C" w:rsidRPr="00D5584D">
        <w:t>eer-reviewed or grey literature</w:t>
      </w:r>
      <w:r w:rsidR="00E03C9B">
        <w:t>—</w:t>
      </w:r>
      <w:r w:rsidR="00F4576C" w:rsidRPr="00D5584D">
        <w:t>was</w:t>
      </w:r>
      <w:r w:rsidRPr="00D5584D">
        <w:t xml:space="preserve"> sought from the sources outlined </w:t>
      </w:r>
      <w:r w:rsidR="00F4576C" w:rsidRPr="00D5584D">
        <w:t>in the box immediately below</w:t>
      </w:r>
      <w:r w:rsidRPr="00D5584D">
        <w:t xml:space="preserve"> and from the health technology assessment agency websites provided </w:t>
      </w:r>
      <w:r w:rsidR="00F4576C" w:rsidRPr="00D5584D">
        <w:t>listed in this appendix</w:t>
      </w:r>
      <w:r w:rsidRPr="00D5584D">
        <w:t xml:space="preserve">. Websites of specialty organisations </w:t>
      </w:r>
      <w:r w:rsidR="00F4576C" w:rsidRPr="00D5584D">
        <w:t>were also</w:t>
      </w:r>
      <w:r w:rsidRPr="00D5584D">
        <w:t xml:space="preserve"> searched for any potentially relevant information.</w:t>
      </w:r>
    </w:p>
    <w:p w:rsidR="00E40E41" w:rsidRPr="00D5584D" w:rsidRDefault="00E40E41" w:rsidP="004E45C4">
      <w:pPr>
        <w:pStyle w:val="Heading3"/>
      </w:pPr>
      <w:bookmarkStart w:id="359" w:name="_Toc294256149"/>
      <w:bookmarkStart w:id="360" w:name="_Toc301358578"/>
      <w:bookmarkStart w:id="361" w:name="_Toc303677591"/>
      <w:bookmarkStart w:id="362" w:name="_Toc303677763"/>
      <w:r w:rsidRPr="00D5584D">
        <w:lastRenderedPageBreak/>
        <w:t>Additional sources of literature</w:t>
      </w:r>
      <w:bookmarkEnd w:id="359"/>
      <w:bookmarkEnd w:id="360"/>
      <w:bookmarkEnd w:id="361"/>
      <w:bookmarkEnd w:id="362"/>
    </w:p>
    <w:tbl>
      <w:tblPr>
        <w:tblW w:w="8604"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377"/>
        <w:gridCol w:w="3227"/>
      </w:tblGrid>
      <w:tr w:rsidR="00E40E41" w:rsidRPr="00D5584D">
        <w:tc>
          <w:tcPr>
            <w:tcW w:w="5377" w:type="dxa"/>
          </w:tcPr>
          <w:p w:rsidR="00E40E41" w:rsidRPr="00D5584D" w:rsidRDefault="00E40E41" w:rsidP="00A23645">
            <w:pPr>
              <w:pStyle w:val="TableText0"/>
            </w:pPr>
            <w:r w:rsidRPr="00D5584D">
              <w:t>Source</w:t>
            </w:r>
          </w:p>
        </w:tc>
        <w:tc>
          <w:tcPr>
            <w:tcW w:w="3227" w:type="dxa"/>
          </w:tcPr>
          <w:p w:rsidR="00E40E41" w:rsidRPr="00D5584D" w:rsidRDefault="00E40E41" w:rsidP="00EC16EB">
            <w:pPr>
              <w:pStyle w:val="TableHeading"/>
            </w:pPr>
            <w:r w:rsidRPr="00D5584D">
              <w:t xml:space="preserve">Location </w:t>
            </w:r>
          </w:p>
        </w:tc>
      </w:tr>
      <w:tr w:rsidR="00E40E41" w:rsidRPr="00D5584D">
        <w:tc>
          <w:tcPr>
            <w:tcW w:w="5377" w:type="dxa"/>
          </w:tcPr>
          <w:p w:rsidR="00E40E41" w:rsidRPr="00D5584D" w:rsidRDefault="00E40E41" w:rsidP="00A23645">
            <w:pPr>
              <w:pStyle w:val="TableText0"/>
            </w:pPr>
            <w:r w:rsidRPr="00D5584D">
              <w:t>Internet</w:t>
            </w:r>
          </w:p>
        </w:tc>
        <w:tc>
          <w:tcPr>
            <w:tcW w:w="3227" w:type="dxa"/>
          </w:tcPr>
          <w:p w:rsidR="00E40E41" w:rsidRPr="00D5584D" w:rsidRDefault="00E40E41" w:rsidP="00A23645">
            <w:pPr>
              <w:pStyle w:val="TableText0"/>
            </w:pPr>
          </w:p>
        </w:tc>
      </w:tr>
      <w:tr w:rsidR="00E40E41" w:rsidRPr="00D5584D">
        <w:tc>
          <w:tcPr>
            <w:tcW w:w="5377" w:type="dxa"/>
          </w:tcPr>
          <w:p w:rsidR="00E40E41" w:rsidRPr="00D5584D" w:rsidRDefault="00E40E41" w:rsidP="00A23645">
            <w:pPr>
              <w:pStyle w:val="TableText0"/>
            </w:pPr>
            <w:r w:rsidRPr="00D5584D">
              <w:t xml:space="preserve">NHMRC - National Health and Medical Research Council (Australia) </w:t>
            </w:r>
          </w:p>
        </w:tc>
        <w:tc>
          <w:tcPr>
            <w:tcW w:w="3227" w:type="dxa"/>
          </w:tcPr>
          <w:p w:rsidR="00E40E41" w:rsidRPr="00D5584D" w:rsidRDefault="00991B44" w:rsidP="00A23645">
            <w:pPr>
              <w:pStyle w:val="TableText0"/>
              <w:rPr>
                <w:rStyle w:val="Hyperlink"/>
              </w:rPr>
            </w:pPr>
            <w:hyperlink r:id="rId106" w:tooltip="NHMRC - National Health and Medical Research Council (Australia) " w:history="1">
              <w:r w:rsidR="00E40E41" w:rsidRPr="00D5584D">
                <w:rPr>
                  <w:rStyle w:val="Hyperlink"/>
                </w:rPr>
                <w:t>http://www.health.gov.au/nhmrc/</w:t>
              </w:r>
            </w:hyperlink>
          </w:p>
        </w:tc>
      </w:tr>
      <w:tr w:rsidR="00E40E41" w:rsidRPr="00D5584D">
        <w:tc>
          <w:tcPr>
            <w:tcW w:w="5377" w:type="dxa"/>
          </w:tcPr>
          <w:p w:rsidR="00E40E41" w:rsidRPr="00D5584D" w:rsidRDefault="00E40E41" w:rsidP="00A23645">
            <w:pPr>
              <w:pStyle w:val="TableText0"/>
            </w:pPr>
            <w:r w:rsidRPr="00D5584D">
              <w:t>US Department of Health and Human Services (reports and publications)</w:t>
            </w:r>
          </w:p>
        </w:tc>
        <w:tc>
          <w:tcPr>
            <w:tcW w:w="3227" w:type="dxa"/>
          </w:tcPr>
          <w:p w:rsidR="00E40E41" w:rsidRPr="00D5584D" w:rsidRDefault="00991B44" w:rsidP="00A23645">
            <w:pPr>
              <w:pStyle w:val="TableText0"/>
            </w:pPr>
            <w:hyperlink r:id="rId107" w:tooltip="US Department of Health and Human Services (reports and publications)" w:history="1">
              <w:r w:rsidR="00E40E41" w:rsidRPr="00D5584D">
                <w:rPr>
                  <w:rStyle w:val="Hyperlink"/>
                </w:rPr>
                <w:t>http://www.os.dhhs.gov/</w:t>
              </w:r>
            </w:hyperlink>
          </w:p>
        </w:tc>
      </w:tr>
      <w:tr w:rsidR="00E40E41" w:rsidRPr="00D5584D">
        <w:tc>
          <w:tcPr>
            <w:tcW w:w="5377" w:type="dxa"/>
          </w:tcPr>
          <w:p w:rsidR="00E40E41" w:rsidRPr="00D5584D" w:rsidRDefault="00E40E41" w:rsidP="00A23645">
            <w:pPr>
              <w:pStyle w:val="TableText0"/>
            </w:pPr>
            <w:r w:rsidRPr="00D5584D">
              <w:t>New York Academy of Medicine Grey Literature Report</w:t>
            </w:r>
          </w:p>
        </w:tc>
        <w:tc>
          <w:tcPr>
            <w:tcW w:w="3227" w:type="dxa"/>
          </w:tcPr>
          <w:p w:rsidR="00E40E41" w:rsidRPr="00D5584D" w:rsidRDefault="00991B44" w:rsidP="00A23645">
            <w:pPr>
              <w:pStyle w:val="TableText0"/>
            </w:pPr>
            <w:hyperlink r:id="rId108" w:tooltip="New York Academy of Medicine Grey Literature Report" w:history="1">
              <w:r w:rsidR="00E40E41" w:rsidRPr="00D5584D">
                <w:rPr>
                  <w:rStyle w:val="Hyperlink"/>
                </w:rPr>
                <w:t>http://www.nyam.org/library/greylit/index.shtml</w:t>
              </w:r>
            </w:hyperlink>
          </w:p>
        </w:tc>
      </w:tr>
      <w:tr w:rsidR="00E40E41" w:rsidRPr="00D5584D">
        <w:tc>
          <w:tcPr>
            <w:tcW w:w="5377" w:type="dxa"/>
          </w:tcPr>
          <w:p w:rsidR="00E40E41" w:rsidRPr="00D5584D" w:rsidRDefault="00E40E41" w:rsidP="00A23645">
            <w:pPr>
              <w:pStyle w:val="TableText0"/>
            </w:pPr>
            <w:r w:rsidRPr="00D5584D">
              <w:t>Trip database</w:t>
            </w:r>
          </w:p>
        </w:tc>
        <w:tc>
          <w:tcPr>
            <w:tcW w:w="3227" w:type="dxa"/>
          </w:tcPr>
          <w:p w:rsidR="00E40E41" w:rsidRPr="00D5584D" w:rsidRDefault="00991B44" w:rsidP="00A23645">
            <w:pPr>
              <w:pStyle w:val="TableText0"/>
              <w:rPr>
                <w:rStyle w:val="Hyperlink"/>
              </w:rPr>
            </w:pPr>
            <w:hyperlink r:id="rId109" w:tooltip="Trip database" w:history="1">
              <w:r w:rsidR="00E40E41" w:rsidRPr="00D5584D">
                <w:rPr>
                  <w:rStyle w:val="Hyperlink"/>
                </w:rPr>
                <w:t>http://www.tripdatabase.com</w:t>
              </w:r>
            </w:hyperlink>
          </w:p>
        </w:tc>
      </w:tr>
      <w:tr w:rsidR="00E40E41" w:rsidRPr="00D5584D">
        <w:tc>
          <w:tcPr>
            <w:tcW w:w="5377" w:type="dxa"/>
          </w:tcPr>
          <w:p w:rsidR="00E40E41" w:rsidRPr="00D5584D" w:rsidRDefault="00E40E41" w:rsidP="00A23645">
            <w:pPr>
              <w:pStyle w:val="TableText0"/>
            </w:pPr>
            <w:r w:rsidRPr="00D5584D">
              <w:t xml:space="preserve">Current Controlled Trials </w:t>
            </w:r>
            <w:proofErr w:type="spellStart"/>
            <w:r w:rsidRPr="00D5584D">
              <w:t>metaRegister</w:t>
            </w:r>
            <w:proofErr w:type="spellEnd"/>
          </w:p>
        </w:tc>
        <w:tc>
          <w:tcPr>
            <w:tcW w:w="3227" w:type="dxa"/>
          </w:tcPr>
          <w:p w:rsidR="00E40E41" w:rsidRPr="00D5584D" w:rsidRDefault="00991B44" w:rsidP="00A23645">
            <w:pPr>
              <w:pStyle w:val="TableText0"/>
              <w:rPr>
                <w:rStyle w:val="Hyperlink"/>
              </w:rPr>
            </w:pPr>
            <w:hyperlink r:id="rId110" w:tooltip="Current Controlled Trials metaRegister" w:history="1">
              <w:r w:rsidR="00E40E41" w:rsidRPr="00D5584D">
                <w:rPr>
                  <w:rStyle w:val="Hyperlink"/>
                </w:rPr>
                <w:t>http://controlled-trials.com/</w:t>
              </w:r>
            </w:hyperlink>
          </w:p>
        </w:tc>
      </w:tr>
      <w:tr w:rsidR="00E40E41" w:rsidRPr="00D5584D">
        <w:tc>
          <w:tcPr>
            <w:tcW w:w="5377" w:type="dxa"/>
          </w:tcPr>
          <w:p w:rsidR="00E40E41" w:rsidRPr="00D5584D" w:rsidRDefault="004E0686" w:rsidP="00A23645">
            <w:pPr>
              <w:pStyle w:val="TableText0"/>
            </w:pPr>
            <w:r w:rsidRPr="00D5584D">
              <w:t>Clinicaltrials.gov (US National Institutes of Health)</w:t>
            </w:r>
          </w:p>
        </w:tc>
        <w:tc>
          <w:tcPr>
            <w:tcW w:w="3227" w:type="dxa"/>
          </w:tcPr>
          <w:p w:rsidR="00E40E41" w:rsidRPr="00D5584D" w:rsidRDefault="00991B44" w:rsidP="00A23645">
            <w:pPr>
              <w:pStyle w:val="TableText0"/>
            </w:pPr>
            <w:hyperlink r:id="rId111" w:tooltip="Clinicaltrials.gov (US National Institutes of Health)" w:history="1">
              <w:r w:rsidR="004E0686" w:rsidRPr="00D5584D">
                <w:rPr>
                  <w:rStyle w:val="Hyperlink"/>
                </w:rPr>
                <w:t>http://www.clinicaltrials.gov/</w:t>
              </w:r>
            </w:hyperlink>
            <w:r w:rsidR="004E0686" w:rsidRPr="00D5584D">
              <w:t xml:space="preserve"> </w:t>
            </w:r>
          </w:p>
        </w:tc>
      </w:tr>
      <w:tr w:rsidR="00E40E41" w:rsidRPr="00D5584D">
        <w:tc>
          <w:tcPr>
            <w:tcW w:w="5377" w:type="dxa"/>
          </w:tcPr>
          <w:p w:rsidR="00E40E41" w:rsidRPr="00D5584D" w:rsidRDefault="004E0686" w:rsidP="00A23645">
            <w:pPr>
              <w:pStyle w:val="TableText0"/>
            </w:pPr>
            <w:r w:rsidRPr="00D5584D">
              <w:t xml:space="preserve">WHO </w:t>
            </w:r>
            <w:r w:rsidR="00E40E41" w:rsidRPr="00D5584D">
              <w:t>International Clinical Trials Registry Platform</w:t>
            </w:r>
          </w:p>
        </w:tc>
        <w:tc>
          <w:tcPr>
            <w:tcW w:w="3227" w:type="dxa"/>
          </w:tcPr>
          <w:p w:rsidR="00E40E41" w:rsidRPr="00D5584D" w:rsidRDefault="00991B44" w:rsidP="00A23645">
            <w:pPr>
              <w:pStyle w:val="TableText0"/>
            </w:pPr>
            <w:hyperlink r:id="rId112" w:tooltip="WHO International Clinical Trials Registry Platform" w:history="1">
              <w:r w:rsidR="004E0686" w:rsidRPr="00D5584D">
                <w:rPr>
                  <w:rStyle w:val="Hyperlink"/>
                </w:rPr>
                <w:t>http://www.who.int/ictrp/en/</w:t>
              </w:r>
            </w:hyperlink>
            <w:r w:rsidR="004E0686" w:rsidRPr="00D5584D">
              <w:t xml:space="preserve"> </w:t>
            </w:r>
          </w:p>
        </w:tc>
      </w:tr>
      <w:tr w:rsidR="00E40E41" w:rsidRPr="00D5584D">
        <w:tc>
          <w:tcPr>
            <w:tcW w:w="5377" w:type="dxa"/>
          </w:tcPr>
          <w:p w:rsidR="00E40E41" w:rsidRPr="00D5584D" w:rsidRDefault="00E40E41" w:rsidP="00A23645">
            <w:pPr>
              <w:pStyle w:val="TableText0"/>
            </w:pPr>
            <w:r w:rsidRPr="00D5584D">
              <w:t>National Library of Medicine Health Services/Technology Assessment Text</w:t>
            </w:r>
          </w:p>
        </w:tc>
        <w:tc>
          <w:tcPr>
            <w:tcW w:w="3227" w:type="dxa"/>
          </w:tcPr>
          <w:p w:rsidR="00E40E41" w:rsidRPr="00D5584D" w:rsidRDefault="00991B44" w:rsidP="00A23645">
            <w:pPr>
              <w:pStyle w:val="TableText0"/>
              <w:rPr>
                <w:rStyle w:val="Hyperlink"/>
              </w:rPr>
            </w:pPr>
            <w:hyperlink r:id="rId113" w:tooltip="National Library of Medicine Health Services/Technology Assessment Text" w:history="1">
              <w:r w:rsidR="00E40E41" w:rsidRPr="00D5584D">
                <w:rPr>
                  <w:rStyle w:val="Hyperlink"/>
                </w:rPr>
                <w:t>http://text.nlm.nih.gov/</w:t>
              </w:r>
            </w:hyperlink>
          </w:p>
        </w:tc>
      </w:tr>
      <w:tr w:rsidR="00E40E41" w:rsidRPr="00D5584D">
        <w:tc>
          <w:tcPr>
            <w:tcW w:w="5377" w:type="dxa"/>
          </w:tcPr>
          <w:p w:rsidR="00E40E41" w:rsidRPr="00D5584D" w:rsidRDefault="00E40E41" w:rsidP="00A23645">
            <w:pPr>
              <w:pStyle w:val="TableText0"/>
            </w:pPr>
            <w:r w:rsidRPr="00D5584D">
              <w:t>U.K. National Research Register</w:t>
            </w:r>
          </w:p>
        </w:tc>
        <w:tc>
          <w:tcPr>
            <w:tcW w:w="3227" w:type="dxa"/>
          </w:tcPr>
          <w:p w:rsidR="00E40E41" w:rsidRPr="00D5584D" w:rsidRDefault="00E40E41" w:rsidP="00A23645">
            <w:pPr>
              <w:pStyle w:val="TableText0"/>
              <w:rPr>
                <w:rStyle w:val="Hyperlink"/>
              </w:rPr>
            </w:pPr>
            <w:r w:rsidRPr="00D5584D">
              <w:rPr>
                <w:rStyle w:val="Hyperlink"/>
              </w:rPr>
              <w:t>http://www.update-software.com/National/</w:t>
            </w:r>
          </w:p>
        </w:tc>
      </w:tr>
      <w:tr w:rsidR="00E40E41" w:rsidRPr="00D5584D">
        <w:tc>
          <w:tcPr>
            <w:tcW w:w="5377" w:type="dxa"/>
          </w:tcPr>
          <w:p w:rsidR="00E40E41" w:rsidRPr="00D5584D" w:rsidRDefault="00E40E41" w:rsidP="00A23645">
            <w:pPr>
              <w:pStyle w:val="TableText0"/>
            </w:pPr>
            <w:r w:rsidRPr="00D5584D">
              <w:t>Google Scholar</w:t>
            </w:r>
          </w:p>
        </w:tc>
        <w:tc>
          <w:tcPr>
            <w:tcW w:w="3227" w:type="dxa"/>
          </w:tcPr>
          <w:p w:rsidR="00E40E41" w:rsidRPr="00D5584D" w:rsidRDefault="00E40E41" w:rsidP="00A23645">
            <w:pPr>
              <w:pStyle w:val="TableText0"/>
              <w:rPr>
                <w:rStyle w:val="Hyperlink"/>
              </w:rPr>
            </w:pPr>
            <w:r w:rsidRPr="00D5584D">
              <w:rPr>
                <w:rStyle w:val="Hyperlink"/>
              </w:rPr>
              <w:t>http://scholar.google.com/</w:t>
            </w:r>
          </w:p>
        </w:tc>
      </w:tr>
      <w:tr w:rsidR="00E40E41" w:rsidRPr="00D5584D">
        <w:tc>
          <w:tcPr>
            <w:tcW w:w="5377" w:type="dxa"/>
          </w:tcPr>
          <w:p w:rsidR="001C1B15" w:rsidRDefault="00E40E41">
            <w:pPr>
              <w:pStyle w:val="TableText0"/>
            </w:pPr>
            <w:r w:rsidRPr="00D5584D">
              <w:t xml:space="preserve">Hand searching (journals in </w:t>
            </w:r>
            <w:r w:rsidR="001F288E">
              <w:t>p</w:t>
            </w:r>
            <w:r w:rsidRPr="00D5584D">
              <w:t xml:space="preserve">ast </w:t>
            </w:r>
            <w:r w:rsidR="001F288E">
              <w:t>2 </w:t>
            </w:r>
            <w:r w:rsidRPr="00D5584D">
              <w:t>years)</w:t>
            </w:r>
          </w:p>
        </w:tc>
        <w:tc>
          <w:tcPr>
            <w:tcW w:w="3227" w:type="dxa"/>
          </w:tcPr>
          <w:p w:rsidR="00E40E41" w:rsidRPr="00D5584D" w:rsidRDefault="00E40E41" w:rsidP="00A23645">
            <w:pPr>
              <w:pStyle w:val="TableText0"/>
            </w:pPr>
          </w:p>
        </w:tc>
      </w:tr>
      <w:tr w:rsidR="00E40E41" w:rsidRPr="00D5584D">
        <w:tc>
          <w:tcPr>
            <w:tcW w:w="5377" w:type="dxa"/>
          </w:tcPr>
          <w:p w:rsidR="00E40E41" w:rsidRPr="00D5584D" w:rsidRDefault="00E40E41" w:rsidP="00A23645">
            <w:pPr>
              <w:pStyle w:val="TableText0"/>
              <w:rPr>
                <w:b/>
                <w:bCs/>
                <w:i/>
              </w:rPr>
            </w:pPr>
            <w:r w:rsidRPr="00D5584D">
              <w:t>Studies other than those found in regular searches</w:t>
            </w:r>
          </w:p>
        </w:tc>
        <w:tc>
          <w:tcPr>
            <w:tcW w:w="3227" w:type="dxa"/>
          </w:tcPr>
          <w:p w:rsidR="00E40E41" w:rsidRPr="00D5584D" w:rsidRDefault="00E40E41" w:rsidP="00A23645">
            <w:pPr>
              <w:pStyle w:val="TableText0"/>
              <w:rPr>
                <w:bCs/>
              </w:rPr>
            </w:pPr>
            <w:r w:rsidRPr="00D5584D">
              <w:t>Library or electronic access</w:t>
            </w:r>
          </w:p>
        </w:tc>
      </w:tr>
      <w:tr w:rsidR="00E40E41" w:rsidRPr="00D5584D">
        <w:tc>
          <w:tcPr>
            <w:tcW w:w="5377" w:type="dxa"/>
          </w:tcPr>
          <w:p w:rsidR="00E40E41" w:rsidRPr="00D5584D" w:rsidRDefault="00E40E41" w:rsidP="00A23645">
            <w:pPr>
              <w:pStyle w:val="TableText0"/>
            </w:pPr>
            <w:r w:rsidRPr="00D5584D">
              <w:t>Expert clinicians</w:t>
            </w:r>
          </w:p>
        </w:tc>
        <w:tc>
          <w:tcPr>
            <w:tcW w:w="3227" w:type="dxa"/>
          </w:tcPr>
          <w:p w:rsidR="00E40E41" w:rsidRPr="00D5584D" w:rsidRDefault="00E40E41" w:rsidP="004E0686">
            <w:pPr>
              <w:pStyle w:val="TableText0"/>
            </w:pPr>
            <w:r w:rsidRPr="00D5584D">
              <w:t xml:space="preserve">MSAC </w:t>
            </w:r>
            <w:r w:rsidR="004E0686" w:rsidRPr="00D5584D">
              <w:t>Health</w:t>
            </w:r>
            <w:r w:rsidRPr="00D5584D">
              <w:t xml:space="preserve"> Expert Standing Panel (</w:t>
            </w:r>
            <w:r w:rsidR="004E0686" w:rsidRPr="00D5584D">
              <w:t>H</w:t>
            </w:r>
            <w:r w:rsidRPr="00D5584D">
              <w:t>ESP)</w:t>
            </w:r>
          </w:p>
        </w:tc>
      </w:tr>
      <w:tr w:rsidR="00E40E41" w:rsidRPr="00D5584D">
        <w:tc>
          <w:tcPr>
            <w:tcW w:w="5377" w:type="dxa"/>
          </w:tcPr>
          <w:p w:rsidR="00E40E41" w:rsidRPr="00D5584D" w:rsidRDefault="00E40E41" w:rsidP="00A23645">
            <w:pPr>
              <w:pStyle w:val="TableText0"/>
            </w:pPr>
            <w:r w:rsidRPr="00D5584D">
              <w:t>Pearling</w:t>
            </w:r>
          </w:p>
        </w:tc>
        <w:tc>
          <w:tcPr>
            <w:tcW w:w="3227" w:type="dxa"/>
          </w:tcPr>
          <w:p w:rsidR="00E40E41" w:rsidRPr="00D5584D" w:rsidRDefault="00E40E41" w:rsidP="00A23645">
            <w:pPr>
              <w:pStyle w:val="TableText0"/>
            </w:pPr>
          </w:p>
        </w:tc>
      </w:tr>
      <w:tr w:rsidR="00E40E41" w:rsidRPr="00D5584D">
        <w:tc>
          <w:tcPr>
            <w:tcW w:w="5377" w:type="dxa"/>
          </w:tcPr>
          <w:p w:rsidR="00E40E41" w:rsidRPr="00D5584D" w:rsidRDefault="00E40E41" w:rsidP="00A23645">
            <w:pPr>
              <w:pStyle w:val="TableText0"/>
            </w:pPr>
            <w:r w:rsidRPr="00D5584D">
              <w:t>All included articles had their reference lists searched for additional relevant source material</w:t>
            </w:r>
          </w:p>
        </w:tc>
        <w:tc>
          <w:tcPr>
            <w:tcW w:w="3227" w:type="dxa"/>
          </w:tcPr>
          <w:p w:rsidR="00E40E41" w:rsidRPr="00D5584D" w:rsidRDefault="00E40E41" w:rsidP="00A23645">
            <w:pPr>
              <w:pStyle w:val="TableText0"/>
            </w:pPr>
          </w:p>
        </w:tc>
      </w:tr>
    </w:tbl>
    <w:p w:rsidR="00E40E41" w:rsidRPr="00D5584D" w:rsidRDefault="00E40E41" w:rsidP="004E45C4">
      <w:pPr>
        <w:pStyle w:val="Heading3"/>
      </w:pPr>
      <w:bookmarkStart w:id="363" w:name="_Toc144790815"/>
      <w:bookmarkStart w:id="364" w:name="_Toc146454643"/>
      <w:bookmarkStart w:id="365" w:name="_Toc146514366"/>
      <w:bookmarkStart w:id="366" w:name="_Toc148261402"/>
      <w:bookmarkStart w:id="367" w:name="_Toc153262454"/>
      <w:bookmarkStart w:id="368" w:name="_Toc153264175"/>
      <w:bookmarkStart w:id="369" w:name="_Toc187574524"/>
      <w:bookmarkStart w:id="370" w:name="_Toc280361005"/>
      <w:bookmarkStart w:id="371" w:name="_Toc283651161"/>
      <w:bookmarkStart w:id="372" w:name="_Toc294255151"/>
      <w:bookmarkStart w:id="373" w:name="_Toc301358579"/>
      <w:bookmarkStart w:id="374" w:name="_Toc303677593"/>
      <w:bookmarkStart w:id="375" w:name="_Toc303677765"/>
      <w:r w:rsidRPr="00D5584D">
        <w:t>Specialty websites</w:t>
      </w:r>
      <w:bookmarkEnd w:id="363"/>
      <w:bookmarkEnd w:id="364"/>
      <w:bookmarkEnd w:id="365"/>
      <w:bookmarkEnd w:id="366"/>
      <w:bookmarkEnd w:id="367"/>
      <w:bookmarkEnd w:id="368"/>
      <w:bookmarkEnd w:id="369"/>
      <w:bookmarkEnd w:id="370"/>
      <w:bookmarkEnd w:id="371"/>
      <w:bookmarkEnd w:id="372"/>
      <w:bookmarkEnd w:id="373"/>
      <w:bookmarkEnd w:id="374"/>
      <w:bookmarkEnd w:id="375"/>
    </w:p>
    <w:tbl>
      <w:tblPr>
        <w:tblW w:w="12803" w:type="dxa"/>
        <w:tblLayout w:type="fixed"/>
        <w:tblLook w:val="01E0" w:firstRow="1" w:lastRow="1" w:firstColumn="1" w:lastColumn="1" w:noHBand="0" w:noVBand="0"/>
      </w:tblPr>
      <w:tblGrid>
        <w:gridCol w:w="4091"/>
        <w:gridCol w:w="4091"/>
        <w:gridCol w:w="4621"/>
      </w:tblGrid>
      <w:tr w:rsidR="00F4576C" w:rsidRPr="00D5584D">
        <w:trPr>
          <w:trHeight w:val="304"/>
        </w:trPr>
        <w:tc>
          <w:tcPr>
            <w:tcW w:w="4091" w:type="dxa"/>
          </w:tcPr>
          <w:p w:rsidR="00F4576C" w:rsidRPr="00D5584D" w:rsidRDefault="00F4576C" w:rsidP="00646469">
            <w:pPr>
              <w:spacing w:after="0"/>
              <w:rPr>
                <w:sz w:val="18"/>
                <w:szCs w:val="18"/>
              </w:rPr>
            </w:pPr>
            <w:r w:rsidRPr="00D5584D">
              <w:rPr>
                <w:sz w:val="18"/>
                <w:szCs w:val="18"/>
              </w:rPr>
              <w:t>Abdominal Radiology Group of Australia and New Zealand</w:t>
            </w:r>
          </w:p>
        </w:tc>
        <w:tc>
          <w:tcPr>
            <w:tcW w:w="4091" w:type="dxa"/>
          </w:tcPr>
          <w:p w:rsidR="00F4576C" w:rsidRPr="00D5584D" w:rsidRDefault="00F4576C" w:rsidP="00646469">
            <w:pPr>
              <w:spacing w:after="0"/>
              <w:rPr>
                <w:sz w:val="18"/>
                <w:szCs w:val="18"/>
              </w:rPr>
            </w:pPr>
            <w:r w:rsidRPr="00D5584D">
              <w:rPr>
                <w:sz w:val="18"/>
                <w:szCs w:val="18"/>
              </w:rPr>
              <w:t>http://www.arganz.org/</w:t>
            </w:r>
          </w:p>
        </w:tc>
        <w:tc>
          <w:tcPr>
            <w:tcW w:w="4621" w:type="dxa"/>
          </w:tcPr>
          <w:p w:rsidR="00F4576C" w:rsidRPr="00D5584D" w:rsidRDefault="00F4576C" w:rsidP="00A23645">
            <w:pPr>
              <w:pStyle w:val="TableText"/>
            </w:pPr>
          </w:p>
        </w:tc>
      </w:tr>
      <w:tr w:rsidR="00F4576C" w:rsidRPr="00D5584D">
        <w:trPr>
          <w:trHeight w:val="294"/>
        </w:trPr>
        <w:tc>
          <w:tcPr>
            <w:tcW w:w="4091" w:type="dxa"/>
          </w:tcPr>
          <w:p w:rsidR="00F4576C" w:rsidRPr="00D5584D" w:rsidRDefault="00F4576C" w:rsidP="00646469">
            <w:pPr>
              <w:spacing w:after="0"/>
              <w:rPr>
                <w:sz w:val="18"/>
                <w:szCs w:val="18"/>
              </w:rPr>
            </w:pPr>
            <w:r w:rsidRPr="00D5584D">
              <w:rPr>
                <w:sz w:val="18"/>
                <w:szCs w:val="18"/>
              </w:rPr>
              <w:t>Royal Australian and New Zealand College of Radiologists</w:t>
            </w:r>
          </w:p>
        </w:tc>
        <w:tc>
          <w:tcPr>
            <w:tcW w:w="4091" w:type="dxa"/>
          </w:tcPr>
          <w:p w:rsidR="00F4576C" w:rsidRPr="00D5584D" w:rsidRDefault="00F4576C" w:rsidP="00646469">
            <w:pPr>
              <w:spacing w:after="0"/>
              <w:rPr>
                <w:sz w:val="18"/>
                <w:szCs w:val="18"/>
              </w:rPr>
            </w:pPr>
            <w:r w:rsidRPr="00D5584D">
              <w:rPr>
                <w:sz w:val="18"/>
                <w:szCs w:val="18"/>
              </w:rPr>
              <w:t>http://www.ranzcr.edu.au/</w:t>
            </w:r>
          </w:p>
        </w:tc>
        <w:tc>
          <w:tcPr>
            <w:tcW w:w="4621" w:type="dxa"/>
          </w:tcPr>
          <w:p w:rsidR="00F4576C" w:rsidRPr="00D5584D" w:rsidRDefault="00F4576C" w:rsidP="00A23645">
            <w:pPr>
              <w:pStyle w:val="TableText"/>
            </w:pPr>
          </w:p>
        </w:tc>
      </w:tr>
      <w:tr w:rsidR="00F4576C" w:rsidRPr="00D5584D">
        <w:trPr>
          <w:trHeight w:val="304"/>
        </w:trPr>
        <w:tc>
          <w:tcPr>
            <w:tcW w:w="4091" w:type="dxa"/>
          </w:tcPr>
          <w:p w:rsidR="00F4576C" w:rsidRPr="00D5584D" w:rsidRDefault="00F4576C" w:rsidP="00646469">
            <w:pPr>
              <w:spacing w:after="0"/>
              <w:rPr>
                <w:sz w:val="18"/>
                <w:szCs w:val="18"/>
              </w:rPr>
            </w:pPr>
            <w:r w:rsidRPr="00D5584D">
              <w:rPr>
                <w:sz w:val="18"/>
                <w:szCs w:val="18"/>
              </w:rPr>
              <w:t xml:space="preserve">American College </w:t>
            </w:r>
            <w:proofErr w:type="spellStart"/>
            <w:r w:rsidRPr="00D5584D">
              <w:rPr>
                <w:sz w:val="18"/>
                <w:szCs w:val="18"/>
              </w:rPr>
              <w:t>or</w:t>
            </w:r>
            <w:proofErr w:type="spellEnd"/>
            <w:r w:rsidRPr="00D5584D">
              <w:rPr>
                <w:sz w:val="18"/>
                <w:szCs w:val="18"/>
              </w:rPr>
              <w:t xml:space="preserve"> Radiology</w:t>
            </w:r>
          </w:p>
        </w:tc>
        <w:tc>
          <w:tcPr>
            <w:tcW w:w="4091" w:type="dxa"/>
          </w:tcPr>
          <w:p w:rsidR="00F4576C" w:rsidRPr="00D5584D" w:rsidRDefault="00F4576C" w:rsidP="00646469">
            <w:pPr>
              <w:spacing w:after="0"/>
              <w:rPr>
                <w:sz w:val="18"/>
                <w:szCs w:val="18"/>
              </w:rPr>
            </w:pPr>
            <w:r w:rsidRPr="00D5584D">
              <w:rPr>
                <w:sz w:val="18"/>
                <w:szCs w:val="18"/>
              </w:rPr>
              <w:t>http://www.acr.org/</w:t>
            </w:r>
          </w:p>
        </w:tc>
        <w:tc>
          <w:tcPr>
            <w:tcW w:w="4621" w:type="dxa"/>
          </w:tcPr>
          <w:p w:rsidR="00F4576C" w:rsidRPr="00D5584D" w:rsidRDefault="00F4576C" w:rsidP="00EC16EB">
            <w:pPr>
              <w:pStyle w:val="TableHeading"/>
            </w:pPr>
          </w:p>
        </w:tc>
      </w:tr>
      <w:tr w:rsidR="00F4576C" w:rsidRPr="00D5584D">
        <w:trPr>
          <w:trHeight w:val="294"/>
        </w:trPr>
        <w:tc>
          <w:tcPr>
            <w:tcW w:w="4091" w:type="dxa"/>
          </w:tcPr>
          <w:p w:rsidR="00F4576C" w:rsidRPr="00D5584D" w:rsidRDefault="00F4576C" w:rsidP="00646469">
            <w:pPr>
              <w:spacing w:after="0"/>
              <w:rPr>
                <w:sz w:val="18"/>
                <w:szCs w:val="18"/>
              </w:rPr>
            </w:pPr>
            <w:r w:rsidRPr="00D5584D">
              <w:rPr>
                <w:sz w:val="18"/>
                <w:szCs w:val="18"/>
              </w:rPr>
              <w:t>American Society for Radiation Oncology</w:t>
            </w:r>
          </w:p>
        </w:tc>
        <w:tc>
          <w:tcPr>
            <w:tcW w:w="4091" w:type="dxa"/>
          </w:tcPr>
          <w:p w:rsidR="00F4576C" w:rsidRPr="00D5584D" w:rsidRDefault="00F4576C" w:rsidP="00646469">
            <w:pPr>
              <w:spacing w:after="0"/>
              <w:rPr>
                <w:sz w:val="18"/>
                <w:szCs w:val="18"/>
              </w:rPr>
            </w:pPr>
            <w:r w:rsidRPr="00D5584D">
              <w:rPr>
                <w:sz w:val="18"/>
                <w:szCs w:val="18"/>
              </w:rPr>
              <w:t>https://www.astro.org/</w:t>
            </w:r>
          </w:p>
        </w:tc>
        <w:tc>
          <w:tcPr>
            <w:tcW w:w="4621" w:type="dxa"/>
          </w:tcPr>
          <w:p w:rsidR="00F4576C" w:rsidRPr="00D5584D" w:rsidRDefault="00F4576C" w:rsidP="00A23645">
            <w:pPr>
              <w:pStyle w:val="TableText"/>
            </w:pPr>
          </w:p>
        </w:tc>
      </w:tr>
      <w:tr w:rsidR="00F4576C" w:rsidRPr="00D5584D">
        <w:trPr>
          <w:trHeight w:val="514"/>
        </w:trPr>
        <w:tc>
          <w:tcPr>
            <w:tcW w:w="4091" w:type="dxa"/>
          </w:tcPr>
          <w:p w:rsidR="00F4576C" w:rsidRPr="00D5584D" w:rsidRDefault="00F4576C" w:rsidP="00646469">
            <w:pPr>
              <w:spacing w:after="0"/>
              <w:rPr>
                <w:sz w:val="18"/>
                <w:szCs w:val="18"/>
              </w:rPr>
            </w:pPr>
            <w:r w:rsidRPr="00D5584D">
              <w:rPr>
                <w:sz w:val="18"/>
                <w:szCs w:val="18"/>
              </w:rPr>
              <w:t>American College of Radiation Oncology</w:t>
            </w:r>
          </w:p>
        </w:tc>
        <w:tc>
          <w:tcPr>
            <w:tcW w:w="4091" w:type="dxa"/>
          </w:tcPr>
          <w:p w:rsidR="00F4576C" w:rsidRPr="00D5584D" w:rsidRDefault="00F4576C" w:rsidP="00646469">
            <w:pPr>
              <w:spacing w:after="0"/>
              <w:rPr>
                <w:sz w:val="18"/>
                <w:szCs w:val="18"/>
              </w:rPr>
            </w:pPr>
            <w:r w:rsidRPr="00D5584D">
              <w:rPr>
                <w:sz w:val="18"/>
                <w:szCs w:val="18"/>
              </w:rPr>
              <w:t>http://www.acro.org/</w:t>
            </w:r>
          </w:p>
        </w:tc>
        <w:tc>
          <w:tcPr>
            <w:tcW w:w="4621" w:type="dxa"/>
          </w:tcPr>
          <w:p w:rsidR="00F4576C" w:rsidRPr="00D5584D" w:rsidRDefault="00F4576C" w:rsidP="00A23645">
            <w:pPr>
              <w:pStyle w:val="TableText"/>
            </w:pPr>
          </w:p>
        </w:tc>
      </w:tr>
      <w:tr w:rsidR="00F4576C" w:rsidRPr="00D5584D">
        <w:trPr>
          <w:trHeight w:val="514"/>
        </w:trPr>
        <w:tc>
          <w:tcPr>
            <w:tcW w:w="4091" w:type="dxa"/>
          </w:tcPr>
          <w:p w:rsidR="00F4576C" w:rsidRPr="00D5584D" w:rsidRDefault="00F4576C" w:rsidP="00646469">
            <w:pPr>
              <w:spacing w:after="0"/>
              <w:rPr>
                <w:sz w:val="18"/>
                <w:szCs w:val="18"/>
              </w:rPr>
            </w:pPr>
            <w:r w:rsidRPr="00D5584D">
              <w:rPr>
                <w:sz w:val="18"/>
                <w:szCs w:val="18"/>
              </w:rPr>
              <w:t>Colorectal Surgical Society of Australia and New Zealand</w:t>
            </w:r>
          </w:p>
        </w:tc>
        <w:tc>
          <w:tcPr>
            <w:tcW w:w="4091" w:type="dxa"/>
          </w:tcPr>
          <w:p w:rsidR="00F4576C" w:rsidRPr="00D5584D" w:rsidRDefault="00F4576C" w:rsidP="00646469">
            <w:pPr>
              <w:spacing w:after="0"/>
              <w:rPr>
                <w:sz w:val="18"/>
                <w:szCs w:val="18"/>
              </w:rPr>
            </w:pPr>
            <w:r w:rsidRPr="00D5584D">
              <w:rPr>
                <w:sz w:val="18"/>
                <w:szCs w:val="18"/>
              </w:rPr>
              <w:t>http://www.cssanz.org/</w:t>
            </w:r>
          </w:p>
        </w:tc>
        <w:tc>
          <w:tcPr>
            <w:tcW w:w="4621" w:type="dxa"/>
          </w:tcPr>
          <w:p w:rsidR="00F4576C" w:rsidRPr="00FC59E5" w:rsidRDefault="00F4576C" w:rsidP="00A23645">
            <w:pPr>
              <w:pStyle w:val="TableText"/>
            </w:pPr>
          </w:p>
        </w:tc>
      </w:tr>
      <w:tr w:rsidR="00F4576C" w:rsidRPr="00D5584D">
        <w:trPr>
          <w:trHeight w:val="294"/>
        </w:trPr>
        <w:tc>
          <w:tcPr>
            <w:tcW w:w="4091" w:type="dxa"/>
          </w:tcPr>
          <w:p w:rsidR="00F4576C" w:rsidRPr="00D5584D" w:rsidRDefault="00F4576C" w:rsidP="00646469">
            <w:pPr>
              <w:spacing w:after="0"/>
              <w:rPr>
                <w:sz w:val="18"/>
                <w:szCs w:val="18"/>
              </w:rPr>
            </w:pPr>
            <w:r w:rsidRPr="00D5584D">
              <w:rPr>
                <w:sz w:val="18"/>
                <w:szCs w:val="18"/>
              </w:rPr>
              <w:t>American Society of Colon and Rectal Surgeons</w:t>
            </w:r>
          </w:p>
        </w:tc>
        <w:tc>
          <w:tcPr>
            <w:tcW w:w="4091" w:type="dxa"/>
          </w:tcPr>
          <w:p w:rsidR="00F4576C" w:rsidRPr="00D5584D" w:rsidRDefault="00F4576C" w:rsidP="00646469">
            <w:pPr>
              <w:spacing w:after="0"/>
              <w:rPr>
                <w:sz w:val="18"/>
                <w:szCs w:val="18"/>
              </w:rPr>
            </w:pPr>
            <w:r w:rsidRPr="00D5584D">
              <w:rPr>
                <w:sz w:val="18"/>
                <w:szCs w:val="18"/>
              </w:rPr>
              <w:t>http://www.fascrs.org/</w:t>
            </w:r>
          </w:p>
        </w:tc>
        <w:tc>
          <w:tcPr>
            <w:tcW w:w="4621" w:type="dxa"/>
          </w:tcPr>
          <w:p w:rsidR="00F4576C" w:rsidRPr="00D5584D" w:rsidRDefault="00F4576C" w:rsidP="00A23645">
            <w:pPr>
              <w:pStyle w:val="TableText"/>
            </w:pPr>
          </w:p>
        </w:tc>
      </w:tr>
      <w:tr w:rsidR="00F4576C" w:rsidRPr="00D5584D">
        <w:trPr>
          <w:trHeight w:val="514"/>
        </w:trPr>
        <w:tc>
          <w:tcPr>
            <w:tcW w:w="4091" w:type="dxa"/>
          </w:tcPr>
          <w:p w:rsidR="00F4576C" w:rsidRPr="00D5584D" w:rsidRDefault="00F4576C" w:rsidP="00646469">
            <w:pPr>
              <w:spacing w:after="0"/>
              <w:rPr>
                <w:sz w:val="18"/>
                <w:szCs w:val="18"/>
              </w:rPr>
            </w:pPr>
            <w:r w:rsidRPr="00D5584D">
              <w:rPr>
                <w:sz w:val="18"/>
                <w:szCs w:val="18"/>
              </w:rPr>
              <w:t>Gastroenterological Society of Australia</w:t>
            </w:r>
          </w:p>
        </w:tc>
        <w:tc>
          <w:tcPr>
            <w:tcW w:w="4091" w:type="dxa"/>
          </w:tcPr>
          <w:p w:rsidR="00F4576C" w:rsidRPr="00D5584D" w:rsidRDefault="00F4576C" w:rsidP="00646469">
            <w:pPr>
              <w:spacing w:after="0"/>
              <w:rPr>
                <w:sz w:val="18"/>
                <w:szCs w:val="18"/>
              </w:rPr>
            </w:pPr>
            <w:r w:rsidRPr="00D5584D">
              <w:rPr>
                <w:sz w:val="18"/>
                <w:szCs w:val="18"/>
              </w:rPr>
              <w:t>http://www.gesa.org.au/</w:t>
            </w:r>
          </w:p>
        </w:tc>
        <w:tc>
          <w:tcPr>
            <w:tcW w:w="4621" w:type="dxa"/>
          </w:tcPr>
          <w:p w:rsidR="00F4576C" w:rsidRPr="00D5584D" w:rsidRDefault="00F4576C" w:rsidP="00A23645">
            <w:pPr>
              <w:pStyle w:val="TableText"/>
            </w:pPr>
          </w:p>
        </w:tc>
      </w:tr>
      <w:tr w:rsidR="00F4576C" w:rsidRPr="00D5584D">
        <w:trPr>
          <w:trHeight w:val="514"/>
        </w:trPr>
        <w:tc>
          <w:tcPr>
            <w:tcW w:w="4091" w:type="dxa"/>
          </w:tcPr>
          <w:p w:rsidR="00F4576C" w:rsidRPr="00D5584D" w:rsidRDefault="00F4576C" w:rsidP="00646469">
            <w:pPr>
              <w:spacing w:after="0"/>
              <w:rPr>
                <w:sz w:val="18"/>
                <w:szCs w:val="18"/>
              </w:rPr>
            </w:pPr>
            <w:r w:rsidRPr="00D5584D">
              <w:rPr>
                <w:sz w:val="18"/>
                <w:szCs w:val="18"/>
              </w:rPr>
              <w:t>American Gastroenterological Association</w:t>
            </w:r>
          </w:p>
        </w:tc>
        <w:tc>
          <w:tcPr>
            <w:tcW w:w="4091" w:type="dxa"/>
          </w:tcPr>
          <w:p w:rsidR="00F4576C" w:rsidRPr="00D5584D" w:rsidRDefault="00F4576C" w:rsidP="00646469">
            <w:pPr>
              <w:spacing w:after="0"/>
              <w:rPr>
                <w:sz w:val="18"/>
                <w:szCs w:val="18"/>
              </w:rPr>
            </w:pPr>
            <w:r w:rsidRPr="00D5584D">
              <w:rPr>
                <w:sz w:val="18"/>
                <w:szCs w:val="18"/>
              </w:rPr>
              <w:t>http://www.gastro.org/join-or-renew/join-aga/physician-scientists/international-physician-</w:t>
            </w:r>
            <w:r w:rsidRPr="00D5584D">
              <w:rPr>
                <w:sz w:val="18"/>
                <w:szCs w:val="18"/>
              </w:rPr>
              <w:lastRenderedPageBreak/>
              <w:t>scientists</w:t>
            </w:r>
          </w:p>
        </w:tc>
        <w:tc>
          <w:tcPr>
            <w:tcW w:w="4621" w:type="dxa"/>
          </w:tcPr>
          <w:p w:rsidR="00F4576C" w:rsidRPr="00D5584D" w:rsidRDefault="00F4576C" w:rsidP="00A23645">
            <w:pPr>
              <w:pStyle w:val="TableText"/>
            </w:pPr>
          </w:p>
        </w:tc>
      </w:tr>
      <w:tr w:rsidR="00F4576C" w:rsidRPr="00D5584D">
        <w:trPr>
          <w:trHeight w:val="514"/>
        </w:trPr>
        <w:tc>
          <w:tcPr>
            <w:tcW w:w="4091" w:type="dxa"/>
          </w:tcPr>
          <w:p w:rsidR="00F4576C" w:rsidRPr="00D5584D" w:rsidRDefault="00F4576C" w:rsidP="00646469">
            <w:pPr>
              <w:spacing w:after="0"/>
              <w:rPr>
                <w:sz w:val="18"/>
                <w:szCs w:val="18"/>
              </w:rPr>
            </w:pPr>
            <w:r w:rsidRPr="00D5584D">
              <w:rPr>
                <w:sz w:val="18"/>
                <w:szCs w:val="18"/>
              </w:rPr>
              <w:lastRenderedPageBreak/>
              <w:t>American College of Gastroenterology</w:t>
            </w:r>
          </w:p>
        </w:tc>
        <w:tc>
          <w:tcPr>
            <w:tcW w:w="4091" w:type="dxa"/>
          </w:tcPr>
          <w:p w:rsidR="00F4576C" w:rsidRPr="00D5584D" w:rsidRDefault="00F4576C" w:rsidP="00646469">
            <w:pPr>
              <w:spacing w:after="0"/>
              <w:rPr>
                <w:sz w:val="18"/>
                <w:szCs w:val="18"/>
              </w:rPr>
            </w:pPr>
            <w:r w:rsidRPr="00D5584D">
              <w:rPr>
                <w:sz w:val="18"/>
                <w:szCs w:val="18"/>
              </w:rPr>
              <w:t>http://gi.org/</w:t>
            </w:r>
          </w:p>
        </w:tc>
        <w:tc>
          <w:tcPr>
            <w:tcW w:w="4621" w:type="dxa"/>
          </w:tcPr>
          <w:p w:rsidR="00F4576C" w:rsidRPr="00D5584D" w:rsidRDefault="00F4576C" w:rsidP="00A23645">
            <w:pPr>
              <w:pStyle w:val="TableText"/>
            </w:pPr>
          </w:p>
        </w:tc>
      </w:tr>
      <w:tr w:rsidR="00F4576C" w:rsidRPr="00D5584D">
        <w:trPr>
          <w:trHeight w:val="514"/>
        </w:trPr>
        <w:tc>
          <w:tcPr>
            <w:tcW w:w="4091" w:type="dxa"/>
          </w:tcPr>
          <w:p w:rsidR="00F4576C" w:rsidRPr="00D5584D" w:rsidRDefault="00F4576C" w:rsidP="00646469">
            <w:pPr>
              <w:spacing w:after="0"/>
              <w:rPr>
                <w:sz w:val="18"/>
                <w:szCs w:val="18"/>
              </w:rPr>
            </w:pPr>
            <w:r w:rsidRPr="00D5584D">
              <w:rPr>
                <w:sz w:val="18"/>
                <w:szCs w:val="18"/>
              </w:rPr>
              <w:t>Cancer Council Australia</w:t>
            </w:r>
          </w:p>
        </w:tc>
        <w:tc>
          <w:tcPr>
            <w:tcW w:w="4091" w:type="dxa"/>
          </w:tcPr>
          <w:p w:rsidR="00F4576C" w:rsidRPr="00D5584D" w:rsidRDefault="00F4576C" w:rsidP="00646469">
            <w:pPr>
              <w:spacing w:after="0"/>
              <w:rPr>
                <w:sz w:val="18"/>
                <w:szCs w:val="18"/>
              </w:rPr>
            </w:pPr>
            <w:r w:rsidRPr="00D5584D">
              <w:rPr>
                <w:sz w:val="18"/>
                <w:szCs w:val="18"/>
              </w:rPr>
              <w:t>http://www.cancer.org.au/</w:t>
            </w:r>
          </w:p>
        </w:tc>
        <w:tc>
          <w:tcPr>
            <w:tcW w:w="4621" w:type="dxa"/>
          </w:tcPr>
          <w:p w:rsidR="00F4576C" w:rsidRPr="00D5584D" w:rsidRDefault="00F4576C" w:rsidP="00A23645">
            <w:pPr>
              <w:pStyle w:val="TableText"/>
            </w:pPr>
          </w:p>
        </w:tc>
      </w:tr>
      <w:tr w:rsidR="00F4576C" w:rsidRPr="00D5584D">
        <w:trPr>
          <w:trHeight w:val="514"/>
        </w:trPr>
        <w:tc>
          <w:tcPr>
            <w:tcW w:w="4091" w:type="dxa"/>
          </w:tcPr>
          <w:p w:rsidR="00F4576C" w:rsidRPr="00D5584D" w:rsidRDefault="00F4576C" w:rsidP="00646469">
            <w:pPr>
              <w:spacing w:after="0"/>
              <w:rPr>
                <w:sz w:val="18"/>
                <w:szCs w:val="18"/>
              </w:rPr>
            </w:pPr>
            <w:r w:rsidRPr="00D5584D">
              <w:rPr>
                <w:sz w:val="18"/>
                <w:szCs w:val="18"/>
              </w:rPr>
              <w:t>Cancer Australia</w:t>
            </w:r>
          </w:p>
        </w:tc>
        <w:tc>
          <w:tcPr>
            <w:tcW w:w="4091" w:type="dxa"/>
          </w:tcPr>
          <w:p w:rsidR="00F4576C" w:rsidRPr="00D5584D" w:rsidRDefault="00F4576C" w:rsidP="00646469">
            <w:pPr>
              <w:spacing w:after="0"/>
              <w:rPr>
                <w:sz w:val="18"/>
                <w:szCs w:val="18"/>
              </w:rPr>
            </w:pPr>
            <w:r w:rsidRPr="00D5584D">
              <w:rPr>
                <w:sz w:val="18"/>
                <w:szCs w:val="18"/>
              </w:rPr>
              <w:t>http://canceraustralia.gov.au/</w:t>
            </w:r>
          </w:p>
        </w:tc>
        <w:tc>
          <w:tcPr>
            <w:tcW w:w="4621" w:type="dxa"/>
          </w:tcPr>
          <w:p w:rsidR="00F4576C" w:rsidRPr="00D5584D" w:rsidRDefault="00F4576C" w:rsidP="00A23645">
            <w:pPr>
              <w:pStyle w:val="TableText"/>
            </w:pPr>
          </w:p>
        </w:tc>
      </w:tr>
    </w:tbl>
    <w:p w:rsidR="00CE624F" w:rsidRDefault="00CE624F" w:rsidP="00A23645">
      <w:pPr>
        <w:sectPr w:rsidR="00CE624F">
          <w:footerReference w:type="even" r:id="rId114"/>
          <w:footerReference w:type="default" r:id="rId115"/>
          <w:pgSz w:w="11906" w:h="16838"/>
          <w:pgMar w:top="1440" w:right="1440" w:bottom="1440" w:left="1440" w:header="720" w:footer="720" w:gutter="0"/>
          <w:cols w:space="720"/>
          <w:docGrid w:linePitch="360"/>
        </w:sectPr>
      </w:pPr>
    </w:p>
    <w:p w:rsidR="00C87660" w:rsidRDefault="00E12D30" w:rsidP="00F07873">
      <w:pPr>
        <w:pStyle w:val="Heading1"/>
      </w:pPr>
      <w:bookmarkStart w:id="376" w:name="_Toc504382041"/>
      <w:r w:rsidRPr="00D5584D">
        <w:lastRenderedPageBreak/>
        <w:t xml:space="preserve">Appendix </w:t>
      </w:r>
      <w:r w:rsidR="000710AA" w:rsidRPr="00685AF6">
        <w:fldChar w:fldCharType="begin"/>
      </w:r>
      <w:r w:rsidRPr="00D5584D">
        <w:instrText xml:space="preserve"> SEQ Appendix \* ALPHABETIC </w:instrText>
      </w:r>
      <w:r w:rsidR="000710AA" w:rsidRPr="00685AF6">
        <w:fldChar w:fldCharType="separate"/>
      </w:r>
      <w:r w:rsidR="001F2F34">
        <w:rPr>
          <w:noProof/>
        </w:rPr>
        <w:t>C</w:t>
      </w:r>
      <w:r w:rsidR="000710AA" w:rsidRPr="00685AF6">
        <w:fldChar w:fldCharType="end"/>
      </w:r>
      <w:r w:rsidR="004B25B4">
        <w:t xml:space="preserve"> </w:t>
      </w:r>
      <w:r w:rsidRPr="00D5584D">
        <w:tab/>
        <w:t>Study profiles of included studies</w:t>
      </w:r>
      <w:bookmarkEnd w:id="376"/>
      <w:r w:rsidRPr="00D5584D">
        <w:t xml:space="preserve"> </w:t>
      </w:r>
    </w:p>
    <w:p w:rsidR="00C87660" w:rsidRDefault="00C87660" w:rsidP="00F07873"/>
    <w:tbl>
      <w:tblPr>
        <w:tblW w:w="14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2552"/>
        <w:gridCol w:w="2693"/>
        <w:gridCol w:w="2410"/>
        <w:gridCol w:w="1700"/>
        <w:gridCol w:w="1509"/>
      </w:tblGrid>
      <w:tr w:rsidR="008A6E38" w:rsidRPr="00D5584D" w:rsidTr="00F07873">
        <w:trPr>
          <w:tblHeader/>
        </w:trPr>
        <w:tc>
          <w:tcPr>
            <w:tcW w:w="1526" w:type="dxa"/>
            <w:shd w:val="clear" w:color="auto" w:fill="auto"/>
          </w:tcPr>
          <w:p w:rsidR="00A83F0C" w:rsidRPr="00D5584D" w:rsidRDefault="00A83F0C" w:rsidP="00F07873">
            <w:pPr>
              <w:spacing w:before="40" w:after="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 xml:space="preserve">Study </w:t>
            </w:r>
            <w:r w:rsidR="00040317">
              <w:rPr>
                <w:rFonts w:ascii="Arial Narrow" w:hAnsi="Arial Narrow" w:cs="Times New Roman"/>
                <w:b/>
                <w:sz w:val="20"/>
                <w:szCs w:val="20"/>
                <w:lang w:eastAsia="en-US"/>
              </w:rPr>
              <w:t>s</w:t>
            </w:r>
            <w:r w:rsidRPr="00D5584D">
              <w:rPr>
                <w:rFonts w:ascii="Arial Narrow" w:hAnsi="Arial Narrow" w:cs="Times New Roman"/>
                <w:b/>
                <w:sz w:val="20"/>
                <w:szCs w:val="20"/>
                <w:lang w:eastAsia="en-US"/>
              </w:rPr>
              <w:t>etting</w:t>
            </w: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Study design / Quality appraisal</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Study participants</w:t>
            </w:r>
          </w:p>
        </w:tc>
        <w:tc>
          <w:tcPr>
            <w:tcW w:w="2693" w:type="dxa"/>
            <w:shd w:val="clear" w:color="auto" w:fill="auto"/>
          </w:tcPr>
          <w:p w:rsidR="0001083F" w:rsidRDefault="00A83F0C" w:rsidP="00F07873">
            <w:pPr>
              <w:spacing w:before="40" w:after="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Inclusion / exclusion criteria</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Diagnostic tests / Reference standard</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b/>
                <w:sz w:val="20"/>
                <w:szCs w:val="20"/>
                <w:lang w:eastAsia="en-US"/>
              </w:rPr>
            </w:pPr>
            <w:r w:rsidRPr="00D5584D">
              <w:rPr>
                <w:rFonts w:ascii="Arial Narrow" w:hAnsi="Arial Narrow" w:cs="Times New Roman"/>
                <w:b/>
                <w:sz w:val="20"/>
                <w:szCs w:val="20"/>
                <w:lang w:eastAsia="en-US"/>
              </w:rPr>
              <w:t>Outcomes assessed</w:t>
            </w:r>
          </w:p>
        </w:tc>
        <w:tc>
          <w:tcPr>
            <w:tcW w:w="1509" w:type="dxa"/>
            <w:shd w:val="clear" w:color="auto" w:fill="auto"/>
          </w:tcPr>
          <w:p w:rsidR="00A83F0C" w:rsidRPr="00F07873" w:rsidRDefault="000710AA" w:rsidP="00F07873">
            <w:pPr>
              <w:spacing w:before="40" w:after="0" w:line="240" w:lineRule="auto"/>
              <w:rPr>
                <w:rFonts w:ascii="Arial Narrow" w:hAnsi="Arial Narrow" w:cs="Times New Roman"/>
                <w:b/>
                <w:sz w:val="20"/>
                <w:szCs w:val="24"/>
                <w:lang w:eastAsia="en-US"/>
              </w:rPr>
            </w:pPr>
            <w:r w:rsidRPr="00F07873">
              <w:rPr>
                <w:rFonts w:ascii="Arial Narrow" w:hAnsi="Arial Narrow" w:cs="Times New Roman"/>
                <w:b/>
                <w:sz w:val="20"/>
                <w:szCs w:val="24"/>
                <w:lang w:eastAsia="en-US"/>
              </w:rPr>
              <w:t>Comments</w:t>
            </w: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fldData xml:space="preserve">PEVuZE5vdGU+PENpdGU+PEF1dGhvcj5Cb3N3b3J0aDwvQXV0aG9yPjxZZWFyPjIwMDY8L1llYXI+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</w:fldData>
              </w:fldChar>
            </w:r>
            <w:r w:rsidR="00FD4C17" w:rsidRPr="00D5584D">
              <w:rPr>
                <w:rFonts w:ascii="Arial Narrow" w:hAnsi="Arial Narrow" w:cs="Times New Roman"/>
                <w:sz w:val="18"/>
                <w:szCs w:val="18"/>
                <w:lang w:eastAsia="en-US"/>
              </w:rPr>
              <w:instrText xml:space="preserve"> ADDIN EN.CITE </w:instrText>
            </w:r>
            <w:r w:rsidRPr="00FC59E5">
              <w:rPr>
                <w:rFonts w:ascii="Arial Narrow" w:hAnsi="Arial Narrow" w:cs="Times New Roman"/>
                <w:sz w:val="18"/>
                <w:szCs w:val="18"/>
                <w:lang w:eastAsia="en-US"/>
              </w:rPr>
              <w:fldChar w:fldCharType="begin">
                <w:fldData xml:space="preserve">PEVuZE5vdGU+PENpdGU+PEF1dGhvcj5Cb3N3b3J0aDwvQXV0aG9yPjxZZWFyPjIwMDY8L1llYXI+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</w:fldData>
              </w:fldChar>
            </w:r>
            <w:r w:rsidR="00FD4C17" w:rsidRPr="00D5584D">
              <w:rPr>
                <w:rFonts w:ascii="Arial Narrow" w:hAnsi="Arial Narrow" w:cs="Times New Roman"/>
                <w:sz w:val="18"/>
                <w:szCs w:val="18"/>
                <w:lang w:eastAsia="en-US"/>
              </w:rPr>
              <w:instrText xml:space="preserve"> ADDIN EN.CITE.DATA </w:instrText>
            </w:r>
            <w:r w:rsidRPr="00FC59E5">
              <w:rPr>
                <w:rFonts w:ascii="Arial Narrow" w:hAnsi="Arial Narrow" w:cs="Times New Roman"/>
                <w:sz w:val="18"/>
                <w:szCs w:val="18"/>
                <w:lang w:eastAsia="en-US"/>
              </w:rPr>
            </w:r>
            <w:r w:rsidRPr="00FC59E5">
              <w:rPr>
                <w:rFonts w:ascii="Arial Narrow" w:hAnsi="Arial Narrow" w:cs="Times New Roman"/>
                <w:sz w:val="18"/>
                <w:szCs w:val="18"/>
                <w:lang w:eastAsia="en-US"/>
              </w:rPr>
              <w:fldChar w:fldCharType="end"/>
            </w:r>
            <w:r w:rsidRPr="00D5584D">
              <w:rPr>
                <w:rFonts w:ascii="Arial Narrow" w:hAnsi="Arial Narrow" w:cs="Times New Roman"/>
                <w:sz w:val="18"/>
                <w:szCs w:val="18"/>
                <w:lang w:eastAsia="en-US"/>
              </w:rPr>
            </w:r>
            <w:r w:rsidRPr="00D5584D">
              <w:rPr>
                <w:rFonts w:ascii="Arial Narrow" w:hAnsi="Arial Narrow" w:cs="Times New Roman"/>
                <w:sz w:val="18"/>
                <w:szCs w:val="18"/>
                <w:lang w:eastAsia="en-US"/>
              </w:rPr>
              <w:fldChar w:fldCharType="separate"/>
            </w:r>
            <w:hyperlink w:anchor="_ENREF_14" w:tooltip="Bosworth, 2006 #342" w:history="1">
              <w:r w:rsidR="00BA581D" w:rsidRPr="00D5584D">
                <w:rPr>
                  <w:rFonts w:ascii="Arial Narrow" w:hAnsi="Arial Narrow" w:cs="Times New Roman"/>
                  <w:noProof/>
                  <w:sz w:val="18"/>
                  <w:szCs w:val="18"/>
                  <w:lang w:eastAsia="en-US"/>
                </w:rPr>
                <w:t xml:space="preserve">Bosworth et al. </w:t>
              </w:r>
              <w:r w:rsidR="00040317">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2006</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USA</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2006</w:t>
            </w:r>
          </w:p>
        </w:tc>
        <w:tc>
          <w:tcPr>
            <w:tcW w:w="1701" w:type="dxa"/>
            <w:shd w:val="clear" w:color="auto" w:fill="auto"/>
          </w:tcPr>
          <w:p w:rsidR="00A83F0C" w:rsidRPr="00D5584D" w:rsidRDefault="000241C8"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Design:</w:t>
            </w:r>
            <w:r w:rsidR="00B85903">
              <w:rPr>
                <w:rFonts w:ascii="Arial Narrow" w:hAnsi="Arial Narrow" w:cs="Times New Roman"/>
                <w:sz w:val="18"/>
                <w:szCs w:val="18"/>
                <w:lang w:eastAsia="en-US"/>
              </w:rPr>
              <w:t xml:space="preserve"> </w:t>
            </w:r>
            <w:r w:rsidR="00A83F0C" w:rsidRPr="00D5584D">
              <w:rPr>
                <w:rFonts w:ascii="Arial Narrow" w:hAnsi="Arial Narrow" w:cs="Times New Roman"/>
                <w:sz w:val="18"/>
                <w:szCs w:val="18"/>
                <w:lang w:eastAsia="en-US"/>
              </w:rPr>
              <w:t>Within</w:t>
            </w:r>
            <w:r w:rsidR="00B85903">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patient study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II</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High (10/12)</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 = 614</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30% females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Mean age: 57 (+/-</w:t>
            </w:r>
            <w:r w:rsidR="000241C8">
              <w:rPr>
                <w:rFonts w:ascii="Arial Narrow" w:hAnsi="Arial Narrow" w:cs="Times New Roman"/>
                <w:sz w:val="18"/>
                <w:szCs w:val="18"/>
                <w:lang w:eastAsia="en-US"/>
              </w:rPr>
              <w:t> </w:t>
            </w:r>
            <w:r w:rsidRPr="00D5584D">
              <w:rPr>
                <w:rFonts w:ascii="Arial Narrow" w:hAnsi="Arial Narrow" w:cs="Times New Roman"/>
                <w:sz w:val="18"/>
                <w:szCs w:val="18"/>
                <w:lang w:eastAsia="en-US"/>
              </w:rPr>
              <w:t>10)</w:t>
            </w:r>
            <w:r w:rsidR="00040317">
              <w:rPr>
                <w:rFonts w:ascii="Arial Narrow" w:hAnsi="Arial Narrow" w:cs="Times New Roman"/>
                <w:sz w:val="18"/>
                <w:szCs w:val="18"/>
                <w:lang w:eastAsia="en-US"/>
              </w:rPr>
              <w:t> years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Ethnicity: 430 </w:t>
            </w:r>
            <w:r w:rsidR="00040317">
              <w:rPr>
                <w:rFonts w:ascii="Arial Narrow" w:hAnsi="Arial Narrow" w:cs="Times New Roman"/>
                <w:sz w:val="18"/>
                <w:szCs w:val="18"/>
                <w:lang w:eastAsia="en-US"/>
              </w:rPr>
              <w:t>w</w:t>
            </w:r>
            <w:r w:rsidRPr="00D5584D">
              <w:rPr>
                <w:rFonts w:ascii="Arial Narrow" w:hAnsi="Arial Narrow" w:cs="Times New Roman"/>
                <w:sz w:val="18"/>
                <w:szCs w:val="18"/>
                <w:lang w:eastAsia="en-US"/>
              </w:rPr>
              <w:t xml:space="preserve">hite (70%), 145 </w:t>
            </w:r>
            <w:r w:rsidR="00040317">
              <w:rPr>
                <w:rFonts w:ascii="Arial Narrow" w:hAnsi="Arial Narrow" w:cs="Times New Roman"/>
                <w:sz w:val="18"/>
                <w:szCs w:val="18"/>
                <w:lang w:eastAsia="en-US"/>
              </w:rPr>
              <w:t>b</w:t>
            </w:r>
            <w:r w:rsidRPr="00D5584D">
              <w:rPr>
                <w:rFonts w:ascii="Arial Narrow" w:hAnsi="Arial Narrow" w:cs="Times New Roman"/>
                <w:sz w:val="18"/>
                <w:szCs w:val="18"/>
                <w:lang w:eastAsia="en-US"/>
              </w:rPr>
              <w:t>lack (24%), 39 other (6%)</w:t>
            </w:r>
          </w:p>
        </w:tc>
        <w:tc>
          <w:tcPr>
            <w:tcW w:w="2693" w:type="dxa"/>
            <w:shd w:val="clear" w:color="auto" w:fill="auto"/>
          </w:tcPr>
          <w:p w:rsidR="009801E0"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Inclusion: </w:t>
            </w:r>
          </w:p>
          <w:p w:rsidR="009801E0"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One of the following: </w:t>
            </w:r>
          </w:p>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O</w:t>
            </w:r>
            <w:r w:rsidR="00A83F0C" w:rsidRPr="00D5584D">
              <w:rPr>
                <w:rFonts w:ascii="Arial Narrow" w:hAnsi="Arial Narrow" w:cs="Times New Roman"/>
                <w:sz w:val="18"/>
                <w:szCs w:val="18"/>
                <w:lang w:eastAsia="en-US"/>
              </w:rPr>
              <w:t xml:space="preserve">ne or more positive </w:t>
            </w:r>
            <w:r w:rsidR="00EE5582">
              <w:rPr>
                <w:rFonts w:ascii="Arial Narrow" w:hAnsi="Arial Narrow" w:cs="Times New Roman"/>
                <w:sz w:val="18"/>
                <w:szCs w:val="18"/>
                <w:lang w:eastAsia="en-US"/>
              </w:rPr>
              <w:t>FOBT</w:t>
            </w:r>
            <w:r w:rsidR="00A83F0C" w:rsidRPr="00D5584D">
              <w:rPr>
                <w:rFonts w:ascii="Arial Narrow" w:hAnsi="Arial Narrow" w:cs="Times New Roman"/>
                <w:sz w:val="18"/>
                <w:szCs w:val="18"/>
                <w:lang w:eastAsia="en-US"/>
              </w:rPr>
              <w:t xml:space="preserve">s; </w:t>
            </w:r>
          </w:p>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O</w:t>
            </w:r>
            <w:r w:rsidR="00A83F0C" w:rsidRPr="00D5584D">
              <w:rPr>
                <w:rFonts w:ascii="Arial Narrow" w:hAnsi="Arial Narrow" w:cs="Times New Roman"/>
                <w:sz w:val="18"/>
                <w:szCs w:val="18"/>
                <w:lang w:eastAsia="en-US"/>
              </w:rPr>
              <w:t xml:space="preserve">ne or more episodes of bright red blood per rectum </w:t>
            </w:r>
            <w:r w:rsidR="00040317">
              <w:rPr>
                <w:rFonts w:ascii="Arial Narrow" w:hAnsi="Arial Narrow" w:cs="Times New Roman"/>
                <w:sz w:val="18"/>
                <w:szCs w:val="18"/>
                <w:lang w:eastAsia="en-US"/>
              </w:rPr>
              <w:t>in previous</w:t>
            </w:r>
            <w:r w:rsidR="00A83F0C" w:rsidRPr="00D5584D">
              <w:rPr>
                <w:rFonts w:ascii="Arial Narrow" w:hAnsi="Arial Narrow" w:cs="Times New Roman"/>
                <w:sz w:val="18"/>
                <w:szCs w:val="18"/>
                <w:lang w:eastAsia="en-US"/>
              </w:rPr>
              <w:t xml:space="preserve"> 3</w:t>
            </w:r>
            <w:r w:rsidR="00040317">
              <w:rPr>
                <w:rFonts w:ascii="Arial Narrow" w:hAnsi="Arial Narrow" w:cs="Times New Roman"/>
                <w:sz w:val="18"/>
                <w:szCs w:val="18"/>
                <w:lang w:eastAsia="en-US"/>
              </w:rPr>
              <w:t> </w:t>
            </w:r>
            <w:r w:rsidR="00A83F0C" w:rsidRPr="00D5584D">
              <w:rPr>
                <w:rFonts w:ascii="Arial Narrow" w:hAnsi="Arial Narrow" w:cs="Times New Roman"/>
                <w:sz w:val="18"/>
                <w:szCs w:val="18"/>
                <w:lang w:eastAsia="en-US"/>
              </w:rPr>
              <w:t xml:space="preserve">months; </w:t>
            </w:r>
          </w:p>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I</w:t>
            </w:r>
            <w:r w:rsidR="00A83F0C" w:rsidRPr="00D5584D">
              <w:rPr>
                <w:rFonts w:ascii="Arial Narrow" w:hAnsi="Arial Narrow" w:cs="Times New Roman"/>
                <w:sz w:val="18"/>
                <w:szCs w:val="18"/>
                <w:lang w:eastAsia="en-US"/>
              </w:rPr>
              <w:t>ron-deficiency anaemia (defined as haemoglobin &lt;130</w:t>
            </w:r>
            <w:r w:rsidR="00040317">
              <w:rPr>
                <w:rFonts w:ascii="Arial Narrow" w:hAnsi="Arial Narrow" w:cs="Times New Roman"/>
                <w:sz w:val="18"/>
                <w:szCs w:val="18"/>
                <w:lang w:eastAsia="en-US"/>
              </w:rPr>
              <w:t> </w:t>
            </w:r>
            <w:r w:rsidR="00A83F0C" w:rsidRPr="00D5584D">
              <w:rPr>
                <w:rFonts w:ascii="Arial Narrow" w:hAnsi="Arial Narrow" w:cs="Times New Roman"/>
                <w:sz w:val="18"/>
                <w:szCs w:val="18"/>
                <w:lang w:eastAsia="en-US"/>
              </w:rPr>
              <w:t>g/L for men and &lt;120</w:t>
            </w:r>
            <w:r w:rsidR="00040317">
              <w:rPr>
                <w:rFonts w:ascii="Arial Narrow" w:hAnsi="Arial Narrow" w:cs="Times New Roman"/>
                <w:sz w:val="18"/>
                <w:szCs w:val="18"/>
                <w:lang w:eastAsia="en-US"/>
              </w:rPr>
              <w:t> </w:t>
            </w:r>
            <w:r w:rsidR="00A83F0C" w:rsidRPr="00D5584D">
              <w:rPr>
                <w:rFonts w:ascii="Arial Narrow" w:hAnsi="Arial Narrow" w:cs="Times New Roman"/>
                <w:sz w:val="18"/>
                <w:szCs w:val="18"/>
                <w:lang w:eastAsia="en-US"/>
              </w:rPr>
              <w:t>g/L for women on at least one measurement and abnormally low ferritin, iron-binding saturation or</w:t>
            </w:r>
            <w:r w:rsidR="00040317">
              <w:rPr>
                <w:rFonts w:ascii="Arial Narrow" w:hAnsi="Arial Narrow" w:cs="Times New Roman"/>
                <w:sz w:val="18"/>
                <w:szCs w:val="18"/>
                <w:lang w:eastAsia="en-US"/>
              </w:rPr>
              <w:t xml:space="preserve"> </w:t>
            </w:r>
            <w:r w:rsidR="00A83F0C" w:rsidRPr="00D5584D">
              <w:rPr>
                <w:rFonts w:ascii="Arial Narrow" w:hAnsi="Arial Narrow" w:cs="Times New Roman"/>
                <w:sz w:val="18"/>
                <w:szCs w:val="18"/>
                <w:lang w:eastAsia="en-US"/>
              </w:rPr>
              <w:t xml:space="preserve">absent bone marrow stores); </w:t>
            </w:r>
          </w:p>
          <w:p w:rsidR="00A83F0C" w:rsidRPr="00D5584D"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H</w:t>
            </w:r>
            <w:r w:rsidR="00A83F0C" w:rsidRPr="00D5584D">
              <w:rPr>
                <w:rFonts w:ascii="Arial Narrow" w:hAnsi="Arial Narrow" w:cs="Times New Roman"/>
                <w:sz w:val="18"/>
                <w:szCs w:val="18"/>
                <w:lang w:eastAsia="en-US"/>
              </w:rPr>
              <w:t>istory of colon cancer or adenoma in a first-degree relative diagnosed before age 60</w:t>
            </w:r>
            <w:r w:rsidR="00040317">
              <w:rPr>
                <w:rFonts w:ascii="Arial Narrow" w:hAnsi="Arial Narrow" w:cs="Times New Roman"/>
                <w:sz w:val="18"/>
                <w:szCs w:val="18"/>
                <w:lang w:eastAsia="en-US"/>
              </w:rPr>
              <w:t> </w:t>
            </w:r>
            <w:r w:rsidR="00A83F0C" w:rsidRPr="00D5584D">
              <w:rPr>
                <w:rFonts w:ascii="Arial Narrow" w:hAnsi="Arial Narrow" w:cs="Times New Roman"/>
                <w:sz w:val="18"/>
                <w:szCs w:val="18"/>
                <w:lang w:eastAsia="en-US"/>
              </w:rPr>
              <w:t>years, or any two first-degree relatives with colon cancer or adenoma diagnosed at any age</w:t>
            </w:r>
          </w:p>
          <w:p w:rsidR="00A83F0C" w:rsidRPr="00D5584D" w:rsidRDefault="00A83F0C" w:rsidP="00F07873">
            <w:pPr>
              <w:spacing w:before="40" w:after="0" w:line="240" w:lineRule="auto"/>
              <w:rPr>
                <w:rFonts w:ascii="Arial Narrow" w:hAnsi="Arial Narrow" w:cs="Times New Roman"/>
                <w:sz w:val="18"/>
                <w:szCs w:val="18"/>
                <w:lang w:eastAsia="en-US"/>
              </w:rPr>
            </w:pPr>
          </w:p>
          <w:p w:rsidR="009801E0"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Exclusion: </w:t>
            </w:r>
          </w:p>
          <w:p w:rsidR="009801E0" w:rsidRDefault="00040317"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A</w:t>
            </w:r>
            <w:r w:rsidR="00A83F0C" w:rsidRPr="00D5584D">
              <w:rPr>
                <w:rFonts w:ascii="Arial Narrow" w:hAnsi="Arial Narrow" w:cs="Times New Roman"/>
                <w:sz w:val="18"/>
                <w:szCs w:val="18"/>
                <w:lang w:eastAsia="en-US"/>
              </w:rPr>
              <w:t xml:space="preserve">ctive gastrointestinal haemorrhage (reported or witnessed </w:t>
            </w:r>
            <w:proofErr w:type="spellStart"/>
            <w:r w:rsidR="00A83F0C" w:rsidRPr="00D5584D">
              <w:rPr>
                <w:rFonts w:ascii="Arial Narrow" w:hAnsi="Arial Narrow" w:cs="Times New Roman"/>
                <w:sz w:val="18"/>
                <w:szCs w:val="18"/>
                <w:lang w:eastAsia="en-US"/>
              </w:rPr>
              <w:t>haematemesis</w:t>
            </w:r>
            <w:proofErr w:type="spellEnd"/>
            <w:r w:rsidR="00A83F0C" w:rsidRPr="00D5584D">
              <w:rPr>
                <w:rFonts w:ascii="Arial Narrow" w:hAnsi="Arial Narrow" w:cs="Times New Roman"/>
                <w:sz w:val="18"/>
                <w:szCs w:val="18"/>
                <w:lang w:eastAsia="en-US"/>
              </w:rPr>
              <w:t xml:space="preserve">, </w:t>
            </w:r>
            <w:proofErr w:type="spellStart"/>
            <w:r w:rsidR="00A83F0C" w:rsidRPr="00D5584D">
              <w:rPr>
                <w:rFonts w:ascii="Arial Narrow" w:hAnsi="Arial Narrow" w:cs="Times New Roman"/>
                <w:sz w:val="18"/>
                <w:szCs w:val="18"/>
                <w:lang w:eastAsia="en-US"/>
              </w:rPr>
              <w:t>melaenic</w:t>
            </w:r>
            <w:proofErr w:type="spellEnd"/>
            <w:r w:rsidR="00A83F0C" w:rsidRPr="00D5584D">
              <w:rPr>
                <w:rFonts w:ascii="Arial Narrow" w:hAnsi="Arial Narrow" w:cs="Times New Roman"/>
                <w:sz w:val="18"/>
                <w:szCs w:val="18"/>
                <w:lang w:eastAsia="en-US"/>
              </w:rPr>
              <w:t xml:space="preserve"> stools, repeated haematochezia); </w:t>
            </w:r>
          </w:p>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S</w:t>
            </w:r>
            <w:r w:rsidR="00A83F0C" w:rsidRPr="00D5584D">
              <w:rPr>
                <w:rFonts w:ascii="Arial Narrow" w:hAnsi="Arial Narrow" w:cs="Times New Roman"/>
                <w:sz w:val="18"/>
                <w:szCs w:val="18"/>
                <w:lang w:eastAsia="en-US"/>
              </w:rPr>
              <w:t>erious medical illness within the previous 6</w:t>
            </w:r>
            <w:r w:rsidR="00040317">
              <w:rPr>
                <w:rFonts w:ascii="Arial Narrow" w:hAnsi="Arial Narrow" w:cs="Times New Roman"/>
                <w:sz w:val="18"/>
                <w:szCs w:val="18"/>
                <w:lang w:eastAsia="en-US"/>
              </w:rPr>
              <w:t> </w:t>
            </w:r>
            <w:r w:rsidR="00A83F0C" w:rsidRPr="00D5584D">
              <w:rPr>
                <w:rFonts w:ascii="Arial Narrow" w:hAnsi="Arial Narrow" w:cs="Times New Roman"/>
                <w:sz w:val="18"/>
                <w:szCs w:val="18"/>
                <w:lang w:eastAsia="en-US"/>
              </w:rPr>
              <w:t xml:space="preserve">weeks; </w:t>
            </w:r>
          </w:p>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P</w:t>
            </w:r>
            <w:r w:rsidR="00A83F0C" w:rsidRPr="00D5584D">
              <w:rPr>
                <w:rFonts w:ascii="Arial Narrow" w:hAnsi="Arial Narrow" w:cs="Times New Roman"/>
                <w:sz w:val="18"/>
                <w:szCs w:val="18"/>
                <w:lang w:eastAsia="en-US"/>
              </w:rPr>
              <w:t xml:space="preserve">regnancy, or woman of childbearing age not using birth control; </w:t>
            </w:r>
          </w:p>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P</w:t>
            </w:r>
            <w:r w:rsidR="00A83F0C" w:rsidRPr="00D5584D">
              <w:rPr>
                <w:rFonts w:ascii="Arial Narrow" w:hAnsi="Arial Narrow" w:cs="Times New Roman"/>
                <w:sz w:val="18"/>
                <w:szCs w:val="18"/>
                <w:lang w:eastAsia="en-US"/>
              </w:rPr>
              <w:t xml:space="preserve">revious colon surgery; </w:t>
            </w:r>
          </w:p>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N</w:t>
            </w:r>
            <w:r w:rsidR="00A83F0C" w:rsidRPr="00D5584D">
              <w:rPr>
                <w:rFonts w:ascii="Arial Narrow" w:hAnsi="Arial Narrow" w:cs="Times New Roman"/>
                <w:sz w:val="18"/>
                <w:szCs w:val="18"/>
                <w:lang w:eastAsia="en-US"/>
              </w:rPr>
              <w:t>ormal colonoscopy within the previous 2</w:t>
            </w:r>
            <w:r w:rsidR="00040317">
              <w:rPr>
                <w:rFonts w:ascii="Arial Narrow" w:hAnsi="Arial Narrow" w:cs="Times New Roman"/>
                <w:sz w:val="18"/>
                <w:szCs w:val="18"/>
                <w:lang w:eastAsia="en-US"/>
              </w:rPr>
              <w:t> </w:t>
            </w:r>
            <w:r w:rsidR="00A83F0C" w:rsidRPr="00D5584D">
              <w:rPr>
                <w:rFonts w:ascii="Arial Narrow" w:hAnsi="Arial Narrow" w:cs="Times New Roman"/>
                <w:sz w:val="18"/>
                <w:szCs w:val="18"/>
                <w:lang w:eastAsia="en-US"/>
              </w:rPr>
              <w:t xml:space="preserve">years; </w:t>
            </w:r>
          </w:p>
          <w:p w:rsidR="00A83F0C" w:rsidRPr="00D5584D"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lastRenderedPageBreak/>
              <w:t>K</w:t>
            </w:r>
            <w:r w:rsidR="00A83F0C" w:rsidRPr="00D5584D">
              <w:rPr>
                <w:rFonts w:ascii="Arial Narrow" w:hAnsi="Arial Narrow" w:cs="Times New Roman"/>
                <w:sz w:val="18"/>
                <w:szCs w:val="18"/>
                <w:lang w:eastAsia="en-US"/>
              </w:rPr>
              <w:t>nown inflammatory bowel disease;</w:t>
            </w:r>
          </w:p>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P</w:t>
            </w:r>
            <w:r w:rsidR="00A83F0C" w:rsidRPr="00D5584D">
              <w:rPr>
                <w:rFonts w:ascii="Arial Narrow" w:hAnsi="Arial Narrow" w:cs="Times New Roman"/>
                <w:sz w:val="18"/>
                <w:szCs w:val="18"/>
                <w:lang w:eastAsia="en-US"/>
              </w:rPr>
              <w:t xml:space="preserve">risoners; </w:t>
            </w:r>
          </w:p>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A</w:t>
            </w:r>
            <w:r w:rsidR="00A83F0C" w:rsidRPr="00D5584D">
              <w:rPr>
                <w:rFonts w:ascii="Arial Narrow" w:hAnsi="Arial Narrow" w:cs="Times New Roman"/>
                <w:sz w:val="18"/>
                <w:szCs w:val="18"/>
                <w:lang w:eastAsia="en-US"/>
              </w:rPr>
              <w:t>ge younger than 18</w:t>
            </w:r>
            <w:r w:rsidR="00040317">
              <w:rPr>
                <w:rFonts w:ascii="Arial Narrow" w:hAnsi="Arial Narrow" w:cs="Times New Roman"/>
                <w:sz w:val="18"/>
                <w:szCs w:val="18"/>
                <w:lang w:eastAsia="en-US"/>
              </w:rPr>
              <w:t> </w:t>
            </w:r>
            <w:r w:rsidR="00A83F0C" w:rsidRPr="00D5584D">
              <w:rPr>
                <w:rFonts w:ascii="Arial Narrow" w:hAnsi="Arial Narrow" w:cs="Times New Roman"/>
                <w:sz w:val="18"/>
                <w:szCs w:val="18"/>
                <w:lang w:eastAsia="en-US"/>
              </w:rPr>
              <w:t xml:space="preserve">years; </w:t>
            </w:r>
          </w:p>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C</w:t>
            </w:r>
            <w:r w:rsidR="00A83F0C" w:rsidRPr="00D5584D">
              <w:rPr>
                <w:rFonts w:ascii="Arial Narrow" w:hAnsi="Arial Narrow" w:cs="Times New Roman"/>
                <w:sz w:val="18"/>
                <w:szCs w:val="18"/>
                <w:lang w:eastAsia="en-US"/>
              </w:rPr>
              <w:t xml:space="preserve">urrent participation in research involving drugs, medical devices or biological interventions; </w:t>
            </w:r>
          </w:p>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N</w:t>
            </w:r>
            <w:r w:rsidR="00A83F0C" w:rsidRPr="00D5584D">
              <w:rPr>
                <w:rFonts w:ascii="Arial Narrow" w:hAnsi="Arial Narrow" w:cs="Times New Roman"/>
                <w:sz w:val="18"/>
                <w:szCs w:val="18"/>
                <w:lang w:eastAsia="en-US"/>
              </w:rPr>
              <w:t>eed for special precautions in undertaking endoscopic procedures (e</w:t>
            </w:r>
            <w:r w:rsidR="0001409D">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g</w:t>
            </w:r>
            <w:r w:rsidR="0001409D">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 xml:space="preserve"> antibiotic prophylaxis); </w:t>
            </w:r>
          </w:p>
          <w:p w:rsidR="00A83F0C" w:rsidRPr="00D5584D"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W</w:t>
            </w:r>
            <w:r w:rsidR="00A83F0C" w:rsidRPr="00D5584D">
              <w:rPr>
                <w:rFonts w:ascii="Arial Narrow" w:hAnsi="Arial Narrow" w:cs="Times New Roman"/>
                <w:sz w:val="18"/>
                <w:szCs w:val="18"/>
                <w:lang w:eastAsia="en-US"/>
              </w:rPr>
              <w:t>eight &gt;135</w:t>
            </w:r>
            <w:r w:rsidR="0001409D">
              <w:rPr>
                <w:rFonts w:ascii="Arial Narrow" w:hAnsi="Arial Narrow" w:cs="Times New Roman"/>
                <w:sz w:val="18"/>
                <w:szCs w:val="18"/>
                <w:lang w:eastAsia="en-US"/>
              </w:rPr>
              <w:t> </w:t>
            </w:r>
            <w:r w:rsidR="00A83F0C" w:rsidRPr="00D5584D">
              <w:rPr>
                <w:rFonts w:ascii="Arial Narrow" w:hAnsi="Arial Narrow" w:cs="Times New Roman"/>
                <w:sz w:val="18"/>
                <w:szCs w:val="18"/>
                <w:lang w:eastAsia="en-US"/>
              </w:rPr>
              <w:t>kg</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 xml:space="preserve">Air contrast barium enema: according to standard guidelines, </w:t>
            </w:r>
            <w:proofErr w:type="spellStart"/>
            <w:r w:rsidRPr="00D5584D">
              <w:rPr>
                <w:rFonts w:ascii="Arial Narrow" w:hAnsi="Arial Narrow" w:cs="Times New Roman"/>
                <w:sz w:val="18"/>
                <w:szCs w:val="18"/>
                <w:lang w:eastAsia="en-US"/>
              </w:rPr>
              <w:t>bisacodyl</w:t>
            </w:r>
            <w:proofErr w:type="spellEnd"/>
            <w:r w:rsidRPr="00D5584D">
              <w:rPr>
                <w:rFonts w:ascii="Arial Narrow" w:hAnsi="Arial Narrow" w:cs="Times New Roman"/>
                <w:sz w:val="18"/>
                <w:szCs w:val="18"/>
                <w:lang w:eastAsia="en-US"/>
              </w:rPr>
              <w:t>, analysis in prone, 35</w:t>
            </w:r>
            <w:r w:rsidR="00040317">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degree angled, supine, left and right lateral decubitus and left lateral positions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CTC: air or CO</w:t>
            </w:r>
            <w:r w:rsidR="000710AA" w:rsidRPr="00F07873">
              <w:rPr>
                <w:rFonts w:ascii="Arial Narrow" w:hAnsi="Arial Narrow" w:cs="Times New Roman"/>
                <w:sz w:val="18"/>
                <w:szCs w:val="18"/>
                <w:vertAlign w:val="subscript"/>
                <w:lang w:eastAsia="en-US"/>
              </w:rPr>
              <w:t>2</w:t>
            </w:r>
            <w:r w:rsidRPr="00D5584D">
              <w:rPr>
                <w:rFonts w:ascii="Arial Narrow" w:hAnsi="Arial Narrow" w:cs="Times New Roman"/>
                <w:sz w:val="18"/>
                <w:szCs w:val="18"/>
                <w:lang w:eastAsia="en-US"/>
              </w:rPr>
              <w:t xml:space="preserve"> for insufflation, supine and prone acquisitions, four-slice (n=384) or eight-slice (n=240) scan, nominal slice thickness was 2.5</w:t>
            </w:r>
            <w:r w:rsidR="00040317">
              <w:rPr>
                <w:rFonts w:ascii="Arial Narrow" w:hAnsi="Arial Narrow" w:cs="Times New Roman"/>
                <w:sz w:val="18"/>
                <w:szCs w:val="18"/>
                <w:lang w:eastAsia="en-US"/>
              </w:rPr>
              <w:t> </w:t>
            </w:r>
            <w:r w:rsidRPr="00D5584D">
              <w:rPr>
                <w:rFonts w:ascii="Arial Narrow" w:hAnsi="Arial Narrow" w:cs="Times New Roman"/>
                <w:sz w:val="18"/>
                <w:szCs w:val="18"/>
                <w:lang w:eastAsia="en-US"/>
              </w:rPr>
              <w:t>mm with 1</w:t>
            </w:r>
            <w:r w:rsidR="00040317">
              <w:rPr>
                <w:rFonts w:ascii="Arial Narrow" w:hAnsi="Arial Narrow" w:cs="Times New Roman"/>
                <w:sz w:val="18"/>
                <w:szCs w:val="18"/>
                <w:lang w:eastAsia="en-US"/>
              </w:rPr>
              <w:t> </w:t>
            </w:r>
            <w:r w:rsidRPr="00D5584D">
              <w:rPr>
                <w:rFonts w:ascii="Arial Narrow" w:hAnsi="Arial Narrow" w:cs="Times New Roman"/>
                <w:sz w:val="18"/>
                <w:szCs w:val="18"/>
                <w:lang w:eastAsia="en-US"/>
              </w:rPr>
              <w:t xml:space="preserve">mm reconstruction intervals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Colonoscopy: performed in usual manner. Sedative and pain drugs intravenously</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Pain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Worry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Difficulty </w:t>
            </w:r>
            <w:r w:rsidR="007D013A">
              <w:rPr>
                <w:rFonts w:ascii="Arial Narrow" w:hAnsi="Arial Narrow" w:cs="Times New Roman"/>
                <w:sz w:val="18"/>
                <w:szCs w:val="18"/>
                <w:lang w:eastAsia="en-US"/>
              </w:rPr>
              <w:t>in</w:t>
            </w:r>
            <w:r w:rsidR="007D013A" w:rsidRPr="00D5584D">
              <w:rPr>
                <w:rFonts w:ascii="Arial Narrow" w:hAnsi="Arial Narrow" w:cs="Times New Roman"/>
                <w:sz w:val="18"/>
                <w:szCs w:val="18"/>
                <w:lang w:eastAsia="en-US"/>
              </w:rPr>
              <w:t xml:space="preserve"> </w:t>
            </w:r>
            <w:r w:rsidRPr="00D5584D">
              <w:rPr>
                <w:rFonts w:ascii="Arial Narrow" w:hAnsi="Arial Narrow" w:cs="Times New Roman"/>
                <w:sz w:val="18"/>
                <w:szCs w:val="18"/>
                <w:lang w:eastAsia="en-US"/>
              </w:rPr>
              <w:t>follow</w:t>
            </w:r>
            <w:r w:rsidR="007D013A">
              <w:rPr>
                <w:rFonts w:ascii="Arial Narrow" w:hAnsi="Arial Narrow" w:cs="Times New Roman"/>
                <w:sz w:val="18"/>
                <w:szCs w:val="18"/>
                <w:lang w:eastAsia="en-US"/>
              </w:rPr>
              <w:t>ing</w:t>
            </w:r>
            <w:r w:rsidRPr="00D5584D">
              <w:rPr>
                <w:rFonts w:ascii="Arial Narrow" w:hAnsi="Arial Narrow" w:cs="Times New Roman"/>
                <w:sz w:val="18"/>
                <w:szCs w:val="18"/>
                <w:lang w:eastAsia="en-US"/>
              </w:rPr>
              <w:t xml:space="preserve"> directions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Difficulties with preparations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Anxiety of obtaining tests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Comfort with procedures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of embarrassment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Willingness to have test again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of respect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Tiredness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of inconvenience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Overall satisfaction</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fldChar w:fldCharType="begin"/>
            </w:r>
            <w:r w:rsidR="00FD4C17" w:rsidRPr="00D5584D">
              <w:rPr>
                <w:rFonts w:ascii="Arial Narrow" w:hAnsi="Arial Narrow" w:cs="Times New Roman"/>
                <w:sz w:val="18"/>
                <w:szCs w:val="18"/>
                <w:lang w:eastAsia="en-US"/>
              </w:rPr>
              <w:instrText xml:space="preserve"> ADDIN EN.CITE &lt;EndNote&gt;&lt;Cite&gt;&lt;Author&gt;Copel&lt;/Author&gt;&lt;Year&gt;2007&lt;/Year&gt;&lt;RecNum&gt;537&lt;/RecNum&gt;&lt;DisplayText&gt;(Copel et al. 2007)&lt;/DisplayText&gt;&lt;record&gt;&lt;rec-number&gt;537&lt;/rec-number&gt;&lt;foreign-keys&gt;&lt;key app="EN" db-id="fpzvr0awcsea0deas0dpz0z79vxfadz0zss5"&gt;537&lt;/key&gt;&lt;/foreign-keys&gt;&lt;ref-type name="Journal Article"&gt;17&lt;/ref-type&gt;&lt;contributors&gt;&lt;authors&gt;&lt;author&gt;Copel, L.&lt;/author&gt;&lt;author&gt;Sosna, J.&lt;/author&gt;&lt;author&gt;Kruskal, J. B.&lt;/author&gt;&lt;author&gt;Raptopoulos, V.&lt;/author&gt;&lt;author&gt;Farrell, R. J.&lt;/author&gt;&lt;author&gt;Morrin, M. M.&lt;/author&gt;&lt;/authors&gt;&lt;/contributors&gt;&lt;auth-address&gt;Assaf Harofeh Med Ctr, Dept Radiol, Sackler Sch Med, IL-70300 Zerifin, Israel. Hadassah Hebrew Univ Med Ctr, Dept Radiol, Jerusalem, Israel. Harvard Univ, Sch Med, Dept Radiol, Boston, MA 02115 USA. Harvard Univ, Sch Med, Dept Gastroenterol, Boston, MA 02115 USA.&amp;#xD;Copel, L (reprint author), Assaf Harofeh Med Ctr, Dept Radiol, Sackler Sch Med, IL-70300 Zerifin, Israel.&amp;#xD;lcopel@gmail.com&lt;/auth-address&gt;&lt;titles&gt;&lt;title&gt;CT colonography in 546 patients with incomplete colonoscopy&lt;/title&gt;&lt;secondary-title&gt;Radiology&lt;/secondary-title&gt;&lt;/titles&gt;&lt;periodical&gt;&lt;full-title&gt;Radiology&lt;/full-title&gt;&lt;/periodical&gt;&lt;pages&gt;471-478&lt;/pages&gt;&lt;volume&gt;244&lt;/volume&gt;&lt;number&gt;2&lt;/number&gt;&lt;keywords&gt;&lt;keyword&gt;contrast barium enema&lt;/keyword&gt;&lt;keyword&gt;colorectal-cancer&lt;/keyword&gt;&lt;keyword&gt;virtual colonoscopy&lt;/keyword&gt;&lt;keyword&gt;conventional colonoscopy&lt;/keyword&gt;&lt;keyword&gt;preoperative evaluation&lt;/keyword&gt;&lt;keyword&gt;asymptomatic adults&lt;/keyword&gt;&lt;keyword&gt;discomfort&lt;/keyword&gt;&lt;keyword&gt;polyps&lt;/keyword&gt;&lt;keyword&gt;polypectomy&lt;/keyword&gt;&lt;keyword&gt;neoplasms&lt;/keyword&gt;&lt;/keywords&gt;&lt;dates&gt;&lt;year&gt;2007&lt;/year&gt;&lt;pub-dates&gt;&lt;date&gt;Aug&lt;/date&gt;&lt;/pub-dates&gt;&lt;/dates&gt;&lt;isbn&gt;0033-8419&lt;/isbn&gt;&lt;accession-num&gt;WOS:000248821400017&lt;/accession-num&gt;&lt;work-type&gt;Article&lt;/work-type&gt;&lt;urls&gt;&lt;related-urls&gt;&lt;url&gt;&amp;lt;Go to ISI&amp;gt;://WOS:000248821400017&lt;/url&gt;&lt;url&gt;http://radiology.rsna.org/content/244/2/471.full.pdf&lt;/url&gt;&lt;/related-urls&gt;&lt;/urls&gt;&lt;electronic-resource-num&gt;10.1148/radiol.2442060837&lt;/electronic-resource-num&gt;&lt;language&gt;English&lt;/language&gt;&lt;/record&gt;&lt;/Cite&gt;&lt;/EndNote&gt;</w:instrText>
            </w:r>
            <w:r w:rsidRPr="00D5584D">
              <w:rPr>
                <w:rFonts w:ascii="Arial Narrow" w:hAnsi="Arial Narrow" w:cs="Times New Roman"/>
                <w:sz w:val="18"/>
                <w:szCs w:val="18"/>
                <w:lang w:eastAsia="en-US"/>
              </w:rPr>
              <w:fldChar w:fldCharType="separate"/>
            </w:r>
            <w:hyperlink w:anchor="_ENREF_18" w:tooltip="Copel, 2007 #537" w:history="1">
              <w:r w:rsidR="00BA581D" w:rsidRPr="00D5584D">
                <w:rPr>
                  <w:rFonts w:ascii="Arial Narrow" w:hAnsi="Arial Narrow" w:cs="Times New Roman"/>
                  <w:noProof/>
                  <w:sz w:val="18"/>
                  <w:szCs w:val="18"/>
                  <w:lang w:eastAsia="en-US"/>
                </w:rPr>
                <w:t xml:space="preserve">Copel et al. </w:t>
              </w:r>
              <w:r w:rsidR="000241C8">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2007</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Departments of Radiology and Gastro</w:t>
            </w:r>
            <w:r w:rsidR="000241C8">
              <w:rPr>
                <w:rFonts w:ascii="Arial Narrow" w:hAnsi="Arial Narrow" w:cs="Times New Roman"/>
                <w:sz w:val="18"/>
                <w:szCs w:val="18"/>
                <w:lang w:eastAsia="en-US"/>
              </w:rPr>
              <w:t>-</w:t>
            </w:r>
            <w:proofErr w:type="spellStart"/>
            <w:r w:rsidRPr="00D5584D">
              <w:rPr>
                <w:rFonts w:ascii="Arial Narrow" w:hAnsi="Arial Narrow" w:cs="Times New Roman"/>
                <w:sz w:val="18"/>
                <w:szCs w:val="18"/>
                <w:lang w:eastAsia="en-US"/>
              </w:rPr>
              <w:t>enterology</w:t>
            </w:r>
            <w:proofErr w:type="spellEnd"/>
            <w:r w:rsidRPr="00D5584D">
              <w:rPr>
                <w:rFonts w:ascii="Arial Narrow" w:hAnsi="Arial Narrow" w:cs="Times New Roman"/>
                <w:sz w:val="18"/>
                <w:szCs w:val="18"/>
                <w:lang w:eastAsia="en-US"/>
              </w:rPr>
              <w:t>, Beth Israel Deaconess Medical Centre, Harvard Medical School, Boston, USA</w:t>
            </w: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Retrospective chart review</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III-3</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Poor</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N=546 (90.1% were at high risk</w:t>
            </w:r>
            <w:r w:rsidR="00654BEA">
              <w:rPr>
                <w:rFonts w:ascii="Arial Narrow" w:hAnsi="Arial Narrow" w:cs="Times New Roman"/>
                <w:sz w:val="18"/>
                <w:szCs w:val="18"/>
                <w:lang w:eastAsia="en-US"/>
              </w:rPr>
              <w:t xml:space="preserve"> of</w:t>
            </w:r>
            <w:r w:rsidRPr="00D5584D">
              <w:rPr>
                <w:rFonts w:ascii="Arial Narrow" w:hAnsi="Arial Narrow" w:cs="Times New Roman"/>
                <w:sz w:val="18"/>
                <w:szCs w:val="18"/>
                <w:lang w:eastAsia="en-US"/>
              </w:rPr>
              <w:t xml:space="preserve"> developing CRC</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9.9% low-risk screening population)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Female: 401 (73.4%)</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Mean age (range): 64.1</w:t>
            </w:r>
            <w:r w:rsidR="000241C8">
              <w:rPr>
                <w:rFonts w:ascii="Arial Narrow" w:hAnsi="Arial Narrow" w:cs="Times New Roman"/>
                <w:sz w:val="18"/>
                <w:szCs w:val="18"/>
                <w:lang w:eastAsia="en-US"/>
              </w:rPr>
              <w:t> </w:t>
            </w:r>
            <w:r w:rsidRPr="00D5584D">
              <w:rPr>
                <w:rFonts w:ascii="Arial Narrow" w:hAnsi="Arial Narrow" w:cs="Times New Roman"/>
                <w:sz w:val="18"/>
                <w:szCs w:val="18"/>
                <w:lang w:eastAsia="en-US"/>
              </w:rPr>
              <w:t>years (39–88)</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Indication for CTC: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Redundant / tortuous loops, 218 (39.9)</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Excessive bowel spasm, 143 (26.2)</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Severe diverticulosis, 76 (13.9)</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Obstructive tumours, 41 (7.5)</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Colonic configuration considered to be due to previous surgery, 39 (7.1)</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Diverticul</w:t>
            </w:r>
            <w:r w:rsidR="00070CF0">
              <w:rPr>
                <w:rFonts w:ascii="Arial Narrow" w:hAnsi="Arial Narrow" w:cs="Times New Roman"/>
                <w:sz w:val="18"/>
                <w:szCs w:val="18"/>
                <w:lang w:eastAsia="en-US"/>
              </w:rPr>
              <w:t>i</w:t>
            </w:r>
            <w:r w:rsidRPr="00D5584D">
              <w:rPr>
                <w:rFonts w:ascii="Arial Narrow" w:hAnsi="Arial Narrow" w:cs="Times New Roman"/>
                <w:sz w:val="18"/>
                <w:szCs w:val="18"/>
                <w:lang w:eastAsia="en-US"/>
              </w:rPr>
              <w:t>tis / ischemic colitis, 17 (3.1)</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External compression from masses, 6 (1.1)</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Partial bowel obstruction due to ventral hernia, 3 (0.5)</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proofErr w:type="spellStart"/>
            <w:r w:rsidRPr="00D5584D">
              <w:rPr>
                <w:rFonts w:ascii="Arial Narrow" w:hAnsi="Arial Narrow" w:cs="Times New Roman"/>
                <w:sz w:val="18"/>
                <w:szCs w:val="18"/>
                <w:lang w:eastAsia="en-US"/>
              </w:rPr>
              <w:t>Malrotation</w:t>
            </w:r>
            <w:proofErr w:type="spellEnd"/>
            <w:r w:rsidRPr="00D5584D">
              <w:rPr>
                <w:rFonts w:ascii="Arial Narrow" w:hAnsi="Arial Narrow" w:cs="Times New Roman"/>
                <w:sz w:val="18"/>
                <w:szCs w:val="18"/>
                <w:lang w:eastAsia="en-US"/>
              </w:rPr>
              <w:t>, 3 (0.5)</w:t>
            </w:r>
          </w:p>
        </w:tc>
        <w:tc>
          <w:tcPr>
            <w:tcW w:w="2693" w:type="dxa"/>
            <w:shd w:val="clear" w:color="auto" w:fill="auto"/>
          </w:tcPr>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Inclusion: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Referred for further examination after incomplete colonoscopy</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CTC / </w:t>
            </w:r>
            <w:proofErr w:type="spellStart"/>
            <w:r w:rsidRPr="00D5584D">
              <w:rPr>
                <w:rFonts w:ascii="Arial Narrow" w:hAnsi="Arial Narrow" w:cs="Times New Roman"/>
                <w:sz w:val="18"/>
                <w:szCs w:val="18"/>
                <w:lang w:eastAsia="en-US"/>
              </w:rPr>
              <w:t>colonoscopic</w:t>
            </w:r>
            <w:proofErr w:type="spellEnd"/>
            <w:r w:rsidRPr="00D5584D">
              <w:rPr>
                <w:rFonts w:ascii="Arial Narrow" w:hAnsi="Arial Narrow" w:cs="Times New Roman"/>
                <w:sz w:val="18"/>
                <w:szCs w:val="18"/>
                <w:lang w:eastAsia="en-US"/>
              </w:rPr>
              <w:t xml:space="preserve"> and post-colonoscopy surgical findings of 45 patients were used to determine if polyps 6</w:t>
            </w:r>
            <w:r w:rsidR="000241C8">
              <w:rPr>
                <w:rFonts w:ascii="Arial Narrow" w:hAnsi="Arial Narrow" w:cs="Times New Roman"/>
                <w:sz w:val="18"/>
                <w:szCs w:val="18"/>
                <w:lang w:eastAsia="en-US"/>
              </w:rPr>
              <w:t>–</w:t>
            </w:r>
            <w:r w:rsidRPr="00D5584D">
              <w:rPr>
                <w:rFonts w:ascii="Arial Narrow" w:hAnsi="Arial Narrow" w:cs="Times New Roman"/>
                <w:sz w:val="18"/>
                <w:szCs w:val="18"/>
                <w:lang w:eastAsia="en-US"/>
              </w:rPr>
              <w:t>7</w:t>
            </w:r>
            <w:r w:rsidR="000241C8">
              <w:rPr>
                <w:rFonts w:ascii="Arial Narrow" w:hAnsi="Arial Narrow" w:cs="Times New Roman"/>
                <w:sz w:val="18"/>
                <w:szCs w:val="18"/>
                <w:lang w:eastAsia="en-US"/>
              </w:rPr>
              <w:t> </w:t>
            </w:r>
            <w:r w:rsidRPr="00D5584D">
              <w:rPr>
                <w:rFonts w:ascii="Arial Narrow" w:hAnsi="Arial Narrow" w:cs="Times New Roman"/>
                <w:sz w:val="18"/>
                <w:szCs w:val="18"/>
                <w:lang w:eastAsia="en-US"/>
              </w:rPr>
              <w:t>mm and 8</w:t>
            </w:r>
            <w:r w:rsidR="000241C8">
              <w:rPr>
                <w:rFonts w:ascii="Arial Narrow" w:hAnsi="Arial Narrow" w:cs="Times New Roman"/>
                <w:sz w:val="18"/>
                <w:szCs w:val="18"/>
                <w:lang w:eastAsia="en-US"/>
              </w:rPr>
              <w:t>–</w:t>
            </w:r>
            <w:r w:rsidRPr="00D5584D">
              <w:rPr>
                <w:rFonts w:ascii="Arial Narrow" w:hAnsi="Arial Narrow" w:cs="Times New Roman"/>
                <w:sz w:val="18"/>
                <w:szCs w:val="18"/>
                <w:lang w:eastAsia="en-US"/>
              </w:rPr>
              <w:t>9</w:t>
            </w:r>
            <w:r w:rsidR="000241C8">
              <w:rPr>
                <w:rFonts w:ascii="Arial Narrow" w:hAnsi="Arial Narrow" w:cs="Times New Roman"/>
                <w:sz w:val="18"/>
                <w:szCs w:val="18"/>
                <w:lang w:eastAsia="en-US"/>
              </w:rPr>
              <w:t> </w:t>
            </w:r>
            <w:r w:rsidRPr="00D5584D">
              <w:rPr>
                <w:rFonts w:ascii="Arial Narrow" w:hAnsi="Arial Narrow" w:cs="Times New Roman"/>
                <w:sz w:val="18"/>
                <w:szCs w:val="18"/>
                <w:lang w:eastAsia="en-US"/>
              </w:rPr>
              <w:t>mm were true or false</w:t>
            </w:r>
            <w:r w:rsidR="00833EC9">
              <w:rPr>
                <w:rFonts w:ascii="Arial Narrow" w:hAnsi="Arial Narrow" w:cs="Times New Roman"/>
                <w:sz w:val="18"/>
                <w:szCs w:val="18"/>
                <w:lang w:eastAsia="en-US"/>
              </w:rPr>
              <w:t xml:space="preserve"> </w:t>
            </w:r>
            <w:r w:rsidRPr="00D5584D">
              <w:rPr>
                <w:rFonts w:ascii="Arial Narrow" w:hAnsi="Arial Narrow" w:cs="Times New Roman"/>
                <w:sz w:val="18"/>
                <w:szCs w:val="18"/>
                <w:lang w:eastAsia="en-US"/>
              </w:rPr>
              <w:t>positives</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Repeat colonoscopy rate</w:t>
            </w:r>
          </w:p>
          <w:p w:rsidR="00A83F0C" w:rsidRPr="00D5584D" w:rsidRDefault="00A83F0C" w:rsidP="00F07873">
            <w:pPr>
              <w:spacing w:before="40" w:after="0" w:line="240" w:lineRule="auto"/>
              <w:rPr>
                <w:rFonts w:ascii="Arial Narrow" w:hAnsi="Arial Narrow" w:cs="Times New Roman"/>
                <w:sz w:val="18"/>
                <w:szCs w:val="18"/>
                <w:lang w:eastAsia="en-US"/>
              </w:rPr>
            </w:pPr>
            <w:proofErr w:type="spellStart"/>
            <w:r w:rsidRPr="00D5584D">
              <w:rPr>
                <w:rFonts w:ascii="Arial Narrow" w:hAnsi="Arial Narrow" w:cs="Times New Roman"/>
                <w:sz w:val="18"/>
                <w:szCs w:val="18"/>
                <w:lang w:eastAsia="en-US"/>
              </w:rPr>
              <w:t>Endoluminal</w:t>
            </w:r>
            <w:proofErr w:type="spellEnd"/>
            <w:r w:rsidRPr="00D5584D">
              <w:rPr>
                <w:rFonts w:ascii="Arial Narrow" w:hAnsi="Arial Narrow" w:cs="Times New Roman"/>
                <w:sz w:val="18"/>
                <w:szCs w:val="18"/>
                <w:lang w:eastAsia="en-US"/>
              </w:rPr>
              <w:t xml:space="preserve"> findings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PPV of CTC</w:t>
            </w:r>
          </w:p>
        </w:tc>
        <w:tc>
          <w:tcPr>
            <w:tcW w:w="1509" w:type="dxa"/>
            <w:shd w:val="clear" w:color="auto" w:fill="auto"/>
          </w:tcPr>
          <w:p w:rsidR="0001083F"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45 (i.e. &lt;10%)</w:t>
            </w:r>
            <w:r w:rsidR="00EE5582">
              <w:rPr>
                <w:rFonts w:ascii="Arial Narrow" w:hAnsi="Arial Narrow" w:cs="Times New Roman"/>
                <w:sz w:val="18"/>
                <w:szCs w:val="18"/>
                <w:lang w:eastAsia="en-US"/>
              </w:rPr>
              <w:t xml:space="preserve"> </w:t>
            </w:r>
            <w:r w:rsidRPr="00D5584D">
              <w:rPr>
                <w:rFonts w:ascii="Arial Narrow" w:hAnsi="Arial Narrow" w:cs="Times New Roman"/>
                <w:sz w:val="18"/>
                <w:szCs w:val="18"/>
                <w:lang w:eastAsia="en-US"/>
              </w:rPr>
              <w:t xml:space="preserve">patients had their diagnosis confirmed by </w:t>
            </w:r>
            <w:r w:rsidR="000241C8">
              <w:rPr>
                <w:rFonts w:ascii="Arial Narrow" w:hAnsi="Arial Narrow" w:cs="Times New Roman"/>
                <w:sz w:val="18"/>
                <w:szCs w:val="18"/>
                <w:lang w:eastAsia="en-US"/>
              </w:rPr>
              <w:t>follow-up</w:t>
            </w:r>
            <w:r w:rsidRPr="00D5584D">
              <w:rPr>
                <w:rFonts w:ascii="Arial Narrow" w:hAnsi="Arial Narrow" w:cs="Times New Roman"/>
                <w:sz w:val="18"/>
                <w:szCs w:val="18"/>
                <w:lang w:eastAsia="en-US"/>
              </w:rPr>
              <w:t xml:space="preserve"> with colonoscopy as CTC used as test to triage only positive findings to colonoscopy</w:t>
            </w: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fldData xml:space="preserve">PEVuZE5vdGU+PENpdGU+PEF1dGhvcj5EdWZmPC9BdXRob3I+PFllYXI+MjAwNjwvWWVhcj48UmVj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</w:fldData>
              </w:fldChar>
            </w:r>
            <w:r w:rsidR="00FD4C17" w:rsidRPr="00D5584D">
              <w:rPr>
                <w:rFonts w:ascii="Arial Narrow" w:hAnsi="Arial Narrow" w:cs="Times New Roman"/>
                <w:sz w:val="18"/>
                <w:szCs w:val="18"/>
                <w:lang w:eastAsia="en-US"/>
              </w:rPr>
              <w:instrText xml:space="preserve"> ADDIN EN.CITE </w:instrText>
            </w:r>
            <w:r w:rsidRPr="00FC59E5">
              <w:rPr>
                <w:rFonts w:ascii="Arial Narrow" w:hAnsi="Arial Narrow" w:cs="Times New Roman"/>
                <w:sz w:val="18"/>
                <w:szCs w:val="18"/>
                <w:lang w:eastAsia="en-US"/>
              </w:rPr>
              <w:fldChar w:fldCharType="begin">
                <w:fldData xml:space="preserve">PEVuZE5vdGU+PENpdGU+PEF1dGhvcj5EdWZmPC9BdXRob3I+PFllYXI+MjAwNjwvWWVhcj48UmVj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</w:fldData>
              </w:fldChar>
            </w:r>
            <w:r w:rsidR="00FD4C17" w:rsidRPr="00D5584D">
              <w:rPr>
                <w:rFonts w:ascii="Arial Narrow" w:hAnsi="Arial Narrow" w:cs="Times New Roman"/>
                <w:sz w:val="18"/>
                <w:szCs w:val="18"/>
                <w:lang w:eastAsia="en-US"/>
              </w:rPr>
              <w:instrText xml:space="preserve"> ADDIN EN.CITE.DATA </w:instrText>
            </w:r>
            <w:r w:rsidRPr="00FC59E5">
              <w:rPr>
                <w:rFonts w:ascii="Arial Narrow" w:hAnsi="Arial Narrow" w:cs="Times New Roman"/>
                <w:sz w:val="18"/>
                <w:szCs w:val="18"/>
                <w:lang w:eastAsia="en-US"/>
              </w:rPr>
            </w:r>
            <w:r w:rsidRPr="00FC59E5">
              <w:rPr>
                <w:rFonts w:ascii="Arial Narrow" w:hAnsi="Arial Narrow" w:cs="Times New Roman"/>
                <w:sz w:val="18"/>
                <w:szCs w:val="18"/>
                <w:lang w:eastAsia="en-US"/>
              </w:rPr>
              <w:fldChar w:fldCharType="end"/>
            </w:r>
            <w:r w:rsidRPr="00D5584D">
              <w:rPr>
                <w:rFonts w:ascii="Arial Narrow" w:hAnsi="Arial Narrow" w:cs="Times New Roman"/>
                <w:sz w:val="18"/>
                <w:szCs w:val="18"/>
                <w:lang w:eastAsia="en-US"/>
              </w:rPr>
            </w:r>
            <w:r w:rsidRPr="00D5584D">
              <w:rPr>
                <w:rFonts w:ascii="Arial Narrow" w:hAnsi="Arial Narrow" w:cs="Times New Roman"/>
                <w:sz w:val="18"/>
                <w:szCs w:val="18"/>
                <w:lang w:eastAsia="en-US"/>
              </w:rPr>
              <w:fldChar w:fldCharType="separate"/>
            </w:r>
            <w:hyperlink w:anchor="_ENREF_21" w:tooltip="Duff, 2006 #261" w:history="1">
              <w:r w:rsidR="00BA581D" w:rsidRPr="00D5584D">
                <w:rPr>
                  <w:rFonts w:ascii="Arial Narrow" w:hAnsi="Arial Narrow" w:cs="Times New Roman"/>
                  <w:noProof/>
                  <w:sz w:val="18"/>
                  <w:szCs w:val="18"/>
                  <w:lang w:eastAsia="en-US"/>
                </w:rPr>
                <w:t xml:space="preserve">Duff et al. </w:t>
              </w:r>
              <w:r w:rsidR="000241C8">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2006</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Departments of </w:t>
            </w:r>
            <w:r w:rsidRPr="00D5584D">
              <w:rPr>
                <w:rFonts w:ascii="Arial Narrow" w:hAnsi="Arial Narrow" w:cs="Times New Roman"/>
                <w:sz w:val="18"/>
                <w:szCs w:val="18"/>
                <w:lang w:eastAsia="en-US"/>
              </w:rPr>
              <w:lastRenderedPageBreak/>
              <w:t>Surgery and Radiology, Royal Oldham Hospital, United Kingdom</w:t>
            </w:r>
          </w:p>
        </w:tc>
        <w:tc>
          <w:tcPr>
            <w:tcW w:w="1701" w:type="dxa"/>
            <w:shd w:val="clear" w:color="auto" w:fill="auto"/>
          </w:tcPr>
          <w:p w:rsidR="00A83F0C" w:rsidRPr="00D5584D" w:rsidRDefault="000241C8"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lastRenderedPageBreak/>
              <w:t xml:space="preserve">Design: </w:t>
            </w:r>
            <w:r w:rsidR="00A83F0C" w:rsidRPr="00D5584D">
              <w:rPr>
                <w:rFonts w:ascii="Arial Narrow" w:hAnsi="Arial Narrow" w:cs="Times New Roman"/>
                <w:sz w:val="18"/>
                <w:szCs w:val="18"/>
                <w:lang w:eastAsia="en-US"/>
              </w:rPr>
              <w:t>Retrospective chart review</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Level: III-3</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Poor</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 xml:space="preserve">112 patients (69 female) contraindicated or unable to </w:t>
            </w:r>
            <w:r w:rsidRPr="00D5584D">
              <w:rPr>
                <w:rFonts w:ascii="Arial Narrow" w:hAnsi="Arial Narrow" w:cs="Times New Roman"/>
                <w:sz w:val="18"/>
                <w:szCs w:val="18"/>
                <w:lang w:eastAsia="en-US"/>
              </w:rPr>
              <w:lastRenderedPageBreak/>
              <w:t>complete colonoscopy or barium enema</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Median age 78 years (range 39</w:t>
            </w:r>
            <w:r w:rsidR="000241C8">
              <w:rPr>
                <w:rFonts w:ascii="Arial Narrow" w:hAnsi="Arial Narrow" w:cs="Times New Roman"/>
                <w:sz w:val="18"/>
                <w:szCs w:val="18"/>
                <w:lang w:eastAsia="en-US"/>
              </w:rPr>
              <w:t>—</w:t>
            </w:r>
            <w:r w:rsidRPr="00D5584D">
              <w:rPr>
                <w:rFonts w:ascii="Arial Narrow" w:hAnsi="Arial Narrow" w:cs="Times New Roman"/>
                <w:sz w:val="18"/>
                <w:szCs w:val="18"/>
                <w:lang w:eastAsia="en-US"/>
              </w:rPr>
              <w:t>95)</w:t>
            </w: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 xml:space="preserve">Unable to tolerate DCBE </w:t>
            </w:r>
            <w:r w:rsidR="000241C8">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e.g. hemiplegia, serious comorbidity, </w:t>
            </w:r>
            <w:r w:rsidRPr="00D5584D">
              <w:rPr>
                <w:rFonts w:ascii="Arial Narrow" w:hAnsi="Arial Narrow" w:cs="Times New Roman"/>
                <w:sz w:val="18"/>
                <w:szCs w:val="18"/>
                <w:lang w:eastAsia="en-US"/>
              </w:rPr>
              <w:lastRenderedPageBreak/>
              <w:t>frailty, elderly</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Incomplete DCBE due to severe musculoskeletal deformity/trauma</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Psychiatric illness / learning disability</w:t>
            </w:r>
          </w:p>
        </w:tc>
        <w:tc>
          <w:tcPr>
            <w:tcW w:w="2410" w:type="dxa"/>
            <w:shd w:val="clear" w:color="auto" w:fill="auto"/>
          </w:tcPr>
          <w:p w:rsidR="000241C8"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4</w:t>
            </w:r>
            <w:r w:rsidR="000241C8">
              <w:rPr>
                <w:rFonts w:ascii="Arial Narrow" w:hAnsi="Arial Narrow" w:cs="Times New Roman"/>
                <w:sz w:val="18"/>
                <w:szCs w:val="18"/>
                <w:lang w:eastAsia="en-US"/>
              </w:rPr>
              <w:t>-</w:t>
            </w:r>
            <w:r w:rsidRPr="00D5584D">
              <w:rPr>
                <w:rFonts w:ascii="Arial Narrow" w:hAnsi="Arial Narrow" w:cs="Times New Roman"/>
                <w:sz w:val="18"/>
                <w:szCs w:val="18"/>
                <w:lang w:eastAsia="en-US"/>
              </w:rPr>
              <w:t>slice multi</w:t>
            </w:r>
            <w:r w:rsidR="00F2767F">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slice CT using low radiation dose  </w:t>
            </w:r>
          </w:p>
          <w:p w:rsidR="00C87660"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 xml:space="preserve">12 month </w:t>
            </w:r>
            <w:r w:rsidR="000241C8">
              <w:rPr>
                <w:rFonts w:ascii="Arial Narrow" w:hAnsi="Arial Narrow" w:cs="Times New Roman"/>
                <w:sz w:val="18"/>
                <w:szCs w:val="18"/>
                <w:lang w:eastAsia="en-US"/>
              </w:rPr>
              <w:t>follow-up</w:t>
            </w:r>
            <w:r w:rsidRPr="00D5584D">
              <w:rPr>
                <w:rFonts w:ascii="Arial Narrow" w:hAnsi="Arial Narrow" w:cs="Times New Roman"/>
                <w:sz w:val="18"/>
                <w:szCs w:val="18"/>
                <w:lang w:eastAsia="en-US"/>
              </w:rPr>
              <w:t xml:space="preserve"> (i.e. no presentation of CRC during the following year was considered as confirmation that diagnosis as negative for CRC at time of CRC was true)</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 xml:space="preserve">Diagnostic accuracy against specified </w:t>
            </w:r>
            <w:r w:rsidRPr="00D5584D">
              <w:rPr>
                <w:rFonts w:ascii="Arial Narrow" w:hAnsi="Arial Narrow" w:cs="Times New Roman"/>
                <w:sz w:val="18"/>
                <w:szCs w:val="18"/>
                <w:lang w:eastAsia="en-US"/>
              </w:rPr>
              <w:lastRenderedPageBreak/>
              <w:t>reference standards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Diagnostic yield for:</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CRC, polyps, diverticular disease</w:t>
            </w:r>
          </w:p>
          <w:p w:rsidR="00A83F0C" w:rsidRPr="00D5584D" w:rsidRDefault="00A83F0C" w:rsidP="00F07873">
            <w:pPr>
              <w:spacing w:before="40" w:after="0" w:line="240" w:lineRule="auto"/>
              <w:rPr>
                <w:rFonts w:ascii="Arial Narrow" w:hAnsi="Arial Narrow" w:cs="Times New Roman"/>
                <w:sz w:val="18"/>
                <w:szCs w:val="18"/>
                <w:lang w:eastAsia="en-US"/>
              </w:rPr>
            </w:pPr>
            <w:proofErr w:type="spellStart"/>
            <w:r w:rsidRPr="00D5584D">
              <w:rPr>
                <w:rFonts w:ascii="Arial Narrow" w:hAnsi="Arial Narrow" w:cs="Times New Roman"/>
                <w:sz w:val="18"/>
                <w:szCs w:val="18"/>
                <w:lang w:eastAsia="en-US"/>
              </w:rPr>
              <w:t>Extracolonic</w:t>
            </w:r>
            <w:proofErr w:type="spellEnd"/>
            <w:r w:rsidRPr="00D5584D">
              <w:rPr>
                <w:rFonts w:ascii="Arial Narrow" w:hAnsi="Arial Narrow" w:cs="Times New Roman"/>
                <w:sz w:val="18"/>
                <w:szCs w:val="18"/>
                <w:lang w:eastAsia="en-US"/>
              </w:rPr>
              <w:t xml:space="preserve"> findings</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 xml:space="preserve">Only 11 patients had their diagnosis </w:t>
            </w:r>
            <w:r w:rsidRPr="00D5584D">
              <w:rPr>
                <w:rFonts w:ascii="Arial Narrow" w:hAnsi="Arial Narrow" w:cs="Times New Roman"/>
                <w:sz w:val="18"/>
                <w:szCs w:val="18"/>
                <w:lang w:eastAsia="en-US"/>
              </w:rPr>
              <w:lastRenderedPageBreak/>
              <w:t>confirmed by f/</w:t>
            </w:r>
            <w:r w:rsidR="000241C8">
              <w:rPr>
                <w:rFonts w:ascii="Arial Narrow" w:hAnsi="Arial Narrow" w:cs="Times New Roman"/>
                <w:sz w:val="18"/>
                <w:szCs w:val="18"/>
                <w:lang w:eastAsia="en-US"/>
              </w:rPr>
              <w:t xml:space="preserve"> follow-up</w:t>
            </w:r>
            <w:r w:rsidR="000241C8" w:rsidRPr="00D5584D">
              <w:rPr>
                <w:rFonts w:ascii="Arial Narrow" w:hAnsi="Arial Narrow" w:cs="Times New Roman"/>
                <w:sz w:val="18"/>
                <w:szCs w:val="18"/>
                <w:lang w:eastAsia="en-US"/>
              </w:rPr>
              <w:t xml:space="preserve"> </w:t>
            </w:r>
            <w:r w:rsidRPr="00D5584D">
              <w:rPr>
                <w:rFonts w:ascii="Arial Narrow" w:hAnsi="Arial Narrow" w:cs="Times New Roman"/>
                <w:sz w:val="18"/>
                <w:szCs w:val="18"/>
                <w:lang w:eastAsia="en-US"/>
              </w:rPr>
              <w:t xml:space="preserve">with colonoscopy as CTC used as test to triage only positive findings to colonoscopy (remainder underwent clinical </w:t>
            </w:r>
            <w:r w:rsidR="000241C8">
              <w:rPr>
                <w:rFonts w:ascii="Arial Narrow" w:hAnsi="Arial Narrow" w:cs="Times New Roman"/>
                <w:sz w:val="18"/>
                <w:szCs w:val="18"/>
                <w:lang w:eastAsia="en-US"/>
              </w:rPr>
              <w:t>follow-up</w:t>
            </w:r>
            <w:r w:rsidR="000241C8" w:rsidRPr="00D5584D">
              <w:rPr>
                <w:rFonts w:ascii="Arial Narrow" w:hAnsi="Arial Narrow" w:cs="Times New Roman"/>
                <w:sz w:val="18"/>
                <w:szCs w:val="18"/>
                <w:lang w:eastAsia="en-US"/>
              </w:rPr>
              <w:t xml:space="preserve"> </w:t>
            </w:r>
            <w:r w:rsidRPr="00D5584D">
              <w:rPr>
                <w:rFonts w:ascii="Arial Narrow" w:hAnsi="Arial Narrow" w:cs="Times New Roman"/>
                <w:sz w:val="18"/>
                <w:szCs w:val="18"/>
                <w:lang w:eastAsia="en-US"/>
              </w:rPr>
              <w:t>only)</w:t>
            </w: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fldChar w:fldCharType="begin"/>
            </w:r>
            <w:r w:rsidR="00FD4C17" w:rsidRPr="00D5584D">
              <w:rPr>
                <w:rFonts w:ascii="Arial Narrow" w:hAnsi="Arial Narrow" w:cs="Times New Roman"/>
                <w:sz w:val="18"/>
                <w:szCs w:val="18"/>
                <w:lang w:eastAsia="en-US"/>
              </w:rPr>
              <w:instrText xml:space="preserve"> ADDIN EN.CITE &lt;EndNote&gt;&lt;Cite&gt;&lt;Author&gt;El-Sharkawy&lt;/Author&gt;&lt;Year&gt;2013&lt;/Year&gt;&lt;RecNum&gt;899&lt;/RecNum&gt;&lt;DisplayText&gt;(El-Sharkawy et al. 2013)&lt;/DisplayText&gt;&lt;record&gt;&lt;rec-number&gt;899&lt;/rec-number&gt;&lt;foreign-keys&gt;&lt;key app="EN" db-id="fpzvr0awcsea0deas0dpz0z79vxfadz0zss5"&gt;899&lt;/key&gt;&lt;/foreign-keys&gt;&lt;ref-type name="Journal Article"&gt;17&lt;/ref-type&gt;&lt;contributors&gt;&lt;authors&gt;&lt;author&gt;El-Sharkawy, M. S.&lt;/author&gt;&lt;author&gt;Al-Nakshabandi, N. A.&lt;/author&gt;&lt;author&gt;Al Boukai, A. A.&lt;/author&gt;&lt;author&gt;Mohammad Zubaidi, A.&lt;/author&gt;&lt;author&gt;Al-Khayal, K.&lt;/author&gt;&lt;author&gt;Al-Obeed, O. A.&lt;/author&gt;&lt;author&gt;El-Ghannam, M.&lt;/author&gt;&lt;/authors&gt;&lt;/contributors&gt;&lt;auth-address&gt;Departments of Radiology and Medical Imaging, King Khalid University hospital, King Saud University Riyadh, Saudi Arabia&amp;#xD;Departments of Colorectal Surgery, King Khalid University hospital, King Saud University Riyadh, Saudi Arabia&amp;#xD;Hepatogastroenterology Department, Theodor Bilharz Research Institute, Giza, Egypt&lt;/auth-address&gt;&lt;titles&gt;&lt;title&gt;CT-colonography after incomplete colonoscopy: Our experience in a tertiary care academic center&lt;/title&gt;&lt;secondary-title&gt;Life Science Journal&lt;/secondary-title&gt;&lt;/titles&gt;&lt;periodical&gt;&lt;full-title&gt;Life Science Journal&lt;/full-title&gt;&lt;/periodical&gt;&lt;pages&gt;1110-1116&lt;/pages&gt;&lt;volume&gt;10&lt;/volume&gt;&lt;number&gt;2&lt;/number&gt;&lt;keywords&gt;&lt;keyword&gt;Colonography&lt;/keyword&gt;&lt;keyword&gt;Colonoscopy&lt;/keyword&gt;&lt;keyword&gt;Colorectal cancer&lt;/keyword&gt;&lt;keyword&gt;Computed tomography&lt;/keyword&gt;&lt;keyword&gt;Virtual colonoscopy&lt;/keyword&gt;&lt;/keywords&gt;&lt;dates&gt;&lt;year&gt;2013&lt;/year&gt;&lt;pub-dates&gt;&lt;date&gt;//&lt;/date&gt;&lt;/pub-dates&gt;&lt;/dates&gt;&lt;urls&gt;&lt;related-urls&gt;&lt;url&gt;http://www.scopus.com/inward/record.url?eid=2-s2.0-84878252998&amp;amp;partnerID=40&amp;amp;md5=d77824be9ec1730b9bc7cbc96a4c3b51&lt;/url&gt;&lt;/related-urls&gt;&lt;/urls&gt;&lt;/record&gt;&lt;/Cite&gt;&lt;/EndNote&gt;</w:instrText>
            </w:r>
            <w:r w:rsidRPr="00D5584D">
              <w:rPr>
                <w:rFonts w:ascii="Arial Narrow" w:hAnsi="Arial Narrow" w:cs="Times New Roman"/>
                <w:sz w:val="18"/>
                <w:szCs w:val="18"/>
                <w:lang w:eastAsia="en-US"/>
              </w:rPr>
              <w:fldChar w:fldCharType="separate"/>
            </w:r>
            <w:hyperlink w:anchor="_ENREF_22" w:tooltip="El-Sharkawy, 2013 #899" w:history="1">
              <w:r w:rsidR="00BA581D" w:rsidRPr="00D5584D">
                <w:rPr>
                  <w:rFonts w:ascii="Arial Narrow" w:hAnsi="Arial Narrow" w:cs="Times New Roman"/>
                  <w:noProof/>
                  <w:sz w:val="18"/>
                  <w:szCs w:val="18"/>
                  <w:lang w:eastAsia="en-US"/>
                </w:rPr>
                <w:t xml:space="preserve">El-Sharkawy et al. </w:t>
              </w:r>
              <w:r w:rsidR="000241C8">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2013</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Departments of Radiology and Medical Imaging, King Khalid University Hospital, Riyadh, Saudi Arabia</w:t>
            </w: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Design: </w:t>
            </w:r>
            <w:r w:rsidR="000241C8">
              <w:rPr>
                <w:rFonts w:ascii="Arial Narrow" w:hAnsi="Arial Narrow" w:cs="Times New Roman"/>
                <w:sz w:val="18"/>
                <w:szCs w:val="18"/>
                <w:lang w:eastAsia="en-US"/>
              </w:rPr>
              <w:t>S</w:t>
            </w:r>
            <w:r w:rsidRPr="00D5584D">
              <w:rPr>
                <w:rFonts w:ascii="Arial Narrow" w:hAnsi="Arial Narrow" w:cs="Times New Roman"/>
                <w:sz w:val="18"/>
                <w:szCs w:val="18"/>
                <w:lang w:eastAsia="en-US"/>
              </w:rPr>
              <w:t xml:space="preserve">ingle institute prospective cohort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Level: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NA</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N=71</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Female: 46%</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Mean age (range): 53</w:t>
            </w:r>
            <w:r w:rsidR="000241C8">
              <w:rPr>
                <w:rFonts w:ascii="Arial Narrow" w:hAnsi="Arial Narrow" w:cs="Times New Roman"/>
                <w:sz w:val="18"/>
                <w:szCs w:val="18"/>
                <w:lang w:eastAsia="en-US"/>
              </w:rPr>
              <w:t> </w:t>
            </w:r>
            <w:r w:rsidRPr="00D5584D">
              <w:rPr>
                <w:rFonts w:ascii="Arial Narrow" w:hAnsi="Arial Narrow" w:cs="Times New Roman"/>
                <w:sz w:val="18"/>
                <w:szCs w:val="18"/>
                <w:lang w:eastAsia="en-US"/>
              </w:rPr>
              <w:t>years (36–83)</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Indications for bowel investigation: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Mass (palpation or colonoscopy) 28.2%</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Abdominal pain: 16.9%</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Screening: 15.5%</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PR bleeding alone: 8.5%</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Irritable bowel syndrome: 8.5%</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Constipation: 5.6%</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Melena and weight loss: 4.2%</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Repeated malignant mass (follow</w:t>
            </w:r>
            <w:r w:rsidR="000241C8">
              <w:rPr>
                <w:rFonts w:ascii="Arial Narrow" w:hAnsi="Arial Narrow" w:cs="Times New Roman"/>
                <w:sz w:val="18"/>
                <w:szCs w:val="18"/>
                <w:lang w:eastAsia="en-US"/>
              </w:rPr>
              <w:t>-</w:t>
            </w:r>
            <w:r w:rsidRPr="00D5584D">
              <w:rPr>
                <w:rFonts w:ascii="Arial Narrow" w:hAnsi="Arial Narrow" w:cs="Times New Roman"/>
                <w:sz w:val="18"/>
                <w:szCs w:val="18"/>
                <w:lang w:eastAsia="en-US"/>
              </w:rPr>
              <w:t>up): 2.8%</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Crohn</w:t>
            </w:r>
            <w:r w:rsidR="002D5147">
              <w:rPr>
                <w:rFonts w:ascii="Arial Narrow" w:hAnsi="Arial Narrow" w:cs="Times New Roman"/>
                <w:sz w:val="18"/>
                <w:szCs w:val="18"/>
                <w:lang w:eastAsia="en-US"/>
              </w:rPr>
              <w:t>’</w:t>
            </w:r>
            <w:r w:rsidRPr="00D5584D">
              <w:rPr>
                <w:rFonts w:ascii="Arial Narrow" w:hAnsi="Arial Narrow" w:cs="Times New Roman"/>
                <w:sz w:val="18"/>
                <w:szCs w:val="18"/>
                <w:lang w:eastAsia="en-US"/>
              </w:rPr>
              <w:t>s disease: 2.8%</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Abdominal pain and rectal bleeding: 2.8%</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Ischemic colitis: 1.4%</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Incontinence/pain: 1.4%</w:t>
            </w:r>
            <w:r w:rsidR="000241C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Family history of CRC: 1.4%</w:t>
            </w:r>
          </w:p>
        </w:tc>
        <w:tc>
          <w:tcPr>
            <w:tcW w:w="2693" w:type="dxa"/>
            <w:shd w:val="clear" w:color="auto" w:fill="auto"/>
          </w:tcPr>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Inclusion: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Referred for CTC due to:</w:t>
            </w:r>
          </w:p>
          <w:p w:rsidR="00A83F0C" w:rsidRPr="00D5584D"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I</w:t>
            </w:r>
            <w:r w:rsidR="00A83F0C" w:rsidRPr="00D5584D">
              <w:rPr>
                <w:rFonts w:ascii="Arial Narrow" w:hAnsi="Arial Narrow" w:cs="Times New Roman"/>
                <w:sz w:val="18"/>
                <w:szCs w:val="18"/>
                <w:lang w:eastAsia="en-US"/>
              </w:rPr>
              <w:t xml:space="preserve">ncomplete colonoscopy (58); </w:t>
            </w:r>
            <w:r>
              <w:rPr>
                <w:rFonts w:ascii="Arial Narrow" w:hAnsi="Arial Narrow" w:cs="Times New Roman"/>
                <w:sz w:val="18"/>
                <w:szCs w:val="18"/>
                <w:lang w:eastAsia="en-US"/>
              </w:rPr>
              <w:t>C</w:t>
            </w:r>
            <w:r w:rsidR="00A83F0C" w:rsidRPr="00D5584D">
              <w:rPr>
                <w:rFonts w:ascii="Arial Narrow" w:hAnsi="Arial Narrow" w:cs="Times New Roman"/>
                <w:sz w:val="18"/>
                <w:szCs w:val="18"/>
                <w:lang w:eastAsia="en-US"/>
              </w:rPr>
              <w:t>ontraindication or refusal (13)</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CTC</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Diagnostic yield for CTC (polyps, CRC)</w:t>
            </w:r>
          </w:p>
          <w:p w:rsidR="00A83F0C" w:rsidRPr="00D5584D" w:rsidRDefault="00A83F0C" w:rsidP="00F07873">
            <w:pPr>
              <w:spacing w:before="40" w:after="0" w:line="240" w:lineRule="auto"/>
              <w:rPr>
                <w:rFonts w:ascii="Arial Narrow" w:hAnsi="Arial Narrow" w:cs="Times New Roman"/>
                <w:sz w:val="18"/>
                <w:szCs w:val="18"/>
                <w:lang w:eastAsia="en-US"/>
              </w:rPr>
            </w:pPr>
            <w:proofErr w:type="spellStart"/>
            <w:r w:rsidRPr="00D5584D">
              <w:rPr>
                <w:rFonts w:ascii="Arial Narrow" w:hAnsi="Arial Narrow" w:cs="Times New Roman"/>
                <w:sz w:val="18"/>
                <w:szCs w:val="18"/>
                <w:lang w:eastAsia="en-US"/>
              </w:rPr>
              <w:t>Extracolonic</w:t>
            </w:r>
            <w:proofErr w:type="spellEnd"/>
            <w:r w:rsidRPr="00D5584D">
              <w:rPr>
                <w:rFonts w:ascii="Arial Narrow" w:hAnsi="Arial Narrow" w:cs="Times New Roman"/>
                <w:sz w:val="18"/>
                <w:szCs w:val="18"/>
                <w:lang w:eastAsia="en-US"/>
              </w:rPr>
              <w:t xml:space="preserve"> findings</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Poor reporting</w:t>
            </w: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fldData xml:space="preserve">PEVuZE5vdGU+PENpdGU+PEF1dGhvcj5HbHVlY2tlcjwvQXV0aG9yPjxZZWFyPjIwMDM8L1llYXI+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</w:fldData>
              </w:fldChar>
            </w:r>
            <w:r w:rsidR="00FD4C17" w:rsidRPr="00D5584D">
              <w:rPr>
                <w:rFonts w:ascii="Arial Narrow" w:hAnsi="Arial Narrow" w:cs="Times New Roman"/>
                <w:sz w:val="18"/>
                <w:szCs w:val="18"/>
                <w:lang w:eastAsia="en-US"/>
              </w:rPr>
              <w:instrText xml:space="preserve"> ADDIN EN.CITE </w:instrText>
            </w:r>
            <w:r w:rsidRPr="00FC59E5">
              <w:rPr>
                <w:rFonts w:ascii="Arial Narrow" w:hAnsi="Arial Narrow" w:cs="Times New Roman"/>
                <w:sz w:val="18"/>
                <w:szCs w:val="18"/>
                <w:lang w:eastAsia="en-US"/>
              </w:rPr>
              <w:fldChar w:fldCharType="begin">
                <w:fldData xml:space="preserve">PEVuZE5vdGU+PENpdGU+PEF1dGhvcj5HbHVlY2tlcjwvQXV0aG9yPjxZZWFyPjIwMDM8L1llYXI+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</w:fldData>
              </w:fldChar>
            </w:r>
            <w:r w:rsidR="00FD4C17" w:rsidRPr="00D5584D">
              <w:rPr>
                <w:rFonts w:ascii="Arial Narrow" w:hAnsi="Arial Narrow" w:cs="Times New Roman"/>
                <w:sz w:val="18"/>
                <w:szCs w:val="18"/>
                <w:lang w:eastAsia="en-US"/>
              </w:rPr>
              <w:instrText xml:space="preserve"> ADDIN EN.CITE.DATA </w:instrText>
            </w:r>
            <w:r w:rsidRPr="00FC59E5">
              <w:rPr>
                <w:rFonts w:ascii="Arial Narrow" w:hAnsi="Arial Narrow" w:cs="Times New Roman"/>
                <w:sz w:val="18"/>
                <w:szCs w:val="18"/>
                <w:lang w:eastAsia="en-US"/>
              </w:rPr>
            </w:r>
            <w:r w:rsidRPr="00FC59E5">
              <w:rPr>
                <w:rFonts w:ascii="Arial Narrow" w:hAnsi="Arial Narrow" w:cs="Times New Roman"/>
                <w:sz w:val="18"/>
                <w:szCs w:val="18"/>
                <w:lang w:eastAsia="en-US"/>
              </w:rPr>
              <w:fldChar w:fldCharType="end"/>
            </w:r>
            <w:r w:rsidRPr="00D5584D">
              <w:rPr>
                <w:rFonts w:ascii="Arial Narrow" w:hAnsi="Arial Narrow" w:cs="Times New Roman"/>
                <w:sz w:val="18"/>
                <w:szCs w:val="18"/>
                <w:lang w:eastAsia="en-US"/>
              </w:rPr>
            </w:r>
            <w:r w:rsidRPr="00D5584D">
              <w:rPr>
                <w:rFonts w:ascii="Arial Narrow" w:hAnsi="Arial Narrow" w:cs="Times New Roman"/>
                <w:sz w:val="18"/>
                <w:szCs w:val="18"/>
                <w:lang w:eastAsia="en-US"/>
              </w:rPr>
              <w:fldChar w:fldCharType="separate"/>
            </w:r>
            <w:hyperlink w:anchor="_ENREF_23" w:tooltip="Gluecker, 2003 #1004" w:history="1">
              <w:r w:rsidR="00BA581D" w:rsidRPr="00D5584D">
                <w:rPr>
                  <w:rFonts w:ascii="Arial Narrow" w:hAnsi="Arial Narrow" w:cs="Times New Roman"/>
                  <w:noProof/>
                  <w:sz w:val="18"/>
                  <w:szCs w:val="18"/>
                  <w:lang w:eastAsia="en-US"/>
                </w:rPr>
                <w:t xml:space="preserve">Gluecker et al. </w:t>
              </w:r>
              <w:r w:rsidR="000241C8">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2003</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USA</w:t>
            </w:r>
          </w:p>
        </w:tc>
        <w:tc>
          <w:tcPr>
            <w:tcW w:w="1701" w:type="dxa"/>
            <w:shd w:val="clear" w:color="auto" w:fill="auto"/>
          </w:tcPr>
          <w:p w:rsidR="00A83F0C" w:rsidRPr="00D5584D" w:rsidRDefault="00CE30F8"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 xml:space="preserve">Design: </w:t>
            </w:r>
            <w:r w:rsidR="00A83F0C" w:rsidRPr="00D5584D">
              <w:rPr>
                <w:rFonts w:ascii="Arial Narrow" w:hAnsi="Arial Narrow" w:cs="Times New Roman"/>
                <w:sz w:val="18"/>
                <w:szCs w:val="18"/>
                <w:lang w:eastAsia="en-US"/>
              </w:rPr>
              <w:t>Within</w:t>
            </w:r>
            <w:r w:rsidR="00B85903">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patient study: single centre, patient survey by self-administered questionnaire</w:t>
            </w:r>
          </w:p>
          <w:p w:rsidR="00A83F0C" w:rsidRPr="00D5584D" w:rsidRDefault="00A83F0C" w:rsidP="00F07873">
            <w:pPr>
              <w:spacing w:before="40" w:after="0" w:line="240" w:lineRule="auto"/>
              <w:rPr>
                <w:rFonts w:ascii="Arial Narrow" w:hAnsi="Arial Narrow" w:cs="Times New Roman"/>
                <w:sz w:val="18"/>
                <w:szCs w:val="18"/>
                <w:lang w:eastAsia="en-US"/>
              </w:rPr>
            </w:pP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Level: II</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Moderate</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Group 1 (CTC and colonoscopy): N=696, 74% response rate</w:t>
            </w:r>
          </w:p>
          <w:p w:rsidR="00A83F0C" w:rsidRPr="00D5584D" w:rsidRDefault="00A83F0C" w:rsidP="00F07873">
            <w:pPr>
              <w:spacing w:before="40" w:after="12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Group 2 (CTC and DCBE): N=617, 87% response rate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Males</w:t>
            </w:r>
            <w:r w:rsidR="00CE30F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Group 1: 63%</w:t>
            </w:r>
          </w:p>
          <w:p w:rsidR="00A83F0C" w:rsidRPr="00D5584D" w:rsidRDefault="00A83F0C" w:rsidP="00F07873">
            <w:pPr>
              <w:spacing w:before="40" w:after="12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Group 2: 49%</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Median </w:t>
            </w:r>
            <w:r w:rsidR="00CE30F8">
              <w:rPr>
                <w:rFonts w:ascii="Arial Narrow" w:hAnsi="Arial Narrow" w:cs="Times New Roman"/>
                <w:sz w:val="18"/>
                <w:szCs w:val="18"/>
                <w:lang w:eastAsia="en-US"/>
              </w:rPr>
              <w:t>a</w:t>
            </w:r>
            <w:r w:rsidRPr="00D5584D">
              <w:rPr>
                <w:rFonts w:ascii="Arial Narrow" w:hAnsi="Arial Narrow" w:cs="Times New Roman"/>
                <w:sz w:val="18"/>
                <w:szCs w:val="18"/>
                <w:lang w:eastAsia="en-US"/>
              </w:rPr>
              <w:t>ge (range)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Group 1: 65 (41</w:t>
            </w:r>
            <w:r w:rsidR="00CE30F8">
              <w:rPr>
                <w:rFonts w:ascii="Arial Narrow" w:hAnsi="Arial Narrow" w:cs="Times New Roman"/>
                <w:sz w:val="18"/>
                <w:szCs w:val="18"/>
                <w:lang w:eastAsia="en-US"/>
              </w:rPr>
              <w:t>–</w:t>
            </w:r>
            <w:r w:rsidRPr="00D5584D">
              <w:rPr>
                <w:rFonts w:ascii="Arial Narrow" w:hAnsi="Arial Narrow" w:cs="Times New Roman"/>
                <w:sz w:val="18"/>
                <w:szCs w:val="18"/>
                <w:lang w:eastAsia="en-US"/>
              </w:rPr>
              <w:t>84) y</w:t>
            </w:r>
            <w:r w:rsidR="00CE30F8">
              <w:rPr>
                <w:rFonts w:ascii="Arial Narrow" w:hAnsi="Arial Narrow" w:cs="Times New Roman"/>
                <w:sz w:val="18"/>
                <w:szCs w:val="18"/>
                <w:lang w:eastAsia="en-US"/>
              </w:rPr>
              <w:t>ea</w:t>
            </w:r>
            <w:r w:rsidRPr="00D5584D">
              <w:rPr>
                <w:rFonts w:ascii="Arial Narrow" w:hAnsi="Arial Narrow" w:cs="Times New Roman"/>
                <w:sz w:val="18"/>
                <w:szCs w:val="18"/>
                <w:lang w:eastAsia="en-US"/>
              </w:rPr>
              <w:t>rs</w:t>
            </w:r>
          </w:p>
          <w:p w:rsidR="00A83F0C" w:rsidRPr="00D5584D" w:rsidRDefault="00A83F0C" w:rsidP="00F07873">
            <w:pPr>
              <w:spacing w:before="40" w:after="12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Group 2: 64 (50</w:t>
            </w:r>
            <w:r w:rsidR="00CE30F8">
              <w:rPr>
                <w:rFonts w:ascii="Arial Narrow" w:hAnsi="Arial Narrow" w:cs="Times New Roman"/>
                <w:sz w:val="18"/>
                <w:szCs w:val="18"/>
                <w:lang w:eastAsia="en-US"/>
              </w:rPr>
              <w:t>–</w:t>
            </w:r>
            <w:r w:rsidRPr="00D5584D">
              <w:rPr>
                <w:rFonts w:ascii="Arial Narrow" w:hAnsi="Arial Narrow" w:cs="Times New Roman"/>
                <w:sz w:val="18"/>
                <w:szCs w:val="18"/>
                <w:lang w:eastAsia="en-US"/>
              </w:rPr>
              <w:t>82) y</w:t>
            </w:r>
            <w:r w:rsidR="00CE30F8">
              <w:rPr>
                <w:rFonts w:ascii="Arial Narrow" w:hAnsi="Arial Narrow" w:cs="Times New Roman"/>
                <w:sz w:val="18"/>
                <w:szCs w:val="18"/>
                <w:lang w:eastAsia="en-US"/>
              </w:rPr>
              <w:t>ea</w:t>
            </w:r>
            <w:r w:rsidRPr="00D5584D">
              <w:rPr>
                <w:rFonts w:ascii="Arial Narrow" w:hAnsi="Arial Narrow" w:cs="Times New Roman"/>
                <w:sz w:val="18"/>
                <w:szCs w:val="18"/>
                <w:lang w:eastAsia="en-US"/>
              </w:rPr>
              <w:t>rs</w:t>
            </w:r>
          </w:p>
        </w:tc>
        <w:tc>
          <w:tcPr>
            <w:tcW w:w="2693" w:type="dxa"/>
            <w:shd w:val="clear" w:color="auto" w:fill="auto"/>
          </w:tcPr>
          <w:p w:rsidR="009801E0" w:rsidRPr="00D5584D" w:rsidDel="006441BB"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Inclusion:</w:t>
            </w:r>
            <w:r w:rsidR="006441BB" w:rsidRPr="00D5584D" w:rsidDel="006441BB">
              <w:rPr>
                <w:rFonts w:ascii="Arial Narrow" w:hAnsi="Arial Narrow" w:cs="Times New Roman"/>
                <w:sz w:val="18"/>
                <w:szCs w:val="18"/>
                <w:lang w:eastAsia="en-US"/>
              </w:rPr>
              <w:t xml:space="preserve">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Referred to colonoscopy or DCBE</w:t>
            </w:r>
            <w:r w:rsidR="009801E0">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50</w:t>
            </w:r>
            <w:r w:rsidR="006441BB">
              <w:rPr>
                <w:rFonts w:ascii="Arial Narrow" w:hAnsi="Arial Narrow" w:cs="Times New Roman"/>
                <w:sz w:val="18"/>
                <w:szCs w:val="18"/>
                <w:lang w:eastAsia="en-US"/>
              </w:rPr>
              <w:t> </w:t>
            </w:r>
            <w:r w:rsidRPr="00D5584D">
              <w:rPr>
                <w:rFonts w:ascii="Arial Narrow" w:hAnsi="Arial Narrow" w:cs="Times New Roman"/>
                <w:sz w:val="18"/>
                <w:szCs w:val="18"/>
                <w:lang w:eastAsia="en-US"/>
              </w:rPr>
              <w:t>years of age</w:t>
            </w:r>
            <w:r w:rsidR="009801E0">
              <w:rPr>
                <w:rFonts w:ascii="Arial Narrow" w:hAnsi="Arial Narrow" w:cs="Times New Roman"/>
                <w:sz w:val="18"/>
                <w:szCs w:val="18"/>
                <w:lang w:eastAsia="en-US"/>
              </w:rPr>
              <w:t>;</w:t>
            </w:r>
          </w:p>
          <w:p w:rsidR="00A83F0C" w:rsidRPr="00D5584D" w:rsidRDefault="009801E0" w:rsidP="00F07873">
            <w:pPr>
              <w:spacing w:before="40" w:after="120" w:line="240" w:lineRule="auto"/>
              <w:rPr>
                <w:rFonts w:ascii="Arial Narrow" w:hAnsi="Arial Narrow" w:cs="Times New Roman"/>
                <w:sz w:val="18"/>
                <w:szCs w:val="18"/>
                <w:lang w:eastAsia="en-US"/>
              </w:rPr>
            </w:pPr>
            <w:r>
              <w:rPr>
                <w:rFonts w:ascii="Arial Narrow" w:hAnsi="Arial Narrow" w:cs="Times New Roman"/>
                <w:sz w:val="18"/>
                <w:szCs w:val="18"/>
                <w:lang w:eastAsia="en-US"/>
              </w:rPr>
              <w:t>Fir</w:t>
            </w:r>
            <w:r w:rsidR="00A83F0C" w:rsidRPr="00D5584D">
              <w:rPr>
                <w:rFonts w:ascii="Arial Narrow" w:hAnsi="Arial Narrow" w:cs="Times New Roman"/>
                <w:sz w:val="18"/>
                <w:szCs w:val="18"/>
                <w:lang w:eastAsia="en-US"/>
              </w:rPr>
              <w:t>st</w:t>
            </w:r>
            <w:r>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 xml:space="preserve">degree relative or prior personal history of colorectal neoplasia, or new </w:t>
            </w:r>
            <w:r w:rsidR="00A83F0C" w:rsidRPr="00D5584D">
              <w:rPr>
                <w:rFonts w:ascii="Arial Narrow" w:hAnsi="Arial Narrow" w:cs="Times New Roman"/>
                <w:sz w:val="18"/>
                <w:szCs w:val="18"/>
                <w:lang w:eastAsia="en-US"/>
              </w:rPr>
              <w:lastRenderedPageBreak/>
              <w:t>onset of asymptomatic anaemia</w:t>
            </w:r>
          </w:p>
          <w:p w:rsidR="00A83F0C" w:rsidRPr="00D5584D" w:rsidRDefault="00A83F0C" w:rsidP="00F07873">
            <w:pPr>
              <w:spacing w:before="40" w:after="0" w:line="240" w:lineRule="auto"/>
              <w:rPr>
                <w:rFonts w:ascii="Arial Narrow" w:hAnsi="Arial Narrow" w:cs="Times New Roman"/>
                <w:sz w:val="18"/>
                <w:szCs w:val="18"/>
                <w:lang w:eastAsia="en-US"/>
              </w:rPr>
            </w:pPr>
          </w:p>
          <w:p w:rsidR="00C87660"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Exclusion:</w:t>
            </w:r>
            <w:r w:rsidR="006441BB" w:rsidRPr="00D5584D" w:rsidDel="006441BB">
              <w:rPr>
                <w:rFonts w:ascii="Arial Narrow" w:hAnsi="Arial Narrow" w:cs="Times New Roman"/>
                <w:sz w:val="18"/>
                <w:szCs w:val="18"/>
                <w:lang w:eastAsia="en-US"/>
              </w:rPr>
              <w:t xml:space="preserve"> </w:t>
            </w:r>
          </w:p>
          <w:p w:rsidR="009801E0"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Gastrointestinal symptoms or diagnosis</w:t>
            </w:r>
            <w:r w:rsidR="009801E0">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p>
          <w:p w:rsidR="00C8766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R</w:t>
            </w:r>
            <w:r w:rsidR="00A83F0C" w:rsidRPr="00D5584D">
              <w:rPr>
                <w:rFonts w:ascii="Arial Narrow" w:hAnsi="Arial Narrow" w:cs="Times New Roman"/>
                <w:sz w:val="18"/>
                <w:szCs w:val="18"/>
                <w:lang w:eastAsia="en-US"/>
              </w:rPr>
              <w:t>ecent treatment or surgery</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 xml:space="preserve">CTC: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Single</w:t>
            </w:r>
            <w:r w:rsidR="009B281A">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(14%) or multi-slice (86%)</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Dual positioning</w:t>
            </w:r>
          </w:p>
          <w:p w:rsidR="00A83F0C" w:rsidRPr="00D5584D" w:rsidRDefault="00A83F0C" w:rsidP="00F07873">
            <w:pPr>
              <w:spacing w:before="40" w:after="12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Spasmolytic (glucagon)</w:t>
            </w:r>
          </w:p>
          <w:p w:rsidR="00A83F0C" w:rsidRPr="00D5584D" w:rsidRDefault="00A83F0C" w:rsidP="00F07873">
            <w:pPr>
              <w:spacing w:before="40" w:after="0" w:line="240" w:lineRule="auto"/>
              <w:rPr>
                <w:rFonts w:ascii="Arial Narrow" w:hAnsi="Arial Narrow" w:cs="Times New Roman"/>
                <w:sz w:val="18"/>
                <w:szCs w:val="18"/>
                <w:lang w:eastAsia="en-US"/>
              </w:rPr>
            </w:pP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DCBE: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Standard procedure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Glucagon for pain</w:t>
            </w:r>
          </w:p>
          <w:p w:rsidR="00A83F0C" w:rsidRPr="00D5584D" w:rsidRDefault="00A83F0C" w:rsidP="00F07873">
            <w:pPr>
              <w:spacing w:before="40" w:after="0" w:line="240" w:lineRule="auto"/>
              <w:rPr>
                <w:rFonts w:ascii="Arial Narrow" w:hAnsi="Arial Narrow" w:cs="Times New Roman"/>
                <w:sz w:val="18"/>
                <w:szCs w:val="18"/>
                <w:lang w:eastAsia="en-US"/>
              </w:rPr>
            </w:pP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Colonoscopy: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Standard procedure (as per undescribed practice guidelines)</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 xml:space="preserve">Quality of </w:t>
            </w:r>
            <w:r w:rsidR="00E86967">
              <w:rPr>
                <w:rFonts w:ascii="Arial Narrow" w:hAnsi="Arial Narrow" w:cs="Times New Roman"/>
                <w:sz w:val="18"/>
                <w:szCs w:val="18"/>
                <w:lang w:eastAsia="en-US"/>
              </w:rPr>
              <w:t>l</w:t>
            </w:r>
            <w:r w:rsidRPr="00D5584D">
              <w:rPr>
                <w:rFonts w:ascii="Arial Narrow" w:hAnsi="Arial Narrow" w:cs="Times New Roman"/>
                <w:sz w:val="18"/>
                <w:szCs w:val="18"/>
                <w:lang w:eastAsia="en-US"/>
              </w:rPr>
              <w:t>ife (tolerance):</w:t>
            </w:r>
          </w:p>
          <w:p w:rsidR="00C87660" w:rsidRDefault="006441BB" w:rsidP="00F07873">
            <w:pPr>
              <w:pStyle w:val="ListParagraph"/>
              <w:numPr>
                <w:ilvl w:val="0"/>
                <w:numId w:val="37"/>
              </w:numPr>
              <w:spacing w:before="40" w:after="0" w:line="240" w:lineRule="auto"/>
              <w:ind w:left="224" w:hanging="142"/>
              <w:rPr>
                <w:rFonts w:ascii="Arial Narrow" w:hAnsi="Arial Narrow" w:cs="Times New Roman"/>
                <w:sz w:val="18"/>
                <w:szCs w:val="18"/>
                <w:lang w:eastAsia="en-US"/>
              </w:rPr>
            </w:pPr>
            <w:r w:rsidRPr="006441BB">
              <w:rPr>
                <w:rFonts w:ascii="Arial Narrow" w:hAnsi="Arial Narrow" w:cs="Times New Roman"/>
                <w:sz w:val="18"/>
                <w:szCs w:val="18"/>
                <w:lang w:eastAsia="en-US"/>
              </w:rPr>
              <w:t>p</w:t>
            </w:r>
            <w:r w:rsidR="00A83F0C" w:rsidRPr="006441BB">
              <w:rPr>
                <w:rFonts w:ascii="Arial Narrow" w:hAnsi="Arial Narrow" w:cs="Times New Roman"/>
                <w:sz w:val="18"/>
                <w:szCs w:val="18"/>
                <w:lang w:eastAsia="en-US"/>
              </w:rPr>
              <w:t>hysical discomfort</w:t>
            </w:r>
          </w:p>
          <w:p w:rsidR="00C87660" w:rsidRDefault="006441BB" w:rsidP="00F07873">
            <w:pPr>
              <w:pStyle w:val="ListParagraph"/>
              <w:numPr>
                <w:ilvl w:val="0"/>
                <w:numId w:val="37"/>
              </w:numPr>
              <w:spacing w:before="40" w:after="120" w:line="240" w:lineRule="auto"/>
              <w:ind w:left="224" w:hanging="142"/>
              <w:rPr>
                <w:rFonts w:ascii="Arial Narrow" w:hAnsi="Arial Narrow" w:cs="Times New Roman"/>
                <w:sz w:val="18"/>
                <w:szCs w:val="18"/>
                <w:lang w:eastAsia="en-US"/>
              </w:rPr>
            </w:pPr>
            <w:r w:rsidRPr="006441BB">
              <w:rPr>
                <w:rFonts w:ascii="Arial Narrow" w:hAnsi="Arial Narrow" w:cs="Times New Roman"/>
                <w:sz w:val="18"/>
                <w:szCs w:val="18"/>
                <w:lang w:eastAsia="en-US"/>
              </w:rPr>
              <w:t>i</w:t>
            </w:r>
            <w:r w:rsidR="00A83F0C" w:rsidRPr="006441BB">
              <w:rPr>
                <w:rFonts w:ascii="Arial Narrow" w:hAnsi="Arial Narrow" w:cs="Times New Roman"/>
                <w:sz w:val="18"/>
                <w:szCs w:val="18"/>
                <w:lang w:eastAsia="en-US"/>
              </w:rPr>
              <w:t>nconvenience</w:t>
            </w:r>
          </w:p>
          <w:p w:rsidR="00A83F0C" w:rsidRPr="00D5584D" w:rsidRDefault="00A83F0C" w:rsidP="00F07873">
            <w:pPr>
              <w:spacing w:before="40" w:after="12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Patient preference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Patient satisfaction</w:t>
            </w: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18076E" w:rsidRPr="00D5584D" w:rsidTr="00F07873">
        <w:tc>
          <w:tcPr>
            <w:tcW w:w="1526" w:type="dxa"/>
            <w:shd w:val="clear" w:color="auto" w:fill="auto"/>
          </w:tcPr>
          <w:p w:rsidR="002B130B"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FD4C17" w:rsidRPr="00D5584D">
              <w:rPr>
                <w:rFonts w:ascii="Arial Narrow" w:hAnsi="Arial Narrow" w:cs="Times New Roman"/>
                <w:sz w:val="18"/>
                <w:szCs w:val="18"/>
                <w:lang w:eastAsia="en-US"/>
              </w:rPr>
              <w:instrText xml:space="preserve"> ADDIN EN.CITE </w:instrText>
            </w:r>
            <w:r w:rsidRPr="00FC59E5">
              <w:rPr>
                <w:rFonts w:ascii="Arial Narrow" w:hAnsi="Arial Narrow" w:cs="Times New Roman"/>
                <w:sz w:val="18"/>
                <w:szCs w:val="18"/>
                <w:lang w:eastAsia="en-US"/>
              </w:rPr>
              <w:fldChar w:fldCharType="begin">
                <w:fldData xml:space="preserve">PEVuZE5vdGU+PENpdGU+PEF1dGhvcj5IYWxsaWdhbjwvQXV0aG9yPjxZZWFyPjIwMTM8L1llYXI+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dWxsLXRpdGxlPkxhbmNldDwvZnVsbC10aXRsZT48L2FsdC1wZXJpb2RpY2FsPjxwYWdlcz4xMTg1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</w:fldData>
              </w:fldChar>
            </w:r>
            <w:r w:rsidR="00FD4C17" w:rsidRPr="00D5584D">
              <w:rPr>
                <w:rFonts w:ascii="Arial Narrow" w:hAnsi="Arial Narrow" w:cs="Times New Roman"/>
                <w:sz w:val="18"/>
                <w:szCs w:val="18"/>
                <w:lang w:eastAsia="en-US"/>
              </w:rPr>
              <w:instrText xml:space="preserve"> ADDIN EN.CITE.DATA </w:instrText>
            </w:r>
            <w:r w:rsidRPr="00FC59E5">
              <w:rPr>
                <w:rFonts w:ascii="Arial Narrow" w:hAnsi="Arial Narrow" w:cs="Times New Roman"/>
                <w:sz w:val="18"/>
                <w:szCs w:val="18"/>
                <w:lang w:eastAsia="en-US"/>
              </w:rPr>
            </w:r>
            <w:r w:rsidRPr="00FC59E5">
              <w:rPr>
                <w:rFonts w:ascii="Arial Narrow" w:hAnsi="Arial Narrow" w:cs="Times New Roman"/>
                <w:sz w:val="18"/>
                <w:szCs w:val="18"/>
                <w:lang w:eastAsia="en-US"/>
              </w:rPr>
              <w:fldChar w:fldCharType="end"/>
            </w:r>
            <w:r w:rsidRPr="00D5584D">
              <w:rPr>
                <w:rFonts w:ascii="Arial Narrow" w:hAnsi="Arial Narrow" w:cs="Times New Roman"/>
                <w:sz w:val="18"/>
                <w:szCs w:val="18"/>
                <w:lang w:eastAsia="en-US"/>
              </w:rPr>
            </w:r>
            <w:r w:rsidRPr="00D5584D">
              <w:rPr>
                <w:rFonts w:ascii="Arial Narrow" w:hAnsi="Arial Narrow" w:cs="Times New Roman"/>
                <w:sz w:val="18"/>
                <w:szCs w:val="18"/>
                <w:lang w:eastAsia="en-US"/>
              </w:rPr>
              <w:fldChar w:fldCharType="separate"/>
            </w:r>
            <w:hyperlink w:anchor="_ENREF_25" w:tooltip="Halligan, 2013 #1111" w:history="1">
              <w:r w:rsidR="00BA581D" w:rsidRPr="00D5584D">
                <w:rPr>
                  <w:rFonts w:ascii="Arial Narrow" w:hAnsi="Arial Narrow" w:cs="Times New Roman"/>
                  <w:noProof/>
                  <w:sz w:val="18"/>
                  <w:szCs w:val="18"/>
                  <w:lang w:eastAsia="en-US"/>
                </w:rPr>
                <w:t xml:space="preserve">Halligan et al. </w:t>
              </w:r>
              <w:r w:rsidR="00853DDE">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2013</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UK</w:t>
            </w: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SIGGAR study, multi-centre, 2</w:t>
            </w:r>
            <w:r w:rsidR="00853DDE">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armed </w:t>
            </w:r>
            <w:r w:rsidR="00853DDE">
              <w:rPr>
                <w:rFonts w:ascii="Arial Narrow" w:hAnsi="Arial Narrow" w:cs="Times New Roman"/>
                <w:sz w:val="18"/>
                <w:szCs w:val="18"/>
                <w:lang w:eastAsia="en-US"/>
              </w:rPr>
              <w:t>RCT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II</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Moderate to high</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N=3</w:t>
            </w:r>
            <w:r w:rsidR="00B85903">
              <w:rPr>
                <w:rFonts w:ascii="Arial Narrow" w:hAnsi="Arial Narrow" w:cs="Times New Roman"/>
                <w:sz w:val="18"/>
                <w:szCs w:val="18"/>
                <w:lang w:eastAsia="en-US"/>
              </w:rPr>
              <w:t>,</w:t>
            </w:r>
            <w:r w:rsidRPr="00D5584D">
              <w:rPr>
                <w:rFonts w:ascii="Arial Narrow" w:hAnsi="Arial Narrow" w:cs="Times New Roman"/>
                <w:sz w:val="18"/>
                <w:szCs w:val="18"/>
                <w:lang w:eastAsia="en-US"/>
              </w:rPr>
              <w:t>804 (one arm of a trial of CTC vs colonoscopy and CTC vs DCBE)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Female 61%</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Age (y</w:t>
            </w:r>
            <w:r w:rsidR="00B85903">
              <w:rPr>
                <w:rFonts w:ascii="Arial Narrow" w:hAnsi="Arial Narrow" w:cs="Times New Roman"/>
                <w:sz w:val="18"/>
                <w:szCs w:val="18"/>
                <w:lang w:eastAsia="en-US"/>
              </w:rPr>
              <w:t>ea</w:t>
            </w:r>
            <w:r w:rsidRPr="00D5584D">
              <w:rPr>
                <w:rFonts w:ascii="Arial Narrow" w:hAnsi="Arial Narrow" w:cs="Times New Roman"/>
                <w:sz w:val="18"/>
                <w:szCs w:val="18"/>
                <w:lang w:eastAsia="en-US"/>
              </w:rPr>
              <w:t>rs): 55</w:t>
            </w:r>
            <w:r w:rsidR="00B85903">
              <w:rPr>
                <w:rFonts w:ascii="Arial Narrow" w:hAnsi="Arial Narrow" w:cs="Times New Roman"/>
                <w:sz w:val="18"/>
                <w:szCs w:val="18"/>
                <w:lang w:eastAsia="en-US"/>
              </w:rPr>
              <w:t>–</w:t>
            </w:r>
            <w:r w:rsidRPr="00D5584D">
              <w:rPr>
                <w:rFonts w:ascii="Arial Narrow" w:hAnsi="Arial Narrow" w:cs="Times New Roman"/>
                <w:sz w:val="18"/>
                <w:szCs w:val="18"/>
                <w:lang w:eastAsia="en-US"/>
              </w:rPr>
              <w:t>64</w:t>
            </w:r>
            <w:r w:rsidR="00B85903">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33%; 65</w:t>
            </w:r>
            <w:r w:rsidR="00B85903">
              <w:rPr>
                <w:rFonts w:ascii="Arial Narrow" w:hAnsi="Arial Narrow" w:cs="Times New Roman"/>
                <w:sz w:val="18"/>
                <w:szCs w:val="18"/>
                <w:lang w:eastAsia="en-US"/>
              </w:rPr>
              <w:t>–</w:t>
            </w:r>
            <w:r w:rsidRPr="00D5584D">
              <w:rPr>
                <w:rFonts w:ascii="Arial Narrow" w:hAnsi="Arial Narrow" w:cs="Times New Roman"/>
                <w:sz w:val="18"/>
                <w:szCs w:val="18"/>
                <w:lang w:eastAsia="en-US"/>
              </w:rPr>
              <w:t>74</w:t>
            </w:r>
            <w:r w:rsidR="00B85903">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39%; 75</w:t>
            </w:r>
            <w:r w:rsidR="00B85903">
              <w:rPr>
                <w:rFonts w:ascii="Arial Narrow" w:hAnsi="Arial Narrow" w:cs="Times New Roman"/>
                <w:sz w:val="18"/>
                <w:szCs w:val="18"/>
                <w:lang w:eastAsia="en-US"/>
              </w:rPr>
              <w:t>–</w:t>
            </w:r>
            <w:r w:rsidRPr="00D5584D">
              <w:rPr>
                <w:rFonts w:ascii="Arial Narrow" w:hAnsi="Arial Narrow" w:cs="Times New Roman"/>
                <w:sz w:val="18"/>
                <w:szCs w:val="18"/>
                <w:lang w:eastAsia="en-US"/>
              </w:rPr>
              <w:t>84</w:t>
            </w:r>
            <w:r w:rsidR="00B85903">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25%; ≥85</w:t>
            </w:r>
            <w:r w:rsidR="00B85903">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3%</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Withdrawals: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CTC</w:t>
            </w:r>
            <w:r w:rsidR="00B85903">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n=8</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DCBE</w:t>
            </w:r>
            <w:r w:rsidR="00B85903">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n=26</w:t>
            </w:r>
          </w:p>
        </w:tc>
        <w:tc>
          <w:tcPr>
            <w:tcW w:w="2693" w:type="dxa"/>
            <w:shd w:val="clear" w:color="auto" w:fill="auto"/>
          </w:tcPr>
          <w:p w:rsidR="009801E0"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Inclusion</w:t>
            </w:r>
            <w:r w:rsidR="00B85903">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p>
          <w:p w:rsidR="009801E0"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Age ≥55</w:t>
            </w:r>
            <w:r w:rsidR="00B85903">
              <w:rPr>
                <w:rFonts w:ascii="Arial Narrow" w:hAnsi="Arial Narrow" w:cs="Times New Roman"/>
                <w:sz w:val="18"/>
                <w:szCs w:val="18"/>
                <w:lang w:eastAsia="en-US"/>
              </w:rPr>
              <w:t> </w:t>
            </w:r>
            <w:r w:rsidRPr="00D5584D">
              <w:rPr>
                <w:rFonts w:ascii="Arial Narrow" w:hAnsi="Arial Narrow" w:cs="Times New Roman"/>
                <w:sz w:val="18"/>
                <w:szCs w:val="18"/>
                <w:lang w:eastAsia="en-US"/>
              </w:rPr>
              <w:t>y</w:t>
            </w:r>
            <w:r w:rsidR="00B85903">
              <w:rPr>
                <w:rFonts w:ascii="Arial Narrow" w:hAnsi="Arial Narrow" w:cs="Times New Roman"/>
                <w:sz w:val="18"/>
                <w:szCs w:val="18"/>
                <w:lang w:eastAsia="en-US"/>
              </w:rPr>
              <w:t>ea</w:t>
            </w:r>
            <w:r w:rsidRPr="00D5584D">
              <w:rPr>
                <w:rFonts w:ascii="Arial Narrow" w:hAnsi="Arial Narrow" w:cs="Times New Roman"/>
                <w:sz w:val="18"/>
                <w:szCs w:val="18"/>
                <w:lang w:eastAsia="en-US"/>
              </w:rPr>
              <w:t xml:space="preserve">rs; </w:t>
            </w:r>
          </w:p>
          <w:p w:rsidR="00C8766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A</w:t>
            </w:r>
            <w:r w:rsidR="00A83F0C" w:rsidRPr="00D5584D">
              <w:rPr>
                <w:rFonts w:ascii="Arial Narrow" w:hAnsi="Arial Narrow" w:cs="Times New Roman"/>
                <w:sz w:val="18"/>
                <w:szCs w:val="18"/>
                <w:lang w:eastAsia="en-US"/>
              </w:rPr>
              <w:t xml:space="preserve">ble to give informed consent; </w:t>
            </w:r>
            <w:r>
              <w:rPr>
                <w:rFonts w:ascii="Arial Narrow" w:hAnsi="Arial Narrow" w:cs="Times New Roman"/>
                <w:sz w:val="18"/>
                <w:szCs w:val="18"/>
                <w:lang w:eastAsia="en-US"/>
              </w:rPr>
              <w:t>S</w:t>
            </w:r>
            <w:r w:rsidR="00A83F0C" w:rsidRPr="00D5584D">
              <w:rPr>
                <w:rFonts w:ascii="Arial Narrow" w:hAnsi="Arial Narrow" w:cs="Times New Roman"/>
                <w:sz w:val="18"/>
                <w:szCs w:val="18"/>
                <w:lang w:eastAsia="en-US"/>
              </w:rPr>
              <w:t>ymptoms or signs suggestive of CRC by referring physician</w:t>
            </w:r>
          </w:p>
          <w:p w:rsidR="009801E0" w:rsidRDefault="009801E0" w:rsidP="00F07873">
            <w:pPr>
              <w:spacing w:before="40" w:after="0" w:line="240" w:lineRule="auto"/>
              <w:rPr>
                <w:rFonts w:ascii="Arial Narrow" w:hAnsi="Arial Narrow" w:cs="Times New Roman"/>
                <w:sz w:val="18"/>
                <w:szCs w:val="18"/>
                <w:lang w:eastAsia="en-US"/>
              </w:rPr>
            </w:pPr>
          </w:p>
          <w:p w:rsidR="009801E0"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Exclusion</w:t>
            </w:r>
            <w:r w:rsidR="00B85903">
              <w:rPr>
                <w:rFonts w:ascii="Arial Narrow" w:hAnsi="Arial Narrow" w:cs="Times New Roman"/>
                <w:sz w:val="18"/>
                <w:szCs w:val="18"/>
                <w:lang w:eastAsia="en-US"/>
              </w:rPr>
              <w:t xml:space="preserve">: </w:t>
            </w:r>
          </w:p>
          <w:p w:rsidR="009801E0"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Known genetic predisposition to cancer; </w:t>
            </w:r>
          </w:p>
          <w:p w:rsidR="009801E0"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IBF; </w:t>
            </w:r>
          </w:p>
          <w:p w:rsidR="00A83F0C" w:rsidRPr="00D5584D"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P</w:t>
            </w:r>
            <w:r w:rsidR="00A83F0C" w:rsidRPr="00D5584D">
              <w:rPr>
                <w:rFonts w:ascii="Arial Narrow" w:hAnsi="Arial Narrow" w:cs="Times New Roman"/>
                <w:sz w:val="18"/>
                <w:szCs w:val="18"/>
                <w:lang w:eastAsia="en-US"/>
              </w:rPr>
              <w:t>atients being followed up for CRC; ‘</w:t>
            </w:r>
            <w:r>
              <w:rPr>
                <w:rFonts w:ascii="Arial Narrow" w:hAnsi="Arial Narrow" w:cs="Times New Roman"/>
                <w:sz w:val="18"/>
                <w:szCs w:val="18"/>
                <w:lang w:eastAsia="en-US"/>
              </w:rPr>
              <w:t>W</w:t>
            </w:r>
            <w:r w:rsidR="00A83F0C" w:rsidRPr="00D5584D">
              <w:rPr>
                <w:rFonts w:ascii="Arial Narrow" w:hAnsi="Arial Narrow" w:cs="Times New Roman"/>
                <w:sz w:val="18"/>
                <w:szCs w:val="18"/>
                <w:lang w:eastAsia="en-US"/>
              </w:rPr>
              <w:t xml:space="preserve">hole-colon’ investigation within </w:t>
            </w:r>
            <w:r w:rsidR="005E0F3E">
              <w:rPr>
                <w:rFonts w:ascii="Arial Narrow" w:hAnsi="Arial Narrow" w:cs="Times New Roman"/>
                <w:sz w:val="18"/>
                <w:szCs w:val="18"/>
                <w:lang w:eastAsia="en-US"/>
              </w:rPr>
              <w:t xml:space="preserve">previous </w:t>
            </w:r>
            <w:r w:rsidR="00A83F0C" w:rsidRPr="00D5584D">
              <w:rPr>
                <w:rFonts w:ascii="Arial Narrow" w:hAnsi="Arial Narrow" w:cs="Times New Roman"/>
                <w:sz w:val="18"/>
                <w:szCs w:val="18"/>
                <w:lang w:eastAsia="en-US"/>
              </w:rPr>
              <w:t>6</w:t>
            </w:r>
            <w:r w:rsidR="00B85903">
              <w:rPr>
                <w:rFonts w:ascii="Arial Narrow" w:hAnsi="Arial Narrow" w:cs="Times New Roman"/>
                <w:sz w:val="18"/>
                <w:szCs w:val="18"/>
                <w:lang w:eastAsia="en-US"/>
              </w:rPr>
              <w:t> </w:t>
            </w:r>
            <w:r w:rsidR="00A83F0C" w:rsidRPr="00D5584D">
              <w:rPr>
                <w:rFonts w:ascii="Arial Narrow" w:hAnsi="Arial Narrow" w:cs="Times New Roman"/>
                <w:sz w:val="18"/>
                <w:szCs w:val="18"/>
                <w:lang w:eastAsia="en-US"/>
              </w:rPr>
              <w:t>months</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Intervention: CTC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Comparator: DCBE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Reference standard: Not performed </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Primary outcomes</w:t>
            </w:r>
            <w:r w:rsidR="005E0F3E">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Detection rates of cancer and large polyps (≥10</w:t>
            </w:r>
            <w:r w:rsidR="005E0F3E">
              <w:rPr>
                <w:rFonts w:ascii="Arial Narrow" w:hAnsi="Arial Narrow" w:cs="Times New Roman"/>
                <w:sz w:val="18"/>
                <w:szCs w:val="18"/>
                <w:lang w:eastAsia="en-US"/>
              </w:rPr>
              <w:t> </w:t>
            </w:r>
            <w:r w:rsidRPr="00D5584D">
              <w:rPr>
                <w:rFonts w:ascii="Arial Narrow" w:hAnsi="Arial Narrow" w:cs="Times New Roman"/>
                <w:sz w:val="18"/>
                <w:szCs w:val="18"/>
                <w:lang w:eastAsia="en-US"/>
              </w:rPr>
              <w:t>mm)</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Secondary outcomes</w:t>
            </w:r>
            <w:r w:rsidR="005E0F3E">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Time to diagnosis or exclusion; </w:t>
            </w:r>
            <w:r w:rsidR="005E0F3E">
              <w:rPr>
                <w:rFonts w:ascii="Arial Narrow" w:hAnsi="Arial Narrow" w:cs="Times New Roman"/>
                <w:sz w:val="18"/>
                <w:szCs w:val="18"/>
                <w:lang w:eastAsia="en-US"/>
              </w:rPr>
              <w:t>a</w:t>
            </w:r>
            <w:r w:rsidRPr="00D5584D">
              <w:rPr>
                <w:rFonts w:ascii="Arial Narrow" w:hAnsi="Arial Narrow" w:cs="Times New Roman"/>
                <w:sz w:val="18"/>
                <w:szCs w:val="18"/>
                <w:lang w:eastAsia="en-US"/>
              </w:rPr>
              <w:t>dverse events; technical adequacy; need for repeat procedures; patient preference and tolerance</w:t>
            </w:r>
          </w:p>
          <w:p w:rsidR="00A83F0C" w:rsidRPr="00D5584D" w:rsidRDefault="00A83F0C" w:rsidP="00F07873">
            <w:pPr>
              <w:spacing w:before="40" w:after="0" w:line="240" w:lineRule="auto"/>
              <w:jc w:val="right"/>
              <w:rPr>
                <w:rFonts w:ascii="Arial Narrow" w:hAnsi="Arial Narrow" w:cs="Times New Roman"/>
                <w:sz w:val="18"/>
                <w:szCs w:val="18"/>
                <w:lang w:eastAsia="en-US"/>
              </w:rPr>
            </w:pP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fldData xml:space="preserve">PEVuZE5vdGU+PENpdGU+PEF1dGhvcj5JYWZyYXRlPC9BdXRob3I+PFllYXI+MjAwODwvWWVhcj48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</w:fldData>
              </w:fldChar>
            </w:r>
            <w:r w:rsidR="00FD4C17" w:rsidRPr="00D5584D">
              <w:rPr>
                <w:rFonts w:ascii="Arial Narrow" w:hAnsi="Arial Narrow" w:cs="Times New Roman"/>
                <w:sz w:val="18"/>
                <w:szCs w:val="18"/>
                <w:lang w:eastAsia="en-US"/>
              </w:rPr>
              <w:instrText xml:space="preserve"> ADDIN EN.CITE </w:instrText>
            </w:r>
            <w:r w:rsidRPr="00FC59E5">
              <w:rPr>
                <w:rFonts w:ascii="Arial Narrow" w:hAnsi="Arial Narrow" w:cs="Times New Roman"/>
                <w:sz w:val="18"/>
                <w:szCs w:val="18"/>
                <w:lang w:eastAsia="en-US"/>
              </w:rPr>
              <w:fldChar w:fldCharType="begin">
                <w:fldData xml:space="preserve">PEVuZE5vdGU+PENpdGU+PEF1dGhvcj5JYWZyYXRlPC9BdXRob3I+PFllYXI+MjAwODwvWWVhcj48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</w:fldData>
              </w:fldChar>
            </w:r>
            <w:r w:rsidR="00FD4C17" w:rsidRPr="00D5584D">
              <w:rPr>
                <w:rFonts w:ascii="Arial Narrow" w:hAnsi="Arial Narrow" w:cs="Times New Roman"/>
                <w:sz w:val="18"/>
                <w:szCs w:val="18"/>
                <w:lang w:eastAsia="en-US"/>
              </w:rPr>
              <w:instrText xml:space="preserve"> ADDIN EN.CITE.DATA </w:instrText>
            </w:r>
            <w:r w:rsidRPr="00FC59E5">
              <w:rPr>
                <w:rFonts w:ascii="Arial Narrow" w:hAnsi="Arial Narrow" w:cs="Times New Roman"/>
                <w:sz w:val="18"/>
                <w:szCs w:val="18"/>
                <w:lang w:eastAsia="en-US"/>
              </w:rPr>
            </w:r>
            <w:r w:rsidRPr="00FC59E5">
              <w:rPr>
                <w:rFonts w:ascii="Arial Narrow" w:hAnsi="Arial Narrow" w:cs="Times New Roman"/>
                <w:sz w:val="18"/>
                <w:szCs w:val="18"/>
                <w:lang w:eastAsia="en-US"/>
              </w:rPr>
              <w:fldChar w:fldCharType="end"/>
            </w:r>
            <w:r w:rsidRPr="00D5584D">
              <w:rPr>
                <w:rFonts w:ascii="Arial Narrow" w:hAnsi="Arial Narrow" w:cs="Times New Roman"/>
                <w:sz w:val="18"/>
                <w:szCs w:val="18"/>
                <w:lang w:eastAsia="en-US"/>
              </w:rPr>
            </w:r>
            <w:r w:rsidRPr="00D5584D">
              <w:rPr>
                <w:rFonts w:ascii="Arial Narrow" w:hAnsi="Arial Narrow" w:cs="Times New Roman"/>
                <w:sz w:val="18"/>
                <w:szCs w:val="18"/>
                <w:lang w:eastAsia="en-US"/>
              </w:rPr>
              <w:fldChar w:fldCharType="separate"/>
            </w:r>
            <w:r w:rsidR="00495C8F">
              <w:rPr>
                <w:rFonts w:ascii="Arial Narrow" w:hAnsi="Arial Narrow" w:cs="Times New Roman"/>
                <w:noProof/>
                <w:sz w:val="18"/>
                <w:szCs w:val="18"/>
                <w:lang w:eastAsia="en-US"/>
              </w:rPr>
              <w:t>I</w:t>
            </w:r>
            <w:hyperlink w:anchor="_ENREF_27" w:tooltip="Iafrate, 2008 #322" w:history="1">
              <w:r w:rsidR="00BA581D" w:rsidRPr="00D5584D">
                <w:rPr>
                  <w:rFonts w:ascii="Arial Narrow" w:hAnsi="Arial Narrow" w:cs="Times New Roman"/>
                  <w:noProof/>
                  <w:sz w:val="18"/>
                  <w:szCs w:val="18"/>
                  <w:lang w:eastAsia="en-US"/>
                </w:rPr>
                <w:t xml:space="preserve">afrate et al. </w:t>
              </w:r>
              <w:r w:rsidR="00CD3494">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2008</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Department of Radiological Services, University of Rome, Italy</w:t>
            </w: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Retrospective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w:t>
            </w:r>
            <w:r w:rsidR="0097179F">
              <w:rPr>
                <w:rFonts w:ascii="Arial Narrow" w:hAnsi="Arial Narrow" w:cs="Times New Roman"/>
                <w:sz w:val="18"/>
                <w:szCs w:val="18"/>
                <w:lang w:eastAsia="en-US"/>
              </w:rPr>
              <w:t xml:space="preserve"> IV</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NA</w:t>
            </w:r>
          </w:p>
          <w:p w:rsidR="00A83F0C" w:rsidRPr="00D5584D" w:rsidRDefault="00A83F0C" w:rsidP="00F07873">
            <w:pPr>
              <w:spacing w:before="40" w:after="0" w:line="240" w:lineRule="auto"/>
              <w:jc w:val="center"/>
              <w:rPr>
                <w:rFonts w:ascii="Arial Narrow" w:hAnsi="Arial Narrow" w:cs="Times New Roman"/>
                <w:sz w:val="18"/>
                <w:szCs w:val="18"/>
                <w:lang w:eastAsia="en-US"/>
              </w:rPr>
            </w:pP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N=136 elderly patients referred for CTC due to incomplete colonoscopy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Indications for bowel investigation: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Abdominal pain: 81 (59.5%)</w:t>
            </w:r>
            <w:r w:rsidR="004D2E29">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Rectal bleeding: 28 (20.5%)</w:t>
            </w:r>
            <w:r w:rsidR="004D2E29">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Weight loss: 17 (12.5%)</w:t>
            </w:r>
            <w:r w:rsidR="004D2E29">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Anaemia: 10 (7.5%)</w:t>
            </w:r>
          </w:p>
        </w:tc>
        <w:tc>
          <w:tcPr>
            <w:tcW w:w="2693" w:type="dxa"/>
            <w:shd w:val="clear" w:color="auto" w:fill="auto"/>
          </w:tcPr>
          <w:p w:rsidR="009801E0"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Inclusion: </w:t>
            </w:r>
          </w:p>
          <w:p w:rsidR="009801E0" w:rsidRDefault="009801E0"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w:t>
            </w:r>
            <w:r w:rsidR="00A83F0C" w:rsidRPr="00D5584D">
              <w:rPr>
                <w:rFonts w:ascii="Arial Narrow" w:hAnsi="Arial Narrow" w:cs="Times New Roman"/>
                <w:sz w:val="18"/>
                <w:szCs w:val="18"/>
                <w:lang w:eastAsia="en-US"/>
              </w:rPr>
              <w:t>onsent</w:t>
            </w:r>
            <w:r>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 xml:space="preserve">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&gt;70</w:t>
            </w:r>
            <w:r w:rsidR="00160403">
              <w:rPr>
                <w:rFonts w:ascii="Arial Narrow" w:hAnsi="Arial Narrow" w:cs="Times New Roman"/>
                <w:sz w:val="18"/>
                <w:szCs w:val="18"/>
                <w:lang w:eastAsia="en-US"/>
              </w:rPr>
              <w:t> </w:t>
            </w:r>
            <w:r w:rsidRPr="00D5584D">
              <w:rPr>
                <w:rFonts w:ascii="Arial Narrow" w:hAnsi="Arial Narrow" w:cs="Times New Roman"/>
                <w:sz w:val="18"/>
                <w:szCs w:val="18"/>
                <w:lang w:eastAsia="en-US"/>
              </w:rPr>
              <w:t>years</w:t>
            </w:r>
            <w:r w:rsidR="006910E6">
              <w:rPr>
                <w:rFonts w:ascii="Arial Narrow" w:hAnsi="Arial Narrow" w:cs="Times New Roman"/>
                <w:sz w:val="18"/>
                <w:szCs w:val="18"/>
                <w:lang w:eastAsia="en-US"/>
              </w:rPr>
              <w:t xml:space="preserve"> of age</w:t>
            </w:r>
          </w:p>
          <w:p w:rsidR="009801E0" w:rsidRDefault="009801E0" w:rsidP="00F07873">
            <w:pPr>
              <w:spacing w:before="40" w:after="0" w:line="240" w:lineRule="auto"/>
              <w:rPr>
                <w:rFonts w:ascii="Arial Narrow" w:hAnsi="Arial Narrow" w:cs="Times New Roman"/>
                <w:sz w:val="18"/>
                <w:szCs w:val="18"/>
                <w:lang w:eastAsia="en-US"/>
              </w:rPr>
            </w:pPr>
          </w:p>
          <w:p w:rsidR="009801E0"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Exclusion: </w:t>
            </w:r>
          </w:p>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H</w:t>
            </w:r>
            <w:r w:rsidR="00A83F0C" w:rsidRPr="00D5584D">
              <w:rPr>
                <w:rFonts w:ascii="Arial Narrow" w:hAnsi="Arial Narrow" w:cs="Times New Roman"/>
                <w:sz w:val="18"/>
                <w:szCs w:val="18"/>
                <w:lang w:eastAsia="en-US"/>
              </w:rPr>
              <w:t>istory of familial adenomatous polyposis or hereditary non</w:t>
            </w:r>
            <w:r w:rsidR="00160403">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polyposis cancer syndromes</w:t>
            </w:r>
            <w:r>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 xml:space="preserve"> </w:t>
            </w:r>
          </w:p>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P</w:t>
            </w:r>
            <w:r w:rsidR="00A83F0C" w:rsidRPr="00D5584D">
              <w:rPr>
                <w:rFonts w:ascii="Arial Narrow" w:hAnsi="Arial Narrow" w:cs="Times New Roman"/>
                <w:sz w:val="18"/>
                <w:szCs w:val="18"/>
                <w:lang w:eastAsia="en-US"/>
              </w:rPr>
              <w:t>rior colorectal surgery</w:t>
            </w:r>
            <w:r>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 xml:space="preserve"> </w:t>
            </w:r>
          </w:p>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S</w:t>
            </w:r>
            <w:r w:rsidR="00A83F0C" w:rsidRPr="00D5584D">
              <w:rPr>
                <w:rFonts w:ascii="Arial Narrow" w:hAnsi="Arial Narrow" w:cs="Times New Roman"/>
                <w:sz w:val="18"/>
                <w:szCs w:val="18"/>
                <w:lang w:eastAsia="en-US"/>
              </w:rPr>
              <w:t>uspected diagnosis of inflammatory bowel disease</w:t>
            </w:r>
            <w:r>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 xml:space="preserve"> </w:t>
            </w:r>
          </w:p>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B</w:t>
            </w:r>
            <w:r w:rsidR="00A83F0C" w:rsidRPr="00D5584D">
              <w:rPr>
                <w:rFonts w:ascii="Arial Narrow" w:hAnsi="Arial Narrow" w:cs="Times New Roman"/>
                <w:sz w:val="18"/>
                <w:szCs w:val="18"/>
                <w:lang w:eastAsia="en-US"/>
              </w:rPr>
              <w:t>owel obstruction</w:t>
            </w:r>
            <w:r>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 xml:space="preserve"> </w:t>
            </w:r>
          </w:p>
          <w:p w:rsidR="009801E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A</w:t>
            </w:r>
            <w:r w:rsidR="00A83F0C" w:rsidRPr="00D5584D">
              <w:rPr>
                <w:rFonts w:ascii="Arial Narrow" w:hAnsi="Arial Narrow" w:cs="Times New Roman"/>
                <w:sz w:val="18"/>
                <w:szCs w:val="18"/>
                <w:lang w:eastAsia="en-US"/>
              </w:rPr>
              <w:t>cute diverticulitis</w:t>
            </w:r>
            <w:r>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 xml:space="preserve"> </w:t>
            </w:r>
          </w:p>
          <w:p w:rsidR="00C87660" w:rsidRDefault="009801E0"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lastRenderedPageBreak/>
              <w:t>C</w:t>
            </w:r>
            <w:r w:rsidR="00A83F0C" w:rsidRPr="00D5584D">
              <w:rPr>
                <w:rFonts w:ascii="Arial Narrow" w:hAnsi="Arial Narrow" w:cs="Times New Roman"/>
                <w:sz w:val="18"/>
                <w:szCs w:val="18"/>
                <w:lang w:eastAsia="en-US"/>
              </w:rPr>
              <w:t>ontraindications to ingestion of iodine</w:t>
            </w:r>
            <w:r w:rsidR="00160403">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containing contrast agents</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C</w:t>
            </w:r>
            <w:r w:rsidR="00160403">
              <w:rPr>
                <w:rFonts w:ascii="Arial Narrow" w:hAnsi="Arial Narrow" w:cs="Times New Roman"/>
                <w:sz w:val="18"/>
                <w:szCs w:val="18"/>
                <w:lang w:eastAsia="en-US"/>
              </w:rPr>
              <w:t>R</w:t>
            </w:r>
            <w:r w:rsidRPr="00D5584D">
              <w:rPr>
                <w:rFonts w:ascii="Arial Narrow" w:hAnsi="Arial Narrow" w:cs="Times New Roman"/>
                <w:sz w:val="18"/>
                <w:szCs w:val="18"/>
                <w:lang w:eastAsia="en-US"/>
              </w:rPr>
              <w:t xml:space="preserve">C / </w:t>
            </w:r>
            <w:r w:rsidR="00160403">
              <w:rPr>
                <w:rFonts w:ascii="Arial Narrow" w:hAnsi="Arial Narrow" w:cs="Times New Roman"/>
                <w:sz w:val="18"/>
                <w:szCs w:val="18"/>
                <w:lang w:eastAsia="en-US"/>
              </w:rPr>
              <w:t>p</w:t>
            </w:r>
            <w:r w:rsidRPr="00D5584D">
              <w:rPr>
                <w:rFonts w:ascii="Arial Narrow" w:hAnsi="Arial Narrow" w:cs="Times New Roman"/>
                <w:sz w:val="18"/>
                <w:szCs w:val="18"/>
                <w:lang w:eastAsia="en-US"/>
              </w:rPr>
              <w:t>olyps found on CTC confirmed by subsequent colonoscopy</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Diagnostic yield for CTC (polyps, CRC, diverticular disease)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Side effects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Number of surgeries for CRC following CTC</w:t>
            </w:r>
          </w:p>
          <w:p w:rsidR="00A83F0C" w:rsidRPr="00D5584D" w:rsidRDefault="00A83F0C" w:rsidP="00F07873">
            <w:pPr>
              <w:spacing w:before="40" w:after="0" w:line="240" w:lineRule="auto"/>
              <w:rPr>
                <w:rFonts w:ascii="Arial Narrow" w:hAnsi="Arial Narrow" w:cs="Times New Roman"/>
                <w:sz w:val="18"/>
                <w:szCs w:val="18"/>
                <w:lang w:eastAsia="en-US"/>
              </w:rPr>
            </w:pPr>
            <w:proofErr w:type="spellStart"/>
            <w:r w:rsidRPr="00D5584D">
              <w:rPr>
                <w:rFonts w:ascii="Arial Narrow" w:hAnsi="Arial Narrow" w:cs="Times New Roman"/>
                <w:sz w:val="18"/>
                <w:szCs w:val="18"/>
                <w:lang w:eastAsia="en-US"/>
              </w:rPr>
              <w:t>Extracolonic</w:t>
            </w:r>
            <w:proofErr w:type="spellEnd"/>
            <w:r w:rsidRPr="00D5584D">
              <w:rPr>
                <w:rFonts w:ascii="Arial Narrow" w:hAnsi="Arial Narrow" w:cs="Times New Roman"/>
                <w:sz w:val="18"/>
                <w:szCs w:val="18"/>
                <w:lang w:eastAsia="en-US"/>
              </w:rPr>
              <w:t xml:space="preserve"> findings</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18076E"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fldChar w:fldCharType="begin"/>
            </w:r>
            <w:r w:rsidR="00FD4C17" w:rsidRPr="00D5584D">
              <w:rPr>
                <w:rFonts w:ascii="Arial Narrow" w:hAnsi="Arial Narrow" w:cs="Times New Roman"/>
                <w:sz w:val="18"/>
                <w:szCs w:val="18"/>
                <w:lang w:eastAsia="en-US"/>
              </w:rPr>
              <w:instrText xml:space="preserve"> ADDIN EN.CITE &lt;EndNote&gt;&lt;Cite&gt;&lt;Author&gt;Johnson&lt;/Author&gt;&lt;Year&gt;2004&lt;/Year&gt;&lt;RecNum&gt;998&lt;/RecNum&gt;&lt;DisplayText&gt;(Johnson et al. 2004)&lt;/DisplayText&gt;&lt;record&gt;&lt;rec-number&gt;998&lt;/rec-number&gt;&lt;foreign-keys&gt;&lt;key app="EN" db-id="fpzvr0awcsea0deas0dpz0z79vxfadz0zss5"&gt;998&lt;/key&gt;&lt;/foreign-keys&gt;&lt;ref-type name="Journal Article"&gt;17&lt;/ref-type&gt;&lt;contributors&gt;&lt;authors&gt;&lt;author&gt;Johnson, C. D.&lt;/author&gt;&lt;author&gt;MacCarty, R. L.&lt;/author&gt;&lt;author&gt;Welch, T. J.&lt;/author&gt;&lt;author&gt;Wilson, L. A.&lt;/author&gt;&lt;author&gt;Harmsen, W. S.&lt;/author&gt;&lt;author&gt;Ilstrup, D. M.&lt;/author&gt;&lt;author&gt;Ahlquist, D. A.&lt;/author&gt;&lt;/authors&gt;&lt;/contributors&gt;&lt;auth-address&gt;[Johnson, C. Daniel; MacCarty, Robert L.; Welch, Timothy J.; Wilson, Lynn A.] Mayo Clin Rochester, Dept Radiol, Rochester, MN 55905 USA. [Harmsen, William S.; Ilstrup, Duane M.] Mayo Clin Rochester, Dept Hlth Sci Res, Biostat Sect, Rochester, MN 55905 USA. [Ahlquist, David A.] Mayo Clin Rochester, Dept Internal Med, Div Gastroenterol &amp;amp; Hepatol, Rochester, MN 55905 USA.&amp;#xD;Johnson, CD (reprint author), Mayo Clin Rochester, Dept Radiol, 200 1st St SW, Rochester, MN 55905 USA.&lt;/auth-address&gt;&lt;titles&gt;&lt;title&gt;Comparison of the Relative Sensitivity of CT Colonography and Double-Contrast Barium Enema for Screen Detection of Colorectal Polyps&lt;/title&gt;&lt;secondary-title&gt;Clinical Gastroenterology and Hepatology&lt;/secondary-title&gt;&lt;/titles&gt;&lt;periodical&gt;&lt;full-title&gt;Clinical Gastroenterology and Hepatology&lt;/full-title&gt;&lt;/periodical&gt;&lt;pages&gt;314-321&lt;/pages&gt;&lt;volume&gt;2&lt;/volume&gt;&lt;number&gt;4&lt;/number&gt;&lt;dates&gt;&lt;year&gt;2004&lt;/year&gt;&lt;pub-dates&gt;&lt;date&gt;Apr&lt;/date&gt;&lt;/pub-dates&gt;&lt;/dates&gt;&lt;isbn&gt;1542-3565&lt;/isbn&gt;&lt;accession-num&gt;WOS:000208071600008&lt;/accession-num&gt;&lt;work-type&gt;Article&lt;/work-type&gt;&lt;urls&gt;&lt;related-urls&gt;&lt;url&gt;&amp;lt;Go to ISI&amp;gt;://WOS:000208071600008&lt;/url&gt;&lt;url&gt;http://www.cghjournal.org/article/S1542-3565%2804%2900061-8/fulltext&lt;/url&gt;&lt;/related-urls&gt;&lt;/urls&gt;&lt;electronic-resource-num&gt;10.1053/s1542-3565(04)00061-8&lt;/electronic-resource-num&gt;&lt;language&gt;English&lt;/language&gt;&lt;/record&gt;&lt;/Cite&gt;&lt;/EndNote&gt;</w:instrText>
            </w:r>
            <w:r w:rsidRPr="00D5584D">
              <w:rPr>
                <w:rFonts w:ascii="Arial Narrow" w:hAnsi="Arial Narrow" w:cs="Times New Roman"/>
                <w:sz w:val="18"/>
                <w:szCs w:val="18"/>
                <w:lang w:eastAsia="en-US"/>
              </w:rPr>
              <w:fldChar w:fldCharType="separate"/>
            </w:r>
            <w:hyperlink w:anchor="_ENREF_28" w:tooltip="Johnson, 2004 #998" w:history="1">
              <w:r w:rsidR="00BA581D" w:rsidRPr="00D5584D">
                <w:rPr>
                  <w:rFonts w:ascii="Arial Narrow" w:hAnsi="Arial Narrow" w:cs="Times New Roman"/>
                  <w:noProof/>
                  <w:sz w:val="18"/>
                  <w:szCs w:val="18"/>
                  <w:lang w:eastAsia="en-US"/>
                </w:rPr>
                <w:t xml:space="preserve">Johnson et al. </w:t>
              </w:r>
              <w:r w:rsidR="003C28FA">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2004</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USA</w:t>
            </w: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Within</w:t>
            </w:r>
            <w:r w:rsidR="003C28FA">
              <w:rPr>
                <w:rFonts w:ascii="Arial Narrow" w:hAnsi="Arial Narrow" w:cs="Times New Roman"/>
                <w:sz w:val="18"/>
                <w:szCs w:val="18"/>
                <w:lang w:eastAsia="en-US"/>
              </w:rPr>
              <w:t>-</w:t>
            </w:r>
            <w:r w:rsidRPr="00D5584D">
              <w:rPr>
                <w:rFonts w:ascii="Arial Narrow" w:hAnsi="Arial Narrow" w:cs="Times New Roman"/>
                <w:sz w:val="18"/>
                <w:szCs w:val="18"/>
                <w:lang w:eastAsia="en-US"/>
              </w:rPr>
              <w:t>patient prospective single centre blinded comparative study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w:t>
            </w:r>
            <w:r w:rsidR="003C28FA">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II</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Quality: </w:t>
            </w:r>
            <w:r w:rsidR="00F00776">
              <w:rPr>
                <w:rFonts w:ascii="Arial Narrow" w:hAnsi="Arial Narrow" w:cs="Times New Roman"/>
                <w:sz w:val="18"/>
                <w:szCs w:val="18"/>
                <w:lang w:eastAsia="en-US"/>
              </w:rPr>
              <w:t>L</w:t>
            </w:r>
            <w:r w:rsidRPr="00D5584D">
              <w:rPr>
                <w:rFonts w:ascii="Arial Narrow" w:hAnsi="Arial Narrow" w:cs="Times New Roman"/>
                <w:sz w:val="18"/>
                <w:szCs w:val="18"/>
                <w:lang w:eastAsia="en-US"/>
              </w:rPr>
              <w:t>ow</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N=691</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Male: 51%</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Mean age (SD/range): 63.4 (7.2/50</w:t>
            </w:r>
            <w:r w:rsidR="004D2E29">
              <w:rPr>
                <w:rFonts w:ascii="Arial Narrow" w:hAnsi="Arial Narrow" w:cs="Times New Roman"/>
                <w:sz w:val="18"/>
                <w:szCs w:val="18"/>
                <w:lang w:eastAsia="en-US"/>
              </w:rPr>
              <w:t>–</w:t>
            </w:r>
            <w:r w:rsidRPr="00D5584D">
              <w:rPr>
                <w:rFonts w:ascii="Arial Narrow" w:hAnsi="Arial Narrow" w:cs="Times New Roman"/>
                <w:sz w:val="18"/>
                <w:szCs w:val="18"/>
                <w:lang w:eastAsia="en-US"/>
              </w:rPr>
              <w:t>86) y</w:t>
            </w:r>
            <w:r w:rsidR="004D2E29">
              <w:rPr>
                <w:rFonts w:ascii="Arial Narrow" w:hAnsi="Arial Narrow" w:cs="Times New Roman"/>
                <w:sz w:val="18"/>
                <w:szCs w:val="18"/>
                <w:lang w:eastAsia="en-US"/>
              </w:rPr>
              <w:t>ea</w:t>
            </w:r>
            <w:r w:rsidRPr="00D5584D">
              <w:rPr>
                <w:rFonts w:ascii="Arial Narrow" w:hAnsi="Arial Narrow" w:cs="Times New Roman"/>
                <w:sz w:val="18"/>
                <w:szCs w:val="18"/>
                <w:lang w:eastAsia="en-US"/>
              </w:rPr>
              <w:t>rs</w:t>
            </w: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2693" w:type="dxa"/>
            <w:shd w:val="clear" w:color="auto" w:fill="auto"/>
          </w:tcPr>
          <w:p w:rsidR="00316C52" w:rsidRPr="00D5584D" w:rsidDel="00F00776"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Inclusion:</w:t>
            </w:r>
            <w:r w:rsidR="00F00776" w:rsidRPr="00D5584D" w:rsidDel="00F00776">
              <w:rPr>
                <w:rFonts w:ascii="Arial Narrow" w:hAnsi="Arial Narrow" w:cs="Times New Roman"/>
                <w:sz w:val="18"/>
                <w:szCs w:val="18"/>
                <w:lang w:eastAsia="en-US"/>
              </w:rPr>
              <w:t xml:space="preserve"> </w:t>
            </w:r>
          </w:p>
          <w:p w:rsidR="00316C52" w:rsidRPr="00D5584D" w:rsidDel="00E03B57"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50</w:t>
            </w:r>
            <w:r w:rsidR="00F00776">
              <w:rPr>
                <w:rFonts w:ascii="Arial Narrow" w:hAnsi="Arial Narrow" w:cs="Times New Roman"/>
                <w:sz w:val="18"/>
                <w:szCs w:val="18"/>
                <w:lang w:eastAsia="en-US"/>
              </w:rPr>
              <w:t> </w:t>
            </w:r>
            <w:r w:rsidRPr="00D5584D">
              <w:rPr>
                <w:rFonts w:ascii="Arial Narrow" w:hAnsi="Arial Narrow" w:cs="Times New Roman"/>
                <w:sz w:val="18"/>
                <w:szCs w:val="18"/>
                <w:lang w:eastAsia="en-US"/>
              </w:rPr>
              <w:t>years</w:t>
            </w:r>
            <w:r w:rsidR="006910E6">
              <w:rPr>
                <w:rFonts w:ascii="Arial Narrow" w:hAnsi="Arial Narrow" w:cs="Times New Roman"/>
                <w:sz w:val="18"/>
                <w:szCs w:val="18"/>
                <w:lang w:eastAsia="en-US"/>
              </w:rPr>
              <w:t xml:space="preserve"> of age</w:t>
            </w:r>
            <w:r w:rsidRPr="00D5584D">
              <w:rPr>
                <w:rFonts w:ascii="Arial Narrow" w:hAnsi="Arial Narrow" w:cs="Times New Roman"/>
                <w:sz w:val="18"/>
                <w:szCs w:val="18"/>
                <w:lang w:eastAsia="en-US"/>
              </w:rPr>
              <w:t xml:space="preserve"> or older</w:t>
            </w:r>
            <w:r w:rsidR="00E03B57">
              <w:rPr>
                <w:rFonts w:ascii="Arial Narrow" w:hAnsi="Arial Narrow" w:cs="Times New Roman"/>
                <w:sz w:val="18"/>
                <w:szCs w:val="18"/>
                <w:lang w:eastAsia="en-US"/>
              </w:rPr>
              <w:t xml:space="preserve">; </w:t>
            </w:r>
          </w:p>
          <w:p w:rsidR="00316C52" w:rsidRPr="00D5584D" w:rsidDel="00E03B57"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Prior history of colorectal neoplasia (33%)</w:t>
            </w:r>
            <w:r w:rsidR="00E03B57">
              <w:rPr>
                <w:rFonts w:ascii="Arial Narrow" w:hAnsi="Arial Narrow" w:cs="Times New Roman"/>
                <w:sz w:val="18"/>
                <w:szCs w:val="18"/>
                <w:lang w:eastAsia="en-US"/>
              </w:rPr>
              <w:t>;</w:t>
            </w:r>
          </w:p>
          <w:p w:rsidR="00316C52" w:rsidRPr="00D5584D" w:rsidDel="00E03B57" w:rsidRDefault="00316C52"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Fir</w:t>
            </w:r>
            <w:r w:rsidR="00A83F0C" w:rsidRPr="00D5584D">
              <w:rPr>
                <w:rFonts w:ascii="Arial Narrow" w:hAnsi="Arial Narrow" w:cs="Times New Roman"/>
                <w:sz w:val="18"/>
                <w:szCs w:val="18"/>
                <w:lang w:eastAsia="en-US"/>
              </w:rPr>
              <w:t>st-degree family member with a history of colorectal cancer (64%)</w:t>
            </w:r>
            <w:r w:rsidR="00E03B57">
              <w:rPr>
                <w:rFonts w:ascii="Arial Narrow" w:hAnsi="Arial Narrow" w:cs="Times New Roman"/>
                <w:sz w:val="18"/>
                <w:szCs w:val="18"/>
                <w:lang w:eastAsia="en-US"/>
              </w:rPr>
              <w:t>;</w:t>
            </w:r>
          </w:p>
          <w:p w:rsidR="00A83F0C" w:rsidRPr="00D5584D" w:rsidRDefault="00316C52"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N</w:t>
            </w:r>
            <w:r w:rsidR="00A83F0C" w:rsidRPr="00D5584D">
              <w:rPr>
                <w:rFonts w:ascii="Arial Narrow" w:hAnsi="Arial Narrow" w:cs="Times New Roman"/>
                <w:sz w:val="18"/>
                <w:szCs w:val="18"/>
                <w:lang w:eastAsia="en-US"/>
              </w:rPr>
              <w:t>ew onset of asymptomatic iron-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deficiency anaemia</w:t>
            </w:r>
          </w:p>
          <w:p w:rsidR="00A83F0C" w:rsidRPr="00D5584D" w:rsidRDefault="00A83F0C" w:rsidP="00F07873">
            <w:pPr>
              <w:spacing w:before="40" w:after="0" w:line="240" w:lineRule="auto"/>
              <w:ind w:left="113"/>
              <w:rPr>
                <w:rFonts w:ascii="Arial Narrow" w:hAnsi="Arial Narrow" w:cs="Times New Roman"/>
                <w:sz w:val="18"/>
                <w:szCs w:val="18"/>
                <w:lang w:eastAsia="en-US"/>
              </w:rPr>
            </w:pPr>
          </w:p>
          <w:p w:rsidR="00C87660"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Exclusion:</w:t>
            </w:r>
            <w:r w:rsidR="00E03B57" w:rsidRPr="00D5584D" w:rsidDel="00E03B57">
              <w:rPr>
                <w:rFonts w:ascii="Arial Narrow" w:hAnsi="Arial Narrow" w:cs="Times New Roman"/>
                <w:sz w:val="18"/>
                <w:szCs w:val="18"/>
                <w:lang w:eastAsia="en-US"/>
              </w:rPr>
              <w:t xml:space="preserve"> </w:t>
            </w:r>
          </w:p>
          <w:p w:rsidR="00E365E5"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Melena</w:t>
            </w:r>
            <w:r w:rsidR="00E365E5">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p>
          <w:p w:rsidR="00E365E5" w:rsidRDefault="00E365E5"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H</w:t>
            </w:r>
            <w:r w:rsidR="00070CF0">
              <w:rPr>
                <w:rFonts w:ascii="Arial Narrow" w:hAnsi="Arial Narrow" w:cs="Times New Roman"/>
                <w:sz w:val="18"/>
                <w:szCs w:val="18"/>
                <w:lang w:eastAsia="en-US"/>
              </w:rPr>
              <w:t>a</w:t>
            </w:r>
            <w:r w:rsidR="00A83F0C" w:rsidRPr="00D5584D">
              <w:rPr>
                <w:rFonts w:ascii="Arial Narrow" w:hAnsi="Arial Narrow" w:cs="Times New Roman"/>
                <w:sz w:val="18"/>
                <w:szCs w:val="18"/>
                <w:lang w:eastAsia="en-US"/>
              </w:rPr>
              <w:t>ematochezia</w:t>
            </w:r>
            <w:r>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 xml:space="preserve"> </w:t>
            </w:r>
          </w:p>
          <w:p w:rsidR="00E365E5"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IBD</w:t>
            </w:r>
            <w:r w:rsidR="00E365E5">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p>
          <w:p w:rsidR="00C87660" w:rsidRDefault="00E365E5"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F</w:t>
            </w:r>
            <w:r w:rsidR="00A83F0C" w:rsidRPr="00D5584D">
              <w:rPr>
                <w:rFonts w:ascii="Arial Narrow" w:hAnsi="Arial Narrow" w:cs="Times New Roman"/>
                <w:sz w:val="18"/>
                <w:szCs w:val="18"/>
                <w:lang w:eastAsia="en-US"/>
              </w:rPr>
              <w:t>amilial polyposis</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CTC: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Multi-slice 88%</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Single-slice 12%</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Dual positioning</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DCBE: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Performed according to Standard of American College of </w:t>
            </w:r>
            <w:proofErr w:type="spellStart"/>
            <w:r w:rsidRPr="00D5584D">
              <w:rPr>
                <w:rFonts w:ascii="Arial Narrow" w:hAnsi="Arial Narrow" w:cs="Times New Roman"/>
                <w:sz w:val="18"/>
                <w:szCs w:val="18"/>
                <w:lang w:eastAsia="en-US"/>
              </w:rPr>
              <w:t>Radiologya</w:t>
            </w:r>
            <w:proofErr w:type="spellEnd"/>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High</w:t>
            </w:r>
            <w:r w:rsidR="00F00776">
              <w:rPr>
                <w:rFonts w:ascii="Arial Narrow" w:hAnsi="Arial Narrow" w:cs="Times New Roman"/>
                <w:sz w:val="18"/>
                <w:szCs w:val="18"/>
                <w:lang w:eastAsia="en-US"/>
              </w:rPr>
              <w:t>-</w:t>
            </w:r>
            <w:r w:rsidRPr="00D5584D">
              <w:rPr>
                <w:rFonts w:ascii="Arial Narrow" w:hAnsi="Arial Narrow" w:cs="Times New Roman"/>
                <w:sz w:val="18"/>
                <w:szCs w:val="18"/>
                <w:lang w:eastAsia="en-US"/>
              </w:rPr>
              <w:t>density barium (80%</w:t>
            </w:r>
            <w:r w:rsidR="00F00776">
              <w:rPr>
                <w:rFonts w:ascii="Arial Narrow" w:hAnsi="Arial Narrow" w:cs="Times New Roman"/>
                <w:sz w:val="18"/>
                <w:szCs w:val="18"/>
                <w:lang w:eastAsia="en-US"/>
              </w:rPr>
              <w:t> </w:t>
            </w:r>
            <w:r w:rsidRPr="00D5584D">
              <w:rPr>
                <w:rFonts w:ascii="Arial Narrow" w:hAnsi="Arial Narrow" w:cs="Times New Roman"/>
                <w:sz w:val="18"/>
                <w:szCs w:val="18"/>
                <w:lang w:eastAsia="en-US"/>
              </w:rPr>
              <w:t>w/v)</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Multi-positioning</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Reference standard:</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Endoscopy (colonoscopy, sigmoidoscopy or</w:t>
            </w:r>
          </w:p>
          <w:p w:rsidR="00A83F0C" w:rsidRPr="00D5584D" w:rsidRDefault="00F00776"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p</w:t>
            </w:r>
            <w:r w:rsidR="00A83F0C" w:rsidRPr="00D5584D">
              <w:rPr>
                <w:rFonts w:ascii="Arial Narrow" w:hAnsi="Arial Narrow" w:cs="Times New Roman"/>
                <w:sz w:val="18"/>
                <w:szCs w:val="18"/>
                <w:lang w:eastAsia="en-US"/>
              </w:rPr>
              <w:t xml:space="preserve">roctoscopy) or surgery </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Sensitivity per lesion </w:t>
            </w:r>
            <w:r w:rsidR="0070351E">
              <w:rPr>
                <w:rFonts w:ascii="Arial Narrow" w:hAnsi="Arial Narrow" w:cs="Times New Roman"/>
                <w:sz w:val="18"/>
                <w:szCs w:val="18"/>
                <w:lang w:eastAsia="en-US"/>
              </w:rPr>
              <w:t>per</w:t>
            </w:r>
            <w:r w:rsidRPr="00D5584D">
              <w:rPr>
                <w:rFonts w:ascii="Arial Narrow" w:hAnsi="Arial Narrow" w:cs="Times New Roman"/>
                <w:sz w:val="18"/>
                <w:szCs w:val="18"/>
                <w:lang w:eastAsia="en-US"/>
              </w:rPr>
              <w:t xml:space="preserve"> patient for lesions: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5</w:t>
            </w:r>
            <w:r w:rsidR="00F00776">
              <w:rPr>
                <w:rFonts w:ascii="Arial Narrow" w:hAnsi="Arial Narrow" w:cs="Times New Roman"/>
                <w:sz w:val="18"/>
                <w:szCs w:val="18"/>
                <w:lang w:eastAsia="en-US"/>
              </w:rPr>
              <w:t>–</w:t>
            </w:r>
            <w:r w:rsidRPr="00D5584D">
              <w:rPr>
                <w:rFonts w:ascii="Arial Narrow" w:hAnsi="Arial Narrow" w:cs="Times New Roman"/>
                <w:sz w:val="18"/>
                <w:szCs w:val="18"/>
                <w:lang w:eastAsia="en-US"/>
              </w:rPr>
              <w:t>9</w:t>
            </w:r>
            <w:r w:rsidR="00F00776">
              <w:rPr>
                <w:rFonts w:ascii="Arial Narrow" w:hAnsi="Arial Narrow" w:cs="Times New Roman"/>
                <w:sz w:val="18"/>
                <w:szCs w:val="18"/>
                <w:lang w:eastAsia="en-US"/>
              </w:rPr>
              <w:t> </w:t>
            </w:r>
            <w:r w:rsidRPr="00D5584D">
              <w:rPr>
                <w:rFonts w:ascii="Arial Narrow" w:hAnsi="Arial Narrow" w:cs="Times New Roman"/>
                <w:sz w:val="18"/>
                <w:szCs w:val="18"/>
                <w:lang w:eastAsia="en-US"/>
              </w:rPr>
              <w:t>mm</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≥10</w:t>
            </w:r>
            <w:r w:rsidR="00F00776">
              <w:rPr>
                <w:rFonts w:ascii="Arial Narrow" w:hAnsi="Arial Narrow" w:cs="Times New Roman"/>
                <w:sz w:val="18"/>
                <w:szCs w:val="18"/>
                <w:lang w:eastAsia="en-US"/>
              </w:rPr>
              <w:t> </w:t>
            </w:r>
            <w:r w:rsidRPr="00D5584D">
              <w:rPr>
                <w:rFonts w:ascii="Arial Narrow" w:hAnsi="Arial Narrow" w:cs="Times New Roman"/>
                <w:sz w:val="18"/>
                <w:szCs w:val="18"/>
                <w:lang w:eastAsia="en-US"/>
              </w:rPr>
              <w:t>mm</w:t>
            </w:r>
          </w:p>
          <w:p w:rsidR="00A83F0C" w:rsidRPr="00D5584D" w:rsidRDefault="00A83F0C" w:rsidP="00F07873">
            <w:pPr>
              <w:spacing w:before="40" w:after="0" w:line="240" w:lineRule="auto"/>
              <w:rPr>
                <w:rFonts w:ascii="Arial Narrow" w:hAnsi="Arial Narrow" w:cs="Times New Roman"/>
                <w:sz w:val="18"/>
                <w:szCs w:val="18"/>
                <w:lang w:eastAsia="en-US"/>
              </w:rPr>
            </w:pP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Specificity per patient</w:t>
            </w:r>
            <w:r w:rsidR="0070351E">
              <w:rPr>
                <w:rFonts w:ascii="Arial Narrow" w:hAnsi="Arial Narrow" w:cs="Times New Roman"/>
                <w:sz w:val="18"/>
                <w:szCs w:val="18"/>
                <w:lang w:eastAsia="en-US"/>
              </w:rPr>
              <w:t xml:space="preserve"> for lesions: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5</w:t>
            </w:r>
            <w:r w:rsidR="00F00776">
              <w:rPr>
                <w:rFonts w:ascii="Arial Narrow" w:hAnsi="Arial Narrow" w:cs="Times New Roman"/>
                <w:sz w:val="18"/>
                <w:szCs w:val="18"/>
                <w:lang w:eastAsia="en-US"/>
              </w:rPr>
              <w:t>–</w:t>
            </w:r>
            <w:r w:rsidRPr="00D5584D">
              <w:rPr>
                <w:rFonts w:ascii="Arial Narrow" w:hAnsi="Arial Narrow" w:cs="Times New Roman"/>
                <w:sz w:val="18"/>
                <w:szCs w:val="18"/>
                <w:lang w:eastAsia="en-US"/>
              </w:rPr>
              <w:t>9</w:t>
            </w:r>
            <w:r w:rsidR="00F00776">
              <w:rPr>
                <w:rFonts w:ascii="Arial Narrow" w:hAnsi="Arial Narrow" w:cs="Times New Roman"/>
                <w:sz w:val="18"/>
                <w:szCs w:val="18"/>
                <w:lang w:eastAsia="en-US"/>
              </w:rPr>
              <w:t> </w:t>
            </w:r>
            <w:r w:rsidRPr="00D5584D">
              <w:rPr>
                <w:rFonts w:ascii="Arial Narrow" w:hAnsi="Arial Narrow" w:cs="Times New Roman"/>
                <w:sz w:val="18"/>
                <w:szCs w:val="18"/>
                <w:lang w:eastAsia="en-US"/>
              </w:rPr>
              <w:t>mm</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≥10</w:t>
            </w:r>
            <w:r w:rsidR="00F00776">
              <w:rPr>
                <w:rFonts w:ascii="Arial Narrow" w:hAnsi="Arial Narrow" w:cs="Times New Roman"/>
                <w:sz w:val="18"/>
                <w:szCs w:val="18"/>
                <w:lang w:eastAsia="en-US"/>
              </w:rPr>
              <w:t> </w:t>
            </w:r>
            <w:r w:rsidRPr="00D5584D">
              <w:rPr>
                <w:rFonts w:ascii="Arial Narrow" w:hAnsi="Arial Narrow" w:cs="Times New Roman"/>
                <w:sz w:val="18"/>
                <w:szCs w:val="18"/>
                <w:lang w:eastAsia="en-US"/>
              </w:rPr>
              <w:t>mm</w:t>
            </w:r>
          </w:p>
          <w:p w:rsidR="00A83F0C" w:rsidRPr="00D5584D" w:rsidRDefault="00A83F0C" w:rsidP="00F07873">
            <w:pPr>
              <w:spacing w:before="40" w:after="0" w:line="240" w:lineRule="auto"/>
              <w:rPr>
                <w:rFonts w:ascii="Arial Narrow" w:hAnsi="Arial Narrow" w:cs="Times New Roman"/>
                <w:sz w:val="18"/>
                <w:szCs w:val="18"/>
                <w:lang w:eastAsia="en-US"/>
              </w:rPr>
            </w:pP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Double-read CTC of</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lesions ≥5</w:t>
            </w:r>
            <w:r w:rsidR="00F00776">
              <w:rPr>
                <w:rFonts w:ascii="Arial Narrow" w:hAnsi="Arial Narrow" w:cs="Times New Roman"/>
                <w:sz w:val="18"/>
                <w:szCs w:val="18"/>
                <w:lang w:eastAsia="en-US"/>
              </w:rPr>
              <w:t> </w:t>
            </w:r>
            <w:r w:rsidRPr="00D5584D">
              <w:rPr>
                <w:rFonts w:ascii="Arial Narrow" w:hAnsi="Arial Narrow" w:cs="Times New Roman"/>
                <w:sz w:val="18"/>
                <w:szCs w:val="18"/>
                <w:lang w:eastAsia="en-US"/>
              </w:rPr>
              <w:t>mm</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fldData xml:space="preserve">PEVuZE5vdGU+PENpdGU+PEF1dGhvcj5LYXRhcmlhPC9BdXRob3I+PFllYXI+MjAxMTwvWWVhcj48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</w:fldData>
              </w:fldChar>
            </w:r>
            <w:r w:rsidR="00FD4C17" w:rsidRPr="00D5584D">
              <w:rPr>
                <w:rFonts w:ascii="Arial Narrow" w:hAnsi="Arial Narrow" w:cs="Times New Roman"/>
                <w:sz w:val="18"/>
                <w:szCs w:val="18"/>
                <w:lang w:eastAsia="en-US"/>
              </w:rPr>
              <w:instrText xml:space="preserve"> ADDIN EN.CITE </w:instrText>
            </w:r>
            <w:r w:rsidRPr="00FC59E5">
              <w:rPr>
                <w:rFonts w:ascii="Arial Narrow" w:hAnsi="Arial Narrow" w:cs="Times New Roman"/>
                <w:sz w:val="18"/>
                <w:szCs w:val="18"/>
                <w:lang w:eastAsia="en-US"/>
              </w:rPr>
              <w:fldChar w:fldCharType="begin">
                <w:fldData xml:space="preserve">PEVuZE5vdGU+PENpdGU+PEF1dGhvcj5LYXRhcmlhPC9BdXRob3I+PFllYXI+MjAxMTwvWWVhcj48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</w:fldData>
              </w:fldChar>
            </w:r>
            <w:r w:rsidR="00FD4C17" w:rsidRPr="00D5584D">
              <w:rPr>
                <w:rFonts w:ascii="Arial Narrow" w:hAnsi="Arial Narrow" w:cs="Times New Roman"/>
                <w:sz w:val="18"/>
                <w:szCs w:val="18"/>
                <w:lang w:eastAsia="en-US"/>
              </w:rPr>
              <w:instrText xml:space="preserve"> ADDIN EN.CITE.DATA </w:instrText>
            </w:r>
            <w:r w:rsidRPr="00FC59E5">
              <w:rPr>
                <w:rFonts w:ascii="Arial Narrow" w:hAnsi="Arial Narrow" w:cs="Times New Roman"/>
                <w:sz w:val="18"/>
                <w:szCs w:val="18"/>
                <w:lang w:eastAsia="en-US"/>
              </w:rPr>
            </w:r>
            <w:r w:rsidRPr="00FC59E5">
              <w:rPr>
                <w:rFonts w:ascii="Arial Narrow" w:hAnsi="Arial Narrow" w:cs="Times New Roman"/>
                <w:sz w:val="18"/>
                <w:szCs w:val="18"/>
                <w:lang w:eastAsia="en-US"/>
              </w:rPr>
              <w:fldChar w:fldCharType="end"/>
            </w:r>
            <w:r w:rsidRPr="00D5584D">
              <w:rPr>
                <w:rFonts w:ascii="Arial Narrow" w:hAnsi="Arial Narrow" w:cs="Times New Roman"/>
                <w:sz w:val="18"/>
                <w:szCs w:val="18"/>
                <w:lang w:eastAsia="en-US"/>
              </w:rPr>
            </w:r>
            <w:r w:rsidRPr="00D5584D">
              <w:rPr>
                <w:rFonts w:ascii="Arial Narrow" w:hAnsi="Arial Narrow" w:cs="Times New Roman"/>
                <w:sz w:val="18"/>
                <w:szCs w:val="18"/>
                <w:lang w:eastAsia="en-US"/>
              </w:rPr>
              <w:fldChar w:fldCharType="separate"/>
            </w:r>
            <w:hyperlink w:anchor="_ENREF_30" w:tooltip="Kataria, 2011 #340" w:history="1">
              <w:r w:rsidR="00BA581D" w:rsidRPr="00D5584D">
                <w:rPr>
                  <w:rFonts w:ascii="Arial Narrow" w:hAnsi="Arial Narrow" w:cs="Times New Roman"/>
                  <w:noProof/>
                  <w:sz w:val="18"/>
                  <w:szCs w:val="18"/>
                  <w:lang w:eastAsia="en-US"/>
                </w:rPr>
                <w:t xml:space="preserve">Kataria </w:t>
              </w:r>
              <w:r w:rsidR="0070351E">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2011</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Sweden</w:t>
            </w: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1701" w:type="dxa"/>
            <w:shd w:val="clear" w:color="auto" w:fill="auto"/>
          </w:tcPr>
          <w:p w:rsidR="00A83F0C" w:rsidRPr="00D5584D" w:rsidRDefault="00E03B57"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 xml:space="preserve">Design: </w:t>
            </w:r>
            <w:r w:rsidR="00A83F0C" w:rsidRPr="00D5584D">
              <w:rPr>
                <w:rFonts w:ascii="Arial Narrow" w:hAnsi="Arial Narrow" w:cs="Times New Roman"/>
                <w:sz w:val="18"/>
                <w:szCs w:val="18"/>
                <w:lang w:eastAsia="en-US"/>
              </w:rPr>
              <w:t>Patient questionnaire following DCBE or CTC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III-2</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Quality: High (9/12) </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N=100 (50 DCBE and 50 CTC)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60% female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Mean age</w:t>
            </w:r>
            <w:r w:rsidR="00E03B57">
              <w:rPr>
                <w:rFonts w:ascii="Arial Narrow" w:hAnsi="Arial Narrow" w:cs="Times New Roman"/>
                <w:sz w:val="18"/>
                <w:szCs w:val="18"/>
                <w:lang w:eastAsia="en-US"/>
              </w:rPr>
              <w:t xml:space="preserve"> (range)</w:t>
            </w:r>
            <w:r w:rsidRPr="00D5584D">
              <w:rPr>
                <w:rFonts w:ascii="Arial Narrow" w:hAnsi="Arial Narrow" w:cs="Times New Roman"/>
                <w:sz w:val="18"/>
                <w:szCs w:val="18"/>
                <w:lang w:eastAsia="en-US"/>
              </w:rPr>
              <w:t xml:space="preserve"> 65.5 (29–89)</w:t>
            </w:r>
            <w:r w:rsidR="00E03B57">
              <w:rPr>
                <w:rFonts w:ascii="Arial Narrow" w:hAnsi="Arial Narrow" w:cs="Times New Roman"/>
                <w:sz w:val="18"/>
                <w:szCs w:val="18"/>
                <w:lang w:eastAsia="en-US"/>
              </w:rPr>
              <w:t> years</w:t>
            </w:r>
          </w:p>
        </w:tc>
        <w:tc>
          <w:tcPr>
            <w:tcW w:w="2693" w:type="dxa"/>
            <w:shd w:val="clear" w:color="auto" w:fill="auto"/>
          </w:tcPr>
          <w:p w:rsidR="0010522F"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Inclusion: </w:t>
            </w:r>
          </w:p>
          <w:p w:rsidR="00A83F0C" w:rsidRPr="00D5584D" w:rsidRDefault="00E03B57"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P</w:t>
            </w:r>
            <w:r w:rsidR="00A83F0C" w:rsidRPr="00D5584D">
              <w:rPr>
                <w:rFonts w:ascii="Arial Narrow" w:hAnsi="Arial Narrow" w:cs="Times New Roman"/>
                <w:sz w:val="18"/>
                <w:szCs w:val="18"/>
                <w:lang w:eastAsia="en-US"/>
              </w:rPr>
              <w:t>atients older than 18</w:t>
            </w:r>
            <w:r w:rsidR="0010522F">
              <w:rPr>
                <w:rFonts w:ascii="Arial Narrow" w:hAnsi="Arial Narrow" w:cs="Times New Roman"/>
                <w:sz w:val="18"/>
                <w:szCs w:val="18"/>
                <w:lang w:eastAsia="en-US"/>
              </w:rPr>
              <w:t> </w:t>
            </w:r>
            <w:r w:rsidR="00A83F0C" w:rsidRPr="00D5584D">
              <w:rPr>
                <w:rFonts w:ascii="Arial Narrow" w:hAnsi="Arial Narrow" w:cs="Times New Roman"/>
                <w:sz w:val="18"/>
                <w:szCs w:val="18"/>
                <w:lang w:eastAsia="en-US"/>
              </w:rPr>
              <w:t>years</w:t>
            </w:r>
            <w:r w:rsidR="006910E6">
              <w:rPr>
                <w:rFonts w:ascii="Arial Narrow" w:hAnsi="Arial Narrow" w:cs="Times New Roman"/>
                <w:sz w:val="18"/>
                <w:szCs w:val="18"/>
                <w:lang w:eastAsia="en-US"/>
              </w:rPr>
              <w:t xml:space="preserve"> of age</w:t>
            </w:r>
            <w:r w:rsidR="00A83F0C" w:rsidRPr="00D5584D">
              <w:rPr>
                <w:rFonts w:ascii="Arial Narrow" w:hAnsi="Arial Narrow" w:cs="Times New Roman"/>
                <w:sz w:val="18"/>
                <w:szCs w:val="18"/>
                <w:lang w:eastAsia="en-US"/>
              </w:rPr>
              <w:t xml:space="preserve"> (mix of both female and male patients as a sample representative of both age and gender was required)</w:t>
            </w:r>
          </w:p>
          <w:p w:rsidR="00A83F0C" w:rsidRPr="00D5584D" w:rsidRDefault="00A83F0C" w:rsidP="00F07873">
            <w:pPr>
              <w:spacing w:before="40" w:after="0" w:line="240" w:lineRule="auto"/>
              <w:rPr>
                <w:rFonts w:ascii="Arial Narrow" w:hAnsi="Arial Narrow" w:cs="Times New Roman"/>
                <w:sz w:val="18"/>
                <w:szCs w:val="18"/>
                <w:lang w:eastAsia="en-US"/>
              </w:rPr>
            </w:pPr>
          </w:p>
          <w:p w:rsidR="0010522F"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Exclusion: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NR </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DCBE: manual colon distension with air</w:t>
            </w:r>
            <w:r w:rsidR="00E03B57">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images taken in prone, supine and erect positions</w:t>
            </w:r>
            <w:r w:rsidR="00E03B57">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proofErr w:type="spellStart"/>
            <w:r w:rsidRPr="00D5584D">
              <w:rPr>
                <w:rFonts w:ascii="Arial Narrow" w:hAnsi="Arial Narrow" w:cs="Times New Roman"/>
                <w:sz w:val="18"/>
                <w:szCs w:val="18"/>
                <w:lang w:eastAsia="en-US"/>
              </w:rPr>
              <w:t>butylscopolamin</w:t>
            </w:r>
            <w:proofErr w:type="spellEnd"/>
            <w:r w:rsidRPr="00D5584D">
              <w:rPr>
                <w:rFonts w:ascii="Arial Narrow" w:hAnsi="Arial Narrow" w:cs="Times New Roman"/>
                <w:sz w:val="18"/>
                <w:szCs w:val="18"/>
                <w:lang w:eastAsia="en-US"/>
              </w:rPr>
              <w:t xml:space="preserve"> when necessary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CTC: </w:t>
            </w:r>
            <w:proofErr w:type="spellStart"/>
            <w:r w:rsidRPr="00D5584D">
              <w:rPr>
                <w:rFonts w:ascii="Arial Narrow" w:hAnsi="Arial Narrow" w:cs="Times New Roman"/>
                <w:sz w:val="18"/>
                <w:szCs w:val="18"/>
                <w:lang w:eastAsia="en-US"/>
              </w:rPr>
              <w:t>Butylscopolamin</w:t>
            </w:r>
            <w:proofErr w:type="spellEnd"/>
            <w:r w:rsidR="00E03B57">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insufflation with CO</w:t>
            </w:r>
            <w:r w:rsidR="000710AA" w:rsidRPr="00F07873">
              <w:rPr>
                <w:rFonts w:ascii="Arial Narrow" w:hAnsi="Arial Narrow" w:cs="Times New Roman"/>
                <w:sz w:val="18"/>
                <w:szCs w:val="18"/>
                <w:vertAlign w:val="subscript"/>
                <w:lang w:eastAsia="en-US"/>
              </w:rPr>
              <w:t>2</w:t>
            </w:r>
            <w:r w:rsidR="00E03B57">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supine and prone scanning</w:t>
            </w:r>
            <w:r w:rsidR="00E03B57">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contrast injected during supine series</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Perception of pain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Abdominal discomfort</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As the patients only had 1 of the 2 tests, a direct comparison of the tests cannot be made</w:t>
            </w:r>
          </w:p>
        </w:tc>
      </w:tr>
      <w:tr w:rsidR="008A6E38" w:rsidRPr="00D5584D" w:rsidTr="00F07873">
        <w:tc>
          <w:tcPr>
            <w:tcW w:w="1526"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Kealey et al</w:t>
            </w:r>
            <w:r w:rsidR="00822C41">
              <w:rPr>
                <w:rFonts w:ascii="Arial Narrow" w:hAnsi="Arial Narrow" w:cs="Times New Roman"/>
                <w:sz w:val="18"/>
                <w:szCs w:val="18"/>
                <w:lang w:eastAsia="en-US"/>
              </w:rPr>
              <w:t>.</w:t>
            </w:r>
            <w:r w:rsidR="0010522F">
              <w:rPr>
                <w:rFonts w:ascii="Arial Narrow" w:hAnsi="Arial Narrow" w:cs="Times New Roman"/>
                <w:sz w:val="18"/>
                <w:szCs w:val="18"/>
                <w:lang w:eastAsia="en-US"/>
              </w:rPr>
              <w:t xml:space="preserve"> </w:t>
            </w:r>
            <w:r w:rsidR="0070351E">
              <w:rPr>
                <w:rFonts w:ascii="Arial Narrow" w:hAnsi="Arial Narrow" w:cs="Times New Roman"/>
                <w:sz w:val="18"/>
                <w:szCs w:val="18"/>
                <w:lang w:eastAsia="en-US"/>
              </w:rPr>
              <w:t>(</w:t>
            </w:r>
            <w:r w:rsidRPr="00D5584D">
              <w:rPr>
                <w:rFonts w:ascii="Arial Narrow" w:hAnsi="Arial Narrow" w:cs="Times New Roman"/>
                <w:sz w:val="18"/>
                <w:szCs w:val="18"/>
                <w:lang w:eastAsia="en-US"/>
              </w:rPr>
              <w:t>2004</w:t>
            </w:r>
            <w:r w:rsidR="0070351E">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Department of Radiology, St Vincent’s University Hospital, Dublin, Ireland</w:t>
            </w: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Prospective cohort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III-3</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Fair</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N=72 consecutive patients, frail/elderly, (4 lost to follow-up) with clinically significant colonic tumours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Male/female proportions NR</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Mean age, years (range), 81 (62</w:t>
            </w:r>
            <w:r w:rsidR="00E03B57">
              <w:rPr>
                <w:rFonts w:ascii="Arial Narrow" w:hAnsi="Arial Narrow" w:cs="Times New Roman"/>
                <w:sz w:val="18"/>
                <w:szCs w:val="18"/>
                <w:lang w:eastAsia="en-US"/>
              </w:rPr>
              <w:t>–</w:t>
            </w:r>
            <w:r w:rsidRPr="00D5584D">
              <w:rPr>
                <w:rFonts w:ascii="Arial Narrow" w:hAnsi="Arial Narrow" w:cs="Times New Roman"/>
                <w:sz w:val="18"/>
                <w:szCs w:val="18"/>
                <w:lang w:eastAsia="en-US"/>
              </w:rPr>
              <w:t>93)</w:t>
            </w:r>
          </w:p>
        </w:tc>
        <w:tc>
          <w:tcPr>
            <w:tcW w:w="2693" w:type="dxa"/>
            <w:shd w:val="clear" w:color="auto" w:fill="auto"/>
          </w:tcPr>
          <w:p w:rsidR="0010522F" w:rsidRDefault="00E03B57" w:rsidP="00F07873">
            <w:pPr>
              <w:spacing w:before="40" w:after="0" w:line="240" w:lineRule="auto"/>
              <w:ind w:left="34"/>
              <w:rPr>
                <w:rFonts w:ascii="Arial Narrow" w:hAnsi="Arial Narrow" w:cs="Times New Roman"/>
                <w:sz w:val="18"/>
                <w:szCs w:val="18"/>
                <w:lang w:eastAsia="en-US"/>
              </w:rPr>
            </w:pPr>
            <w:r>
              <w:rPr>
                <w:rFonts w:ascii="Arial Narrow" w:hAnsi="Arial Narrow" w:cs="Times New Roman"/>
                <w:sz w:val="18"/>
                <w:szCs w:val="18"/>
                <w:lang w:eastAsia="en-US"/>
              </w:rPr>
              <w:t xml:space="preserve">Exclusion: </w:t>
            </w:r>
          </w:p>
          <w:p w:rsidR="0010522F" w:rsidRDefault="00A83F0C" w:rsidP="00F07873">
            <w:pPr>
              <w:spacing w:before="40" w:after="0" w:line="240" w:lineRule="auto"/>
              <w:ind w:left="34"/>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Age &gt;60 years; </w:t>
            </w:r>
          </w:p>
          <w:p w:rsidR="0010522F" w:rsidRDefault="0010522F" w:rsidP="00F07873">
            <w:pPr>
              <w:spacing w:before="40" w:after="0" w:line="240" w:lineRule="auto"/>
              <w:ind w:left="34"/>
              <w:rPr>
                <w:rFonts w:ascii="Arial Narrow" w:hAnsi="Arial Narrow" w:cs="Times New Roman"/>
                <w:sz w:val="18"/>
                <w:szCs w:val="18"/>
                <w:lang w:eastAsia="en-US"/>
              </w:rPr>
            </w:pPr>
            <w:r>
              <w:rPr>
                <w:rFonts w:ascii="Arial Narrow" w:hAnsi="Arial Narrow" w:cs="Times New Roman"/>
                <w:sz w:val="18"/>
                <w:szCs w:val="18"/>
                <w:lang w:eastAsia="en-US"/>
              </w:rPr>
              <w:t>S</w:t>
            </w:r>
            <w:r w:rsidR="00A83F0C" w:rsidRPr="00D5584D">
              <w:rPr>
                <w:rFonts w:ascii="Arial Narrow" w:hAnsi="Arial Narrow" w:cs="Times New Roman"/>
                <w:sz w:val="18"/>
                <w:szCs w:val="18"/>
                <w:lang w:eastAsia="en-US"/>
              </w:rPr>
              <w:t xml:space="preserve">ymptoms suggestive of colonic pathology (anaemia, altered bowel habit, weight loss, per rectal bleeding, abdominal mass); </w:t>
            </w:r>
          </w:p>
          <w:p w:rsidR="00C87660" w:rsidRDefault="0010522F" w:rsidP="00F07873">
            <w:pPr>
              <w:spacing w:before="40" w:after="0" w:line="240" w:lineRule="auto"/>
              <w:ind w:left="34"/>
              <w:rPr>
                <w:rFonts w:ascii="Arial Narrow" w:hAnsi="Arial Narrow" w:cs="Times New Roman"/>
                <w:sz w:val="18"/>
                <w:szCs w:val="18"/>
                <w:lang w:eastAsia="en-US"/>
              </w:rPr>
            </w:pPr>
            <w:r>
              <w:rPr>
                <w:rFonts w:ascii="Arial Narrow" w:hAnsi="Arial Narrow" w:cs="Times New Roman"/>
                <w:sz w:val="18"/>
                <w:szCs w:val="18"/>
                <w:lang w:eastAsia="en-US"/>
              </w:rPr>
              <w:t>T</w:t>
            </w:r>
            <w:r w:rsidR="00A83F0C" w:rsidRPr="00D5584D">
              <w:rPr>
                <w:rFonts w:ascii="Arial Narrow" w:hAnsi="Arial Narrow" w:cs="Times New Roman"/>
                <w:sz w:val="18"/>
                <w:szCs w:val="18"/>
                <w:lang w:eastAsia="en-US"/>
              </w:rPr>
              <w:t xml:space="preserve">oo frail for DCBE or colonoscopy; </w:t>
            </w:r>
            <w:r>
              <w:rPr>
                <w:rFonts w:ascii="Arial Narrow" w:hAnsi="Arial Narrow" w:cs="Times New Roman"/>
                <w:sz w:val="18"/>
                <w:szCs w:val="18"/>
                <w:lang w:eastAsia="en-US"/>
              </w:rPr>
              <w:t>P</w:t>
            </w:r>
            <w:r w:rsidR="00A83F0C" w:rsidRPr="00D5584D">
              <w:rPr>
                <w:rFonts w:ascii="Arial Narrow" w:hAnsi="Arial Narrow" w:cs="Times New Roman"/>
                <w:sz w:val="18"/>
                <w:szCs w:val="18"/>
                <w:lang w:eastAsia="en-US"/>
              </w:rPr>
              <w:t>revious failed DCBE or colonoscopy</w:t>
            </w:r>
          </w:p>
        </w:tc>
        <w:tc>
          <w:tcPr>
            <w:tcW w:w="2410" w:type="dxa"/>
            <w:shd w:val="clear" w:color="auto" w:fill="auto"/>
          </w:tcPr>
          <w:p w:rsidR="00E03B57"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62 patients had 8</w:t>
            </w:r>
            <w:r w:rsidR="00E03B57">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mm slice thickness CTC with an incremental scanner; 10 patients had spiral CTC using a non-helical scanner /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Clinical outcome at 1</w:t>
            </w:r>
            <w:r w:rsidR="00E03B57">
              <w:rPr>
                <w:rFonts w:ascii="Arial Narrow" w:hAnsi="Arial Narrow" w:cs="Times New Roman"/>
                <w:sz w:val="18"/>
                <w:szCs w:val="18"/>
                <w:lang w:eastAsia="en-US"/>
              </w:rPr>
              <w:t> </w:t>
            </w:r>
            <w:r w:rsidRPr="00D5584D">
              <w:rPr>
                <w:rFonts w:ascii="Arial Narrow" w:hAnsi="Arial Narrow" w:cs="Times New Roman"/>
                <w:sz w:val="18"/>
                <w:szCs w:val="18"/>
                <w:lang w:eastAsia="en-US"/>
              </w:rPr>
              <w:t>year with positive end-points defined as: histological confirmation of CRC; clinical presentation consistent with CRC without histological confirmation if the patient was too unwell for biopsy/surgery; death directly attributable to CRC</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Yield CRC findings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Diagnostic accuracy for CRC detection relative to nominated reference standard</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All-cause mortality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Mortality from CRC diagnosed on CTC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Non-cancer findings (intra</w:t>
            </w:r>
            <w:r w:rsidR="00E03B57">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and </w:t>
            </w:r>
            <w:proofErr w:type="spellStart"/>
            <w:r w:rsidRPr="00D5584D">
              <w:rPr>
                <w:rFonts w:ascii="Arial Narrow" w:hAnsi="Arial Narrow" w:cs="Times New Roman"/>
                <w:sz w:val="18"/>
                <w:szCs w:val="18"/>
                <w:lang w:eastAsia="en-US"/>
              </w:rPr>
              <w:t>extracolonic</w:t>
            </w:r>
            <w:proofErr w:type="spellEnd"/>
            <w:r w:rsidRPr="00D5584D">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Inter-observer </w:t>
            </w:r>
            <w:r w:rsidRPr="00D5584D">
              <w:rPr>
                <w:rFonts w:ascii="Arial Narrow" w:hAnsi="Arial Narrow" w:cs="Times New Roman"/>
                <w:sz w:val="18"/>
                <w:szCs w:val="18"/>
                <w:lang w:eastAsia="en-US"/>
              </w:rPr>
              <w:lastRenderedPageBreak/>
              <w:t>agreement</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18076E"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fldChar w:fldCharType="begin"/>
            </w:r>
            <w:r w:rsidR="00FD4C17" w:rsidRPr="00D5584D">
              <w:rPr>
                <w:rFonts w:ascii="Arial Narrow" w:hAnsi="Arial Narrow" w:cs="Times New Roman"/>
                <w:sz w:val="18"/>
                <w:szCs w:val="18"/>
                <w:lang w:eastAsia="en-US"/>
              </w:rPr>
              <w:instrText xml:space="preserve"> ADDIN EN.CITE &lt;EndNote&gt;&lt;Cite&gt;&lt;Author&gt;Luo Mingyue&lt;/Author&gt;&lt;Year&gt;2002&lt;/Year&gt;&lt;RecNum&gt;1000&lt;/RecNum&gt;&lt;DisplayText&gt;(Luo Mingyue 2002)&lt;/DisplayText&gt;&lt;record&gt;&lt;rec-number&gt;1000&lt;/rec-number&gt;&lt;foreign-keys&gt;&lt;key app="EN" db-id="fpzvr0awcsea0deas0dpz0z79vxfadz0zss5"&gt;1000&lt;/key&gt;&lt;/foreign-keys&gt;&lt;ref-type name="Journal Article"&gt;17&lt;/ref-type&gt;&lt;contributors&gt;&lt;authors&gt;&lt;author&gt;Luo Mingyue, Shan Hong, Zhou Kangrong&lt;/author&gt;&lt;/authors&gt;&lt;/contributors&gt;&lt;titles&gt;&lt;title&gt;CT virtual colonoscopy in patients with incomplete conventional colonoscopy&lt;/title&gt;&lt;secondary-title&gt;Chinese Medical Journal&lt;/secondary-title&gt;&lt;/titles&gt;&lt;periodical&gt;&lt;full-title&gt;Chinese Medical Journal&lt;/full-title&gt;&lt;/periodical&gt;&lt;pages&gt;1023-1026&lt;/pages&gt;&lt;volume&gt;115&lt;/volume&gt;&lt;number&gt;7&lt;/number&gt;&lt;dates&gt;&lt;year&gt;2002&lt;/year&gt;&lt;/dates&gt;&lt;urls&gt;&lt;related-urls&gt;&lt;url&gt;http://www.cmj.org/ch/reader/view_abstract.aspx?file_no=200271023&amp;amp;flag=1&lt;/url&gt;&lt;/related-urls&gt;&lt;/urls&gt;&lt;/record&gt;&lt;/Cite&gt;&lt;/EndNote&gt;</w:instrText>
            </w:r>
            <w:r w:rsidRPr="00D5584D">
              <w:rPr>
                <w:rFonts w:ascii="Arial Narrow" w:hAnsi="Arial Narrow" w:cs="Times New Roman"/>
                <w:sz w:val="18"/>
                <w:szCs w:val="18"/>
                <w:lang w:eastAsia="en-US"/>
              </w:rPr>
              <w:fldChar w:fldCharType="separate"/>
            </w:r>
            <w:hyperlink w:anchor="_ENREF_38" w:tooltip="Luo Mingyue, 2002 #1000" w:history="1">
              <w:r w:rsidR="00BA581D" w:rsidRPr="00D5584D">
                <w:rPr>
                  <w:rFonts w:ascii="Arial Narrow" w:hAnsi="Arial Narrow" w:cs="Times New Roman"/>
                  <w:noProof/>
                  <w:sz w:val="18"/>
                  <w:szCs w:val="18"/>
                  <w:lang w:eastAsia="en-US"/>
                </w:rPr>
                <w:t xml:space="preserve">Luo Mingyue </w:t>
              </w:r>
              <w:r w:rsidR="00463550">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2002</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Departments of Radiology, Third University Hospital, Sun </w:t>
            </w:r>
            <w:proofErr w:type="spellStart"/>
            <w:r w:rsidRPr="00D5584D">
              <w:rPr>
                <w:rFonts w:ascii="Arial Narrow" w:hAnsi="Arial Narrow" w:cs="Times New Roman"/>
                <w:sz w:val="18"/>
                <w:szCs w:val="18"/>
                <w:lang w:eastAsia="en-US"/>
              </w:rPr>
              <w:t>Yat</w:t>
            </w:r>
            <w:proofErr w:type="spellEnd"/>
            <w:r w:rsidRPr="00D5584D">
              <w:rPr>
                <w:rFonts w:ascii="Arial Narrow" w:hAnsi="Arial Narrow" w:cs="Times New Roman"/>
                <w:sz w:val="18"/>
                <w:szCs w:val="18"/>
                <w:lang w:eastAsia="en-US"/>
              </w:rPr>
              <w:t xml:space="preserve">-Sen University of Medical Sciences, Guangzhou and </w:t>
            </w:r>
            <w:proofErr w:type="spellStart"/>
            <w:r w:rsidRPr="00D5584D">
              <w:rPr>
                <w:rFonts w:ascii="Arial Narrow" w:hAnsi="Arial Narrow" w:cs="Times New Roman"/>
                <w:sz w:val="18"/>
                <w:szCs w:val="18"/>
                <w:lang w:eastAsia="en-US"/>
              </w:rPr>
              <w:t>Zhongshan</w:t>
            </w:r>
            <w:proofErr w:type="spellEnd"/>
            <w:r w:rsidRPr="00D5584D">
              <w:rPr>
                <w:rFonts w:ascii="Arial Narrow" w:hAnsi="Arial Narrow" w:cs="Times New Roman"/>
                <w:sz w:val="18"/>
                <w:szCs w:val="18"/>
                <w:lang w:eastAsia="en-US"/>
              </w:rPr>
              <w:t xml:space="preserve"> Hospital, Shanghai Medical University, China</w:t>
            </w: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Retrospective chart review</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IV</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NA</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N=60 (25 female)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Mean age, 58.2</w:t>
            </w:r>
            <w:r w:rsidR="008868D4">
              <w:rPr>
                <w:rFonts w:ascii="Arial Narrow" w:hAnsi="Arial Narrow" w:cs="Times New Roman"/>
                <w:sz w:val="18"/>
                <w:szCs w:val="18"/>
                <w:lang w:eastAsia="en-US"/>
              </w:rPr>
              <w:t> </w:t>
            </w:r>
            <w:r w:rsidRPr="00D5584D">
              <w:rPr>
                <w:rFonts w:ascii="Arial Narrow" w:hAnsi="Arial Narrow" w:cs="Times New Roman"/>
                <w:sz w:val="18"/>
                <w:szCs w:val="18"/>
                <w:lang w:eastAsia="en-US"/>
              </w:rPr>
              <w:t>years (range 20</w:t>
            </w:r>
            <w:r w:rsidR="008868D4">
              <w:rPr>
                <w:rFonts w:ascii="Arial Narrow" w:hAnsi="Arial Narrow" w:cs="Times New Roman"/>
                <w:sz w:val="18"/>
                <w:szCs w:val="18"/>
                <w:lang w:eastAsia="en-US"/>
              </w:rPr>
              <w:t>–</w:t>
            </w:r>
            <w:r w:rsidRPr="00D5584D">
              <w:rPr>
                <w:rFonts w:ascii="Arial Narrow" w:hAnsi="Arial Narrow" w:cs="Times New Roman"/>
                <w:sz w:val="18"/>
                <w:szCs w:val="18"/>
                <w:lang w:eastAsia="en-US"/>
              </w:rPr>
              <w:t>78)</w:t>
            </w: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No details other than patients had incomplete colonoscopy</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CTC / biopsy histology from colonoscopy or surgery</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Yield of intracolonic findings</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Poor reporting</w:t>
            </w: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fldData xml:space="preserve">PEVuZE5vdGU+PENpdGU+PEF1dGhvcj5NYWNhcmk8L0F1dGhvcj48WWVhcj4xOTk5PC9ZZWFyPjxS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==
</w:fldData>
              </w:fldChar>
            </w:r>
            <w:r w:rsidR="00FD4C17" w:rsidRPr="00D5584D">
              <w:rPr>
                <w:rFonts w:ascii="Arial Narrow" w:hAnsi="Arial Narrow" w:cs="Times New Roman"/>
                <w:sz w:val="18"/>
                <w:szCs w:val="18"/>
                <w:lang w:eastAsia="en-US"/>
              </w:rPr>
              <w:instrText xml:space="preserve"> ADDIN EN.CITE </w:instrText>
            </w:r>
            <w:r w:rsidRPr="00FC59E5">
              <w:rPr>
                <w:rFonts w:ascii="Arial Narrow" w:hAnsi="Arial Narrow" w:cs="Times New Roman"/>
                <w:sz w:val="18"/>
                <w:szCs w:val="18"/>
                <w:lang w:eastAsia="en-US"/>
              </w:rPr>
              <w:fldChar w:fldCharType="begin">
                <w:fldData xml:space="preserve">PEVuZE5vdGU+PENpdGU+PEF1dGhvcj5NYWNhcmk8L0F1dGhvcj48WWVhcj4xOTk5PC9ZZWFyPjxS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==
</w:fldData>
              </w:fldChar>
            </w:r>
            <w:r w:rsidR="00FD4C17" w:rsidRPr="00D5584D">
              <w:rPr>
                <w:rFonts w:ascii="Arial Narrow" w:hAnsi="Arial Narrow" w:cs="Times New Roman"/>
                <w:sz w:val="18"/>
                <w:szCs w:val="18"/>
                <w:lang w:eastAsia="en-US"/>
              </w:rPr>
              <w:instrText xml:space="preserve"> ADDIN EN.CITE.DATA </w:instrText>
            </w:r>
            <w:r w:rsidRPr="00FC59E5">
              <w:rPr>
                <w:rFonts w:ascii="Arial Narrow" w:hAnsi="Arial Narrow" w:cs="Times New Roman"/>
                <w:sz w:val="18"/>
                <w:szCs w:val="18"/>
                <w:lang w:eastAsia="en-US"/>
              </w:rPr>
            </w:r>
            <w:r w:rsidRPr="00FC59E5">
              <w:rPr>
                <w:rFonts w:ascii="Arial Narrow" w:hAnsi="Arial Narrow" w:cs="Times New Roman"/>
                <w:sz w:val="18"/>
                <w:szCs w:val="18"/>
                <w:lang w:eastAsia="en-US"/>
              </w:rPr>
              <w:fldChar w:fldCharType="end"/>
            </w:r>
            <w:r w:rsidRPr="00D5584D">
              <w:rPr>
                <w:rFonts w:ascii="Arial Narrow" w:hAnsi="Arial Narrow" w:cs="Times New Roman"/>
                <w:sz w:val="18"/>
                <w:szCs w:val="18"/>
                <w:lang w:eastAsia="en-US"/>
              </w:rPr>
            </w:r>
            <w:r w:rsidRPr="00D5584D">
              <w:rPr>
                <w:rFonts w:ascii="Arial Narrow" w:hAnsi="Arial Narrow" w:cs="Times New Roman"/>
                <w:sz w:val="18"/>
                <w:szCs w:val="18"/>
                <w:lang w:eastAsia="en-US"/>
              </w:rPr>
              <w:fldChar w:fldCharType="separate"/>
            </w:r>
            <w:hyperlink w:anchor="_ENREF_39" w:tooltip="Macari, 1999 #1001" w:history="1">
              <w:r w:rsidR="00BA581D" w:rsidRPr="00D5584D">
                <w:rPr>
                  <w:rFonts w:ascii="Arial Narrow" w:hAnsi="Arial Narrow" w:cs="Times New Roman"/>
                  <w:noProof/>
                  <w:sz w:val="18"/>
                  <w:szCs w:val="18"/>
                  <w:lang w:eastAsia="en-US"/>
                </w:rPr>
                <w:t xml:space="preserve">Macari et al. </w:t>
              </w:r>
              <w:r w:rsidR="008868D4">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1999</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Departments of Radiology and Gastro</w:t>
            </w:r>
            <w:r w:rsidR="008868D4">
              <w:rPr>
                <w:rFonts w:ascii="Arial Narrow" w:hAnsi="Arial Narrow" w:cs="Times New Roman"/>
                <w:sz w:val="18"/>
                <w:szCs w:val="18"/>
                <w:lang w:eastAsia="en-US"/>
              </w:rPr>
              <w:t>-</w:t>
            </w:r>
            <w:proofErr w:type="spellStart"/>
            <w:r w:rsidRPr="00D5584D">
              <w:rPr>
                <w:rFonts w:ascii="Arial Narrow" w:hAnsi="Arial Narrow" w:cs="Times New Roman"/>
                <w:sz w:val="18"/>
                <w:szCs w:val="18"/>
                <w:lang w:eastAsia="en-US"/>
              </w:rPr>
              <w:t>enterology</w:t>
            </w:r>
            <w:proofErr w:type="spellEnd"/>
            <w:r w:rsidRPr="00D5584D">
              <w:rPr>
                <w:rFonts w:ascii="Arial Narrow" w:hAnsi="Arial Narrow" w:cs="Times New Roman"/>
                <w:sz w:val="18"/>
                <w:szCs w:val="18"/>
                <w:lang w:eastAsia="en-US"/>
              </w:rPr>
              <w:t xml:space="preserve">, </w:t>
            </w:r>
            <w:proofErr w:type="spellStart"/>
            <w:r w:rsidRPr="00D5584D">
              <w:rPr>
                <w:rFonts w:ascii="Arial Narrow" w:hAnsi="Arial Narrow" w:cs="Times New Roman"/>
                <w:sz w:val="18"/>
                <w:szCs w:val="18"/>
                <w:lang w:eastAsia="en-US"/>
              </w:rPr>
              <w:t>Tisch</w:t>
            </w:r>
            <w:proofErr w:type="spellEnd"/>
            <w:r w:rsidRPr="00D5584D">
              <w:rPr>
                <w:rFonts w:ascii="Arial Narrow" w:hAnsi="Arial Narrow" w:cs="Times New Roman"/>
                <w:sz w:val="18"/>
                <w:szCs w:val="18"/>
                <w:lang w:eastAsia="en-US"/>
              </w:rPr>
              <w:t xml:space="preserve"> Hospital, New York, USA</w:t>
            </w: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Retrospective chart review</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IV</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NA</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N=20 incomplete colonoscopy patients</w:t>
            </w:r>
            <w:r w:rsidR="008868D4">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of whom 10 went on to receive CTC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Mean age, 65</w:t>
            </w:r>
            <w:r w:rsidR="008868D4">
              <w:rPr>
                <w:rFonts w:ascii="Arial Narrow" w:hAnsi="Arial Narrow" w:cs="Times New Roman"/>
                <w:sz w:val="18"/>
                <w:szCs w:val="18"/>
                <w:lang w:eastAsia="en-US"/>
              </w:rPr>
              <w:t> </w:t>
            </w:r>
            <w:r w:rsidRPr="00D5584D">
              <w:rPr>
                <w:rFonts w:ascii="Arial Narrow" w:hAnsi="Arial Narrow" w:cs="Times New Roman"/>
                <w:sz w:val="18"/>
                <w:szCs w:val="18"/>
                <w:lang w:eastAsia="en-US"/>
              </w:rPr>
              <w:t>years (range 50</w:t>
            </w:r>
            <w:r w:rsidR="008868D4">
              <w:rPr>
                <w:rFonts w:ascii="Arial Narrow" w:hAnsi="Arial Narrow" w:cs="Times New Roman"/>
                <w:sz w:val="18"/>
                <w:szCs w:val="18"/>
                <w:lang w:eastAsia="en-US"/>
              </w:rPr>
              <w:t>–</w:t>
            </w:r>
            <w:r w:rsidRPr="00D5584D">
              <w:rPr>
                <w:rFonts w:ascii="Arial Narrow" w:hAnsi="Arial Narrow" w:cs="Times New Roman"/>
                <w:sz w:val="18"/>
                <w:szCs w:val="18"/>
                <w:lang w:eastAsia="en-US"/>
              </w:rPr>
              <w:t>80)</w:t>
            </w: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Patients with incomplete colonoscopy performed between September 1997 and December 1998</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CTC and DCBE / </w:t>
            </w:r>
            <w:r w:rsidR="003D3971">
              <w:rPr>
                <w:rFonts w:ascii="Arial Narrow" w:hAnsi="Arial Narrow" w:cs="Times New Roman"/>
                <w:sz w:val="18"/>
                <w:szCs w:val="18"/>
                <w:lang w:eastAsia="en-US"/>
              </w:rPr>
              <w:t>c</w:t>
            </w:r>
            <w:r w:rsidRPr="00D5584D">
              <w:rPr>
                <w:rFonts w:ascii="Arial Narrow" w:hAnsi="Arial Narrow" w:cs="Times New Roman"/>
                <w:sz w:val="18"/>
                <w:szCs w:val="18"/>
                <w:lang w:eastAsia="en-US"/>
              </w:rPr>
              <w:t>olonoscopy performed in 1 patient</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Yield of intracolonic findings</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Very small sample of patients underwent CTC</w:t>
            </w: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r>
            <w:r w:rsidR="00FD4C17" w:rsidRPr="00D5584D">
              <w:rPr>
                <w:rFonts w:ascii="Arial Narrow" w:hAnsi="Arial Narrow" w:cs="Times New Roman"/>
                <w:sz w:val="18"/>
                <w:szCs w:val="18"/>
                <w:lang w:eastAsia="en-US"/>
              </w:rPr>
              <w:instrText xml:space="preserve"> ADDIN EN.CITE &lt;EndNote&gt;&lt;Cite&gt;&lt;Author&gt;Morrin&lt;/Author&gt;&lt;Year&gt;1999&lt;/Year&gt;&lt;RecNum&gt;1002&lt;/RecNum&gt;&lt;DisplayText&gt;(Morrin et al. 1999)&lt;/DisplayText&gt;&lt;record&gt;&lt;rec-number&gt;1002&lt;/rec-number&gt;&lt;foreign-keys&gt;&lt;key app="EN" db-id="fpzvr0awcsea0deas0dpz0z79vxfadz0zss5"&gt;1002&lt;/key&gt;&lt;/foreign-keys&gt;&lt;ref-type name="Journal Article"&gt;17&lt;/ref-type&gt;&lt;contributors&gt;&lt;authors&gt;&lt;author&gt;Morrin, M. M.&lt;/author&gt;&lt;author&gt;Kruskal, J. B.&lt;/author&gt;&lt;author&gt;Farrell, R. J.&lt;/author&gt;&lt;author&gt;Goldberg, S. N.&lt;/author&gt;&lt;author&gt;McGee, J. B.&lt;/author&gt;&lt;author&gt;Raptopoulos, V.&lt;/author&gt;&lt;/authors&gt;&lt;/contributors&gt;&lt;auth-address&gt;Department of Radiology, Beth Israel Deaconess Medical Center, Harvard Medical School, Boston, MA 02215, USA.&lt;/auth-address&gt;&lt;titles&gt;&lt;title&gt;Endoluminal CT colonography after an incomplete endoscopic colonoscopy&lt;/title&gt;&lt;secondary-title&gt;AJR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American journal of roentgenology&lt;/full-title&gt;&lt;/alt-periodical&gt;&lt;pages&gt;913-8&lt;/pages&gt;&lt;volume&gt;172&lt;/volume&gt;&lt;number&gt;4&lt;/number&gt;&lt;edition&gt;1999/12/10&lt;/edition&gt;&lt;keywords&gt;&lt;keyword&gt;Adult&lt;/keyword&gt;&lt;keyword&gt;Aged&lt;/keyword&gt;&lt;keyword&gt;Aged, 80 and over&lt;/keyword&gt;&lt;keyword&gt;Barium Sulfate/diagnostic use&lt;/keyword&gt;&lt;keyword&gt;Colon/pathology/ radiography&lt;/keyword&gt;&lt;keyword&gt;Colonoscopy&lt;/keyword&gt;&lt;keyword&gt;Contrast Media&lt;/keyword&gt;&lt;keyword&gt;Female&lt;/keyword&gt;&lt;keyword&gt;Humans&lt;/keyword&gt;&lt;keyword&gt;Male&lt;/keyword&gt;&lt;keyword&gt;Middle Aged&lt;/keyword&gt;&lt;keyword&gt;Prospective Studies&lt;/keyword&gt;&lt;keyword&gt;Tomography, X-Ray Computed/methods&lt;/keyword&gt;&lt;/keywords&gt;&lt;dates&gt;&lt;year&gt;1999&lt;/year&gt;&lt;pub-dates&gt;&lt;date&gt;Apr&lt;/date&gt;&lt;/pub-dates&gt;&lt;/dates&gt;&lt;isbn&gt;0361-803X (Print)&amp;#xD;0361-803X (Linking)&lt;/isbn&gt;&lt;accession-num&gt;10587120&lt;/accession-num&gt;&lt;urls&gt;&lt;/urls&gt;&lt;electronic-resource-num&gt;10.2214/ajr.172.4.10587120&lt;/electronic-resource-num&gt;&lt;remote-database-provider&gt;NLM&lt;/remote-database-provider&gt;&lt;language&gt;eng&lt;/language&gt;&lt;/record&gt;&lt;/Cite&gt;&lt;/EndNote&gt;</w:instrText>
            </w:r>
            <w:r w:rsidRPr="00D5584D">
              <w:rPr>
                <w:rFonts w:ascii="Arial Narrow" w:hAnsi="Arial Narrow" w:cs="Times New Roman"/>
                <w:sz w:val="18"/>
                <w:szCs w:val="18"/>
                <w:lang w:eastAsia="en-US"/>
              </w:rPr>
              <w:fldChar w:fldCharType="separate"/>
            </w:r>
            <w:hyperlink w:anchor="_ENREF_41" w:tooltip="Morrin, 1999 #1002" w:history="1">
              <w:r w:rsidR="00BA581D" w:rsidRPr="00D5584D">
                <w:rPr>
                  <w:rFonts w:ascii="Arial Narrow" w:hAnsi="Arial Narrow" w:cs="Times New Roman"/>
                  <w:noProof/>
                  <w:sz w:val="18"/>
                  <w:szCs w:val="18"/>
                  <w:lang w:eastAsia="en-US"/>
                </w:rPr>
                <w:t xml:space="preserve">Morrin et al. </w:t>
              </w:r>
              <w:r w:rsidR="008B067F">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1999</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Departments of Radiology and Gastro</w:t>
            </w:r>
            <w:r w:rsidR="008B067F">
              <w:rPr>
                <w:rFonts w:ascii="Arial Narrow" w:hAnsi="Arial Narrow" w:cs="Times New Roman"/>
                <w:sz w:val="18"/>
                <w:szCs w:val="18"/>
                <w:lang w:eastAsia="en-US"/>
              </w:rPr>
              <w:t>-</w:t>
            </w:r>
            <w:proofErr w:type="spellStart"/>
            <w:r w:rsidRPr="00D5584D">
              <w:rPr>
                <w:rFonts w:ascii="Arial Narrow" w:hAnsi="Arial Narrow" w:cs="Times New Roman"/>
                <w:sz w:val="18"/>
                <w:szCs w:val="18"/>
                <w:lang w:eastAsia="en-US"/>
              </w:rPr>
              <w:t>enterology</w:t>
            </w:r>
            <w:proofErr w:type="spellEnd"/>
            <w:r w:rsidRPr="00D5584D">
              <w:rPr>
                <w:rFonts w:ascii="Arial Narrow" w:hAnsi="Arial Narrow" w:cs="Times New Roman"/>
                <w:sz w:val="18"/>
                <w:szCs w:val="18"/>
                <w:lang w:eastAsia="en-US"/>
              </w:rPr>
              <w:t xml:space="preserve">, Beth Israel Deaconess Medical </w:t>
            </w:r>
            <w:proofErr w:type="spellStart"/>
            <w:r w:rsidRPr="00D5584D">
              <w:rPr>
                <w:rFonts w:ascii="Arial Narrow" w:hAnsi="Arial Narrow" w:cs="Times New Roman"/>
                <w:sz w:val="18"/>
                <w:szCs w:val="18"/>
                <w:lang w:eastAsia="en-US"/>
              </w:rPr>
              <w:t>Center</w:t>
            </w:r>
            <w:proofErr w:type="spellEnd"/>
            <w:r w:rsidRPr="00D5584D">
              <w:rPr>
                <w:rFonts w:ascii="Arial Narrow" w:hAnsi="Arial Narrow" w:cs="Times New Roman"/>
                <w:sz w:val="18"/>
                <w:szCs w:val="18"/>
                <w:lang w:eastAsia="en-US"/>
              </w:rPr>
              <w:t>, Harvard Medical School, Boston, USA</w:t>
            </w: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Retrospective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IV</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NA</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N=40 patients who underwent incomplete colonoscopy over a 10-month period</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Mean age (range): 62</w:t>
            </w:r>
            <w:r w:rsidR="008B067F">
              <w:rPr>
                <w:rFonts w:ascii="Arial Narrow" w:hAnsi="Arial Narrow" w:cs="Times New Roman"/>
                <w:sz w:val="18"/>
                <w:szCs w:val="18"/>
                <w:lang w:eastAsia="en-US"/>
              </w:rPr>
              <w:t> </w:t>
            </w:r>
            <w:r w:rsidRPr="00D5584D">
              <w:rPr>
                <w:rFonts w:ascii="Arial Narrow" w:hAnsi="Arial Narrow" w:cs="Times New Roman"/>
                <w:sz w:val="18"/>
                <w:szCs w:val="18"/>
                <w:lang w:eastAsia="en-US"/>
              </w:rPr>
              <w:t>years (22–97)</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Female: 28 (70%)</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Indications for bowel investigation: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Passage of blood via rectum, 17</w:t>
            </w:r>
            <w:r w:rsidR="008B067F">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Family history of colon cancer, 7</w:t>
            </w:r>
            <w:r w:rsidR="008B067F">
              <w:rPr>
                <w:rFonts w:ascii="Arial Narrow" w:hAnsi="Arial Narrow" w:cs="Times New Roman"/>
                <w:sz w:val="18"/>
                <w:szCs w:val="18"/>
                <w:lang w:eastAsia="en-US"/>
              </w:rPr>
              <w:t>;</w:t>
            </w:r>
          </w:p>
          <w:p w:rsidR="00A83F0C" w:rsidRPr="00D5584D" w:rsidRDefault="00EE5582"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FOBT</w:t>
            </w:r>
            <w:r w:rsidR="00A83F0C" w:rsidRPr="00D5584D">
              <w:rPr>
                <w:rFonts w:ascii="Arial Narrow" w:hAnsi="Arial Narrow" w:cs="Times New Roman"/>
                <w:sz w:val="18"/>
                <w:szCs w:val="18"/>
                <w:lang w:eastAsia="en-US"/>
              </w:rPr>
              <w:t>, 7</w:t>
            </w:r>
            <w:r w:rsidR="008B067F">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History of colonic polyps, 5</w:t>
            </w:r>
            <w:r w:rsidR="008B067F">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Altered bowel habits, 4</w:t>
            </w: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No details other than patients had incomplete colonoscopy</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 26 patients DCBE was carried out within 2</w:t>
            </w:r>
            <w:r w:rsidR="008B067F">
              <w:rPr>
                <w:rFonts w:ascii="Arial Narrow" w:hAnsi="Arial Narrow" w:cs="Times New Roman"/>
                <w:sz w:val="18"/>
                <w:szCs w:val="18"/>
                <w:lang w:eastAsia="en-US"/>
              </w:rPr>
              <w:t> </w:t>
            </w:r>
            <w:r w:rsidRPr="00D5584D">
              <w:rPr>
                <w:rFonts w:ascii="Arial Narrow" w:hAnsi="Arial Narrow" w:cs="Times New Roman"/>
                <w:sz w:val="18"/>
                <w:szCs w:val="18"/>
                <w:lang w:eastAsia="en-US"/>
              </w:rPr>
              <w:t>hours of CTC to correlate the findings of colonoscopy and CTC</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Yield of intracolonic and </w:t>
            </w:r>
            <w:proofErr w:type="spellStart"/>
            <w:r w:rsidRPr="00D5584D">
              <w:rPr>
                <w:rFonts w:ascii="Arial Narrow" w:hAnsi="Arial Narrow" w:cs="Times New Roman"/>
                <w:sz w:val="18"/>
                <w:szCs w:val="18"/>
                <w:lang w:eastAsia="en-US"/>
              </w:rPr>
              <w:t>extracolonic</w:t>
            </w:r>
            <w:proofErr w:type="spellEnd"/>
            <w:r w:rsidRPr="00D5584D">
              <w:rPr>
                <w:rFonts w:ascii="Arial Narrow" w:hAnsi="Arial Narrow" w:cs="Times New Roman"/>
                <w:sz w:val="18"/>
                <w:szCs w:val="18"/>
                <w:lang w:eastAsia="en-US"/>
              </w:rPr>
              <w:t xml:space="preserve"> findings</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fldData xml:space="preserve">PEVuZE5vdGU+PENpdGU+PEF1dGhvcj5OZWVyaW5jeDwvQXV0aG9yPjxZZWFyPjIwMTA8L1llYXI+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</w:fldData>
              </w:fldChar>
            </w:r>
            <w:r w:rsidR="00FD4C17" w:rsidRPr="00D5584D">
              <w:rPr>
                <w:rFonts w:ascii="Arial Narrow" w:hAnsi="Arial Narrow" w:cs="Times New Roman"/>
                <w:sz w:val="18"/>
                <w:szCs w:val="18"/>
                <w:lang w:eastAsia="en-US"/>
              </w:rPr>
              <w:instrText xml:space="preserve"> ADDIN EN.CITE </w:instrText>
            </w:r>
            <w:r w:rsidRPr="00FC59E5">
              <w:rPr>
                <w:rFonts w:ascii="Arial Narrow" w:hAnsi="Arial Narrow" w:cs="Times New Roman"/>
                <w:sz w:val="18"/>
                <w:szCs w:val="18"/>
                <w:lang w:eastAsia="en-US"/>
              </w:rPr>
              <w:fldChar w:fldCharType="begin">
                <w:fldData xml:space="preserve">PEVuZE5vdGU+PENpdGU+PEF1dGhvcj5OZWVyaW5jeDwvQXV0aG9yPjxZZWFyPjIwMTA8L1llYXI+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</w:fldData>
              </w:fldChar>
            </w:r>
            <w:r w:rsidR="00FD4C17" w:rsidRPr="00D5584D">
              <w:rPr>
                <w:rFonts w:ascii="Arial Narrow" w:hAnsi="Arial Narrow" w:cs="Times New Roman"/>
                <w:sz w:val="18"/>
                <w:szCs w:val="18"/>
                <w:lang w:eastAsia="en-US"/>
              </w:rPr>
              <w:instrText xml:space="preserve"> ADDIN EN.CITE.DATA </w:instrText>
            </w:r>
            <w:r w:rsidRPr="00FC59E5">
              <w:rPr>
                <w:rFonts w:ascii="Arial Narrow" w:hAnsi="Arial Narrow" w:cs="Times New Roman"/>
                <w:sz w:val="18"/>
                <w:szCs w:val="18"/>
                <w:lang w:eastAsia="en-US"/>
              </w:rPr>
            </w:r>
            <w:r w:rsidRPr="00FC59E5">
              <w:rPr>
                <w:rFonts w:ascii="Arial Narrow" w:hAnsi="Arial Narrow" w:cs="Times New Roman"/>
                <w:sz w:val="18"/>
                <w:szCs w:val="18"/>
                <w:lang w:eastAsia="en-US"/>
              </w:rPr>
              <w:fldChar w:fldCharType="end"/>
            </w:r>
            <w:r w:rsidRPr="00D5584D">
              <w:rPr>
                <w:rFonts w:ascii="Arial Narrow" w:hAnsi="Arial Narrow" w:cs="Times New Roman"/>
                <w:sz w:val="18"/>
                <w:szCs w:val="18"/>
                <w:lang w:eastAsia="en-US"/>
              </w:rPr>
            </w:r>
            <w:r w:rsidRPr="00D5584D">
              <w:rPr>
                <w:rFonts w:ascii="Arial Narrow" w:hAnsi="Arial Narrow" w:cs="Times New Roman"/>
                <w:sz w:val="18"/>
                <w:szCs w:val="18"/>
                <w:lang w:eastAsia="en-US"/>
              </w:rPr>
              <w:fldChar w:fldCharType="separate"/>
            </w:r>
            <w:hyperlink w:anchor="_ENREF_47" w:tooltip="Neerincx, 2010 #637" w:history="1">
              <w:r w:rsidR="00BA581D" w:rsidRPr="00D5584D">
                <w:rPr>
                  <w:rFonts w:ascii="Arial Narrow" w:hAnsi="Arial Narrow" w:cs="Times New Roman"/>
                  <w:noProof/>
                  <w:sz w:val="18"/>
                  <w:szCs w:val="18"/>
                  <w:lang w:eastAsia="en-US"/>
                </w:rPr>
                <w:t xml:space="preserve">Neerincx et al. </w:t>
              </w:r>
              <w:r w:rsidR="008B067F">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2010</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Netherlands</w:t>
            </w:r>
          </w:p>
          <w:p w:rsidR="00A83F0C" w:rsidRPr="00D5584D" w:rsidRDefault="00A83F0C" w:rsidP="00F07873">
            <w:pPr>
              <w:spacing w:before="40" w:after="0" w:line="240" w:lineRule="auto"/>
              <w:rPr>
                <w:rFonts w:ascii="Arial Narrow" w:hAnsi="Arial Narrow" w:cs="Times New Roman"/>
                <w:sz w:val="18"/>
                <w:szCs w:val="18"/>
                <w:lang w:eastAsia="en-US"/>
              </w:rPr>
            </w:pP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Design: Multi</w:t>
            </w:r>
            <w:r w:rsidR="00F2767F">
              <w:rPr>
                <w:rFonts w:ascii="Arial Narrow" w:hAnsi="Arial Narrow" w:cs="Times New Roman"/>
                <w:sz w:val="18"/>
                <w:szCs w:val="18"/>
                <w:lang w:eastAsia="en-US"/>
              </w:rPr>
              <w:t>-</w:t>
            </w:r>
            <w:r w:rsidRPr="00D5584D">
              <w:rPr>
                <w:rFonts w:ascii="Arial Narrow" w:hAnsi="Arial Narrow" w:cs="Times New Roman"/>
                <w:sz w:val="18"/>
                <w:szCs w:val="18"/>
                <w:lang w:eastAsia="en-US"/>
              </w:rPr>
              <w:t>centre retrospective cohort study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IV</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Quality: NA</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N=511 (subgroup of total cohort of 5</w:t>
            </w:r>
            <w:r w:rsidR="008B067F">
              <w:rPr>
                <w:rFonts w:ascii="Arial Narrow" w:hAnsi="Arial Narrow" w:cs="Times New Roman"/>
                <w:sz w:val="18"/>
                <w:szCs w:val="18"/>
                <w:lang w:eastAsia="en-US"/>
              </w:rPr>
              <w:t>,</w:t>
            </w:r>
            <w:r w:rsidRPr="00D5584D">
              <w:rPr>
                <w:rFonts w:ascii="Arial Narrow" w:hAnsi="Arial Narrow" w:cs="Times New Roman"/>
                <w:sz w:val="18"/>
                <w:szCs w:val="18"/>
                <w:lang w:eastAsia="en-US"/>
              </w:rPr>
              <w:t>278)</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Female: 62%</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Mean age (±SD): 62.5 ± </w:t>
            </w:r>
            <w:r w:rsidRPr="00D5584D">
              <w:rPr>
                <w:rFonts w:ascii="Arial Narrow" w:hAnsi="Arial Narrow" w:cs="Times New Roman"/>
                <w:sz w:val="18"/>
                <w:szCs w:val="18"/>
                <w:lang w:eastAsia="en-US"/>
              </w:rPr>
              <w:lastRenderedPageBreak/>
              <w:t>16.5</w:t>
            </w:r>
            <w:r w:rsidR="008B067F">
              <w:rPr>
                <w:rFonts w:ascii="Arial Narrow" w:hAnsi="Arial Narrow" w:cs="Times New Roman"/>
                <w:sz w:val="18"/>
                <w:szCs w:val="18"/>
                <w:lang w:eastAsia="en-US"/>
              </w:rPr>
              <w:t> </w:t>
            </w:r>
            <w:r w:rsidRPr="00D5584D">
              <w:rPr>
                <w:rFonts w:ascii="Arial Narrow" w:hAnsi="Arial Narrow" w:cs="Times New Roman"/>
                <w:sz w:val="18"/>
                <w:szCs w:val="18"/>
                <w:lang w:eastAsia="en-US"/>
              </w:rPr>
              <w:t>years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Indications for bowel investigation (numbers NR):</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Surveillance for CRC and polyps</w:t>
            </w:r>
            <w:r w:rsidR="008B067F">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Surveillance among hereditary polyposis syndromes population</w:t>
            </w:r>
            <w:r w:rsidR="008B067F">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Inflammatory bowel disease surveillance</w:t>
            </w:r>
            <w:r w:rsidR="008B067F">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Gastrointestinal bleeding</w:t>
            </w:r>
            <w:r w:rsidR="008B067F">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Anaemia</w:t>
            </w:r>
            <w:r w:rsidR="008B067F">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CRC suspected</w:t>
            </w:r>
            <w:r w:rsidR="008B067F">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Inflammatory bowel disease suspected</w:t>
            </w:r>
            <w:r w:rsidR="008B067F">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Family history of CRC</w:t>
            </w:r>
            <w:r w:rsidR="008B067F">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Irritable bowel syndrome</w:t>
            </w:r>
            <w:r w:rsidR="008B067F">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Polypectomy</w:t>
            </w:r>
            <w:r w:rsidR="008B067F">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Other</w:t>
            </w: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 xml:space="preserve">Patients who have undergone an incomplete colonoscopy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Subgroup: (n=285) those who underwent a secondary investigation</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 total of 278 patients underwent follow-up examination, of whom 66 underwent two or more examinations and 12 underwent three or more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Colonoscopy: 83</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DCBE: 151</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Abdominal CT scan: 83</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Surgery: 25</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CTC: 14</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Diagnostic yield</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Diagnostic yield per reason for incomplete colonoscopy</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Majority of patients did not undergo CTC</w:t>
            </w: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fldChar w:fldCharType="begin">
                <w:fldData xml:space="preserve">PEVuZE5vdGU+PENpdGU+PEF1dGhvcj5OZXJpPC9BdXRob3I+PFllYXI+MjAwMjwvWWVhcj48UmVj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</w:fldData>
              </w:fldChar>
            </w:r>
            <w:r w:rsidR="00FD4C17" w:rsidRPr="00D5584D">
              <w:rPr>
                <w:rFonts w:ascii="Arial Narrow" w:hAnsi="Arial Narrow" w:cs="Times New Roman"/>
                <w:sz w:val="18"/>
                <w:szCs w:val="18"/>
                <w:lang w:eastAsia="en-US"/>
              </w:rPr>
              <w:instrText xml:space="preserve"> ADDIN EN.CITE </w:instrText>
            </w:r>
            <w:r w:rsidRPr="00FC59E5">
              <w:rPr>
                <w:rFonts w:ascii="Arial Narrow" w:hAnsi="Arial Narrow" w:cs="Times New Roman"/>
                <w:sz w:val="18"/>
                <w:szCs w:val="18"/>
                <w:lang w:eastAsia="en-US"/>
              </w:rPr>
              <w:fldChar w:fldCharType="begin">
                <w:fldData xml:space="preserve">PEVuZE5vdGU+PENpdGU+PEF1dGhvcj5OZXJpPC9BdXRob3I+PFllYXI+MjAwMjwvWWVhcj48UmVj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</w:fldData>
              </w:fldChar>
            </w:r>
            <w:r w:rsidR="00FD4C17" w:rsidRPr="00D5584D">
              <w:rPr>
                <w:rFonts w:ascii="Arial Narrow" w:hAnsi="Arial Narrow" w:cs="Times New Roman"/>
                <w:sz w:val="18"/>
                <w:szCs w:val="18"/>
                <w:lang w:eastAsia="en-US"/>
              </w:rPr>
              <w:instrText xml:space="preserve"> ADDIN EN.CITE.DATA </w:instrText>
            </w:r>
            <w:r w:rsidRPr="00FC59E5">
              <w:rPr>
                <w:rFonts w:ascii="Arial Narrow" w:hAnsi="Arial Narrow" w:cs="Times New Roman"/>
                <w:sz w:val="18"/>
                <w:szCs w:val="18"/>
                <w:lang w:eastAsia="en-US"/>
              </w:rPr>
            </w:r>
            <w:r w:rsidRPr="00FC59E5">
              <w:rPr>
                <w:rFonts w:ascii="Arial Narrow" w:hAnsi="Arial Narrow" w:cs="Times New Roman"/>
                <w:sz w:val="18"/>
                <w:szCs w:val="18"/>
                <w:lang w:eastAsia="en-US"/>
              </w:rPr>
              <w:fldChar w:fldCharType="end"/>
            </w:r>
            <w:r w:rsidRPr="00D5584D">
              <w:rPr>
                <w:rFonts w:ascii="Arial Narrow" w:hAnsi="Arial Narrow" w:cs="Times New Roman"/>
                <w:sz w:val="18"/>
                <w:szCs w:val="18"/>
                <w:lang w:eastAsia="en-US"/>
              </w:rPr>
            </w:r>
            <w:r w:rsidRPr="00D5584D">
              <w:rPr>
                <w:rFonts w:ascii="Arial Narrow" w:hAnsi="Arial Narrow" w:cs="Times New Roman"/>
                <w:sz w:val="18"/>
                <w:szCs w:val="18"/>
                <w:lang w:eastAsia="en-US"/>
              </w:rPr>
              <w:fldChar w:fldCharType="separate"/>
            </w:r>
            <w:hyperlink w:anchor="_ENREF_48" w:tooltip="Neri, 2002 #1026" w:history="1">
              <w:r w:rsidR="00BA581D" w:rsidRPr="00D5584D">
                <w:rPr>
                  <w:rFonts w:ascii="Arial Narrow" w:hAnsi="Arial Narrow" w:cs="Times New Roman"/>
                  <w:noProof/>
                  <w:sz w:val="18"/>
                  <w:szCs w:val="18"/>
                  <w:lang w:eastAsia="en-US"/>
                </w:rPr>
                <w:t xml:space="preserve">Neri et al. </w:t>
              </w:r>
              <w:r w:rsidR="008B067F">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2002</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Diagnostic and interventional Radiology, Department of Oncology, Transplants, and Advanced Technologies in Medicine, University of Pisa, Italy</w:t>
            </w: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Retrospective chart review</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III-3</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Poor</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N=34 (16 female) patients clinically suspected of CRC (bright red blood per rectum, positive FOBT, altered bowel habit, anaemia, right lower quadrant pain)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Mean age, 63</w:t>
            </w:r>
            <w:r w:rsidR="008B067F">
              <w:rPr>
                <w:rFonts w:ascii="Arial Narrow" w:hAnsi="Arial Narrow" w:cs="Times New Roman"/>
                <w:sz w:val="18"/>
                <w:szCs w:val="18"/>
                <w:lang w:eastAsia="en-US"/>
              </w:rPr>
              <w:t> </w:t>
            </w:r>
            <w:r w:rsidRPr="00D5584D">
              <w:rPr>
                <w:rFonts w:ascii="Arial Narrow" w:hAnsi="Arial Narrow" w:cs="Times New Roman"/>
                <w:sz w:val="18"/>
                <w:szCs w:val="18"/>
                <w:lang w:eastAsia="en-US"/>
              </w:rPr>
              <w:t>years (range 35</w:t>
            </w:r>
            <w:r w:rsidR="008B067F">
              <w:rPr>
                <w:rFonts w:ascii="Arial Narrow" w:hAnsi="Arial Narrow" w:cs="Times New Roman"/>
                <w:sz w:val="18"/>
                <w:szCs w:val="18"/>
                <w:lang w:eastAsia="en-US"/>
              </w:rPr>
              <w:t>–</w:t>
            </w:r>
            <w:r w:rsidRPr="00D5584D">
              <w:rPr>
                <w:rFonts w:ascii="Arial Narrow" w:hAnsi="Arial Narrow" w:cs="Times New Roman"/>
                <w:sz w:val="18"/>
                <w:szCs w:val="18"/>
                <w:lang w:eastAsia="en-US"/>
              </w:rPr>
              <w:t>76)</w:t>
            </w: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Incomplete colonoscopy between September 1996 and January 2001</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CTC / surgical findings were used as reference standard for patients with positive findings</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Diagnostic accuracy for CRC detection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Diagnostic yield and accuracy for polyps</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fldData xml:space="preserve">PEVuZE5vdGU+PENpdGU+PEF1dGhvcj5OZzwvQXV0aG9yPjxZZWFyPjIwMDg8L1llYXI+PFJlY051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</w:fldData>
              </w:fldChar>
            </w:r>
            <w:r w:rsidR="00FD4C17" w:rsidRPr="00D5584D">
              <w:rPr>
                <w:rFonts w:ascii="Arial Narrow" w:hAnsi="Arial Narrow" w:cs="Times New Roman"/>
                <w:sz w:val="18"/>
                <w:szCs w:val="18"/>
                <w:lang w:eastAsia="en-US"/>
              </w:rPr>
              <w:instrText xml:space="preserve"> ADDIN EN.CITE </w:instrText>
            </w:r>
            <w:r w:rsidRPr="00FC59E5">
              <w:rPr>
                <w:rFonts w:ascii="Arial Narrow" w:hAnsi="Arial Narrow" w:cs="Times New Roman"/>
                <w:sz w:val="18"/>
                <w:szCs w:val="18"/>
                <w:lang w:eastAsia="en-US"/>
              </w:rPr>
              <w:fldChar w:fldCharType="begin">
                <w:fldData xml:space="preserve">PEVuZE5vdGU+PENpdGU+PEF1dGhvcj5OZzwvQXV0aG9yPjxZZWFyPjIwMDg8L1llYXI+PFJlY051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</w:fldData>
              </w:fldChar>
            </w:r>
            <w:r w:rsidR="00FD4C17" w:rsidRPr="00D5584D">
              <w:rPr>
                <w:rFonts w:ascii="Arial Narrow" w:hAnsi="Arial Narrow" w:cs="Times New Roman"/>
                <w:sz w:val="18"/>
                <w:szCs w:val="18"/>
                <w:lang w:eastAsia="en-US"/>
              </w:rPr>
              <w:instrText xml:space="preserve"> ADDIN EN.CITE.DATA </w:instrText>
            </w:r>
            <w:r w:rsidRPr="00FC59E5">
              <w:rPr>
                <w:rFonts w:ascii="Arial Narrow" w:hAnsi="Arial Narrow" w:cs="Times New Roman"/>
                <w:sz w:val="18"/>
                <w:szCs w:val="18"/>
                <w:lang w:eastAsia="en-US"/>
              </w:rPr>
            </w:r>
            <w:r w:rsidRPr="00FC59E5">
              <w:rPr>
                <w:rFonts w:ascii="Arial Narrow" w:hAnsi="Arial Narrow" w:cs="Times New Roman"/>
                <w:sz w:val="18"/>
                <w:szCs w:val="18"/>
                <w:lang w:eastAsia="en-US"/>
              </w:rPr>
              <w:fldChar w:fldCharType="end"/>
            </w:r>
            <w:r w:rsidRPr="00D5584D">
              <w:rPr>
                <w:rFonts w:ascii="Arial Narrow" w:hAnsi="Arial Narrow" w:cs="Times New Roman"/>
                <w:sz w:val="18"/>
                <w:szCs w:val="18"/>
                <w:lang w:eastAsia="en-US"/>
              </w:rPr>
            </w:r>
            <w:r w:rsidRPr="00D5584D">
              <w:rPr>
                <w:rFonts w:ascii="Arial Narrow" w:hAnsi="Arial Narrow" w:cs="Times New Roman"/>
                <w:sz w:val="18"/>
                <w:szCs w:val="18"/>
                <w:lang w:eastAsia="en-US"/>
              </w:rPr>
              <w:fldChar w:fldCharType="separate"/>
            </w:r>
            <w:hyperlink w:anchor="_ENREF_50" w:tooltip="Ng, 2008 #461" w:history="1">
              <w:r w:rsidR="00BA581D" w:rsidRPr="00D5584D">
                <w:rPr>
                  <w:rFonts w:ascii="Arial Narrow" w:hAnsi="Arial Narrow" w:cs="Times New Roman"/>
                  <w:noProof/>
                  <w:sz w:val="18"/>
                  <w:szCs w:val="18"/>
                  <w:lang w:eastAsia="en-US"/>
                </w:rPr>
                <w:t xml:space="preserve">Ng et al. </w:t>
              </w:r>
              <w:r w:rsidR="00BB3A77">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2008</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tc>
        <w:tc>
          <w:tcPr>
            <w:tcW w:w="1701" w:type="dxa"/>
            <w:shd w:val="clear" w:color="auto" w:fill="auto"/>
          </w:tcPr>
          <w:p w:rsidR="00A83F0C" w:rsidRPr="00D5584D" w:rsidRDefault="00394554"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 xml:space="preserve">Design: </w:t>
            </w:r>
            <w:r w:rsidR="00A83F0C" w:rsidRPr="00D5584D">
              <w:rPr>
                <w:rFonts w:ascii="Arial Narrow" w:hAnsi="Arial Narrow" w:cs="Times New Roman"/>
                <w:sz w:val="18"/>
                <w:szCs w:val="18"/>
                <w:lang w:eastAsia="en-US"/>
              </w:rPr>
              <w:t>Retrospective chart review</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III-3</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Poor</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1</w:t>
            </w:r>
            <w:r w:rsidR="00394554">
              <w:rPr>
                <w:rFonts w:ascii="Arial Narrow" w:hAnsi="Arial Narrow" w:cs="Times New Roman"/>
                <w:sz w:val="18"/>
                <w:szCs w:val="18"/>
                <w:lang w:eastAsia="en-US"/>
              </w:rPr>
              <w:t>,</w:t>
            </w:r>
            <w:r w:rsidRPr="00D5584D">
              <w:rPr>
                <w:rFonts w:ascii="Arial Narrow" w:hAnsi="Arial Narrow" w:cs="Times New Roman"/>
                <w:sz w:val="18"/>
                <w:szCs w:val="18"/>
                <w:lang w:eastAsia="en-US"/>
              </w:rPr>
              <w:t>029 elderly and frail patients (685 female) with CRC symptoms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Median age 79 (range 72</w:t>
            </w:r>
            <w:r w:rsidR="00394554">
              <w:rPr>
                <w:rFonts w:ascii="Arial Narrow" w:hAnsi="Arial Narrow" w:cs="Times New Roman"/>
                <w:sz w:val="18"/>
                <w:szCs w:val="18"/>
                <w:lang w:eastAsia="en-US"/>
              </w:rPr>
              <w:t>–</w:t>
            </w:r>
            <w:r w:rsidRPr="00D5584D">
              <w:rPr>
                <w:rFonts w:ascii="Arial Narrow" w:hAnsi="Arial Narrow" w:cs="Times New Roman"/>
                <w:sz w:val="18"/>
                <w:szCs w:val="18"/>
                <w:lang w:eastAsia="en-US"/>
              </w:rPr>
              <w:t>85) years</w:t>
            </w: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Considered too frail/limited by mental disability to undergo DCBE or colonoscopy</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MPCT involving helical acquisition (slice data NR) / pathology, cancer registry or ≥15</w:t>
            </w:r>
            <w:r w:rsidR="00394554">
              <w:rPr>
                <w:rFonts w:ascii="Arial Narrow" w:hAnsi="Arial Narrow" w:cs="Times New Roman"/>
                <w:sz w:val="18"/>
                <w:szCs w:val="18"/>
                <w:lang w:eastAsia="en-US"/>
              </w:rPr>
              <w:t> </w:t>
            </w:r>
            <w:r w:rsidRPr="00D5584D">
              <w:rPr>
                <w:rFonts w:ascii="Arial Narrow" w:hAnsi="Arial Narrow" w:cs="Times New Roman"/>
                <w:sz w:val="18"/>
                <w:szCs w:val="18"/>
                <w:lang w:eastAsia="en-US"/>
              </w:rPr>
              <w:t>months</w:t>
            </w:r>
            <w:r w:rsidR="00394554">
              <w:rPr>
                <w:rFonts w:ascii="Arial Narrow" w:hAnsi="Arial Narrow" w:cs="Times New Roman"/>
                <w:sz w:val="18"/>
                <w:szCs w:val="18"/>
                <w:lang w:eastAsia="en-US"/>
              </w:rPr>
              <w:t xml:space="preserve"> follow-up</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Diagnostic accuracy against the specified standards for CRC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Yield of </w:t>
            </w:r>
            <w:proofErr w:type="spellStart"/>
            <w:r w:rsidRPr="00D5584D">
              <w:rPr>
                <w:rFonts w:ascii="Arial Narrow" w:hAnsi="Arial Narrow" w:cs="Times New Roman"/>
                <w:sz w:val="18"/>
                <w:szCs w:val="18"/>
                <w:lang w:eastAsia="en-US"/>
              </w:rPr>
              <w:t>extracolonic</w:t>
            </w:r>
            <w:proofErr w:type="spellEnd"/>
            <w:r w:rsidRPr="00D5584D">
              <w:rPr>
                <w:rFonts w:ascii="Arial Narrow" w:hAnsi="Arial Narrow" w:cs="Times New Roman"/>
                <w:sz w:val="18"/>
                <w:szCs w:val="18"/>
                <w:lang w:eastAsia="en-US"/>
              </w:rPr>
              <w:t xml:space="preserve"> findings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Overall survival (Cox proportional hazard model; univariate, </w:t>
            </w:r>
            <w:r w:rsidRPr="00D5584D">
              <w:rPr>
                <w:rFonts w:ascii="Arial Narrow" w:hAnsi="Arial Narrow" w:cs="Times New Roman"/>
                <w:sz w:val="18"/>
                <w:szCs w:val="18"/>
                <w:lang w:eastAsia="en-US"/>
              </w:rPr>
              <w:lastRenderedPageBreak/>
              <w:t>multi</w:t>
            </w:r>
            <w:r w:rsidR="00F2767F">
              <w:rPr>
                <w:rFonts w:ascii="Arial Narrow" w:hAnsi="Arial Narrow" w:cs="Times New Roman"/>
                <w:sz w:val="18"/>
                <w:szCs w:val="18"/>
                <w:lang w:eastAsia="en-US"/>
              </w:rPr>
              <w:t>-</w:t>
            </w:r>
            <w:r w:rsidRPr="00D5584D">
              <w:rPr>
                <w:rFonts w:ascii="Arial Narrow" w:hAnsi="Arial Narrow" w:cs="Times New Roman"/>
                <w:sz w:val="18"/>
                <w:szCs w:val="18"/>
                <w:lang w:eastAsia="en-US"/>
              </w:rPr>
              <w:t>variate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Survival by CRC status (Kaplan-Meier)</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 xml:space="preserve">91 patients were diagnosed by either pathology, registry or </w:t>
            </w:r>
            <w:r w:rsidR="00394554">
              <w:rPr>
                <w:rFonts w:ascii="Arial Narrow" w:hAnsi="Arial Narrow" w:cs="Times New Roman"/>
                <w:sz w:val="18"/>
                <w:szCs w:val="18"/>
                <w:lang w:eastAsia="en-US"/>
              </w:rPr>
              <w:t>follow-up</w:t>
            </w:r>
            <w:r w:rsidR="00394554" w:rsidRPr="00D5584D">
              <w:rPr>
                <w:rFonts w:ascii="Arial Narrow" w:hAnsi="Arial Narrow" w:cs="Times New Roman"/>
                <w:sz w:val="18"/>
                <w:szCs w:val="18"/>
                <w:lang w:eastAsia="en-US"/>
              </w:rPr>
              <w:t xml:space="preserve"> </w:t>
            </w:r>
            <w:r w:rsidRPr="00D5584D">
              <w:rPr>
                <w:rFonts w:ascii="Arial Narrow" w:hAnsi="Arial Narrow" w:cs="Times New Roman"/>
                <w:sz w:val="18"/>
                <w:szCs w:val="18"/>
                <w:lang w:eastAsia="en-US"/>
              </w:rPr>
              <w:t>(triage from CTC)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Survival data were for CTC only, without comparison </w:t>
            </w:r>
            <w:r w:rsidRPr="00D5584D">
              <w:rPr>
                <w:rFonts w:ascii="Arial Narrow" w:hAnsi="Arial Narrow" w:cs="Times New Roman"/>
                <w:sz w:val="18"/>
                <w:szCs w:val="18"/>
                <w:lang w:eastAsia="en-US"/>
              </w:rPr>
              <w:lastRenderedPageBreak/>
              <w:t>with DCBE</w:t>
            </w:r>
            <w:r w:rsidR="00394554">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and are not reported in the results of this assessment</w:t>
            </w: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fldChar w:fldCharType="begin">
                <w:fldData xml:space="preserve">PEVuZE5vdGU+PENpdGU+PEF1dGhvcj5QdWxsZW5zPC9BdXRob3I+PFllYXI+MjAxMzwvWWVhcj48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==
</w:fldData>
              </w:fldChar>
            </w:r>
            <w:r w:rsidR="00FD4C17" w:rsidRPr="00D5584D">
              <w:rPr>
                <w:rFonts w:ascii="Arial Narrow" w:hAnsi="Arial Narrow" w:cs="Times New Roman"/>
                <w:sz w:val="18"/>
                <w:szCs w:val="18"/>
                <w:lang w:eastAsia="en-US"/>
              </w:rPr>
              <w:instrText xml:space="preserve"> ADDIN EN.CITE </w:instrText>
            </w:r>
            <w:r w:rsidRPr="00FC59E5">
              <w:rPr>
                <w:rFonts w:ascii="Arial Narrow" w:hAnsi="Arial Narrow" w:cs="Times New Roman"/>
                <w:sz w:val="18"/>
                <w:szCs w:val="18"/>
                <w:lang w:eastAsia="en-US"/>
              </w:rPr>
              <w:fldChar w:fldCharType="begin">
                <w:fldData xml:space="preserve">PEVuZE5vdGU+PENpdGU+PEF1dGhvcj5QdWxsZW5zPC9BdXRob3I+PFllYXI+MjAxMzwvWWVhcj48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==
</w:fldData>
              </w:fldChar>
            </w:r>
            <w:r w:rsidR="00FD4C17" w:rsidRPr="00D5584D">
              <w:rPr>
                <w:rFonts w:ascii="Arial Narrow" w:hAnsi="Arial Narrow" w:cs="Times New Roman"/>
                <w:sz w:val="18"/>
                <w:szCs w:val="18"/>
                <w:lang w:eastAsia="en-US"/>
              </w:rPr>
              <w:instrText xml:space="preserve"> ADDIN EN.CITE.DATA </w:instrText>
            </w:r>
            <w:r w:rsidRPr="00FC59E5">
              <w:rPr>
                <w:rFonts w:ascii="Arial Narrow" w:hAnsi="Arial Narrow" w:cs="Times New Roman"/>
                <w:sz w:val="18"/>
                <w:szCs w:val="18"/>
                <w:lang w:eastAsia="en-US"/>
              </w:rPr>
            </w:r>
            <w:r w:rsidRPr="00FC59E5">
              <w:rPr>
                <w:rFonts w:ascii="Arial Narrow" w:hAnsi="Arial Narrow" w:cs="Times New Roman"/>
                <w:sz w:val="18"/>
                <w:szCs w:val="18"/>
                <w:lang w:eastAsia="en-US"/>
              </w:rPr>
              <w:fldChar w:fldCharType="end"/>
            </w:r>
            <w:r w:rsidRPr="00D5584D">
              <w:rPr>
                <w:rFonts w:ascii="Arial Narrow" w:hAnsi="Arial Narrow" w:cs="Times New Roman"/>
                <w:sz w:val="18"/>
                <w:szCs w:val="18"/>
                <w:lang w:eastAsia="en-US"/>
              </w:rPr>
            </w:r>
            <w:r w:rsidRPr="00D5584D">
              <w:rPr>
                <w:rFonts w:ascii="Arial Narrow" w:hAnsi="Arial Narrow" w:cs="Times New Roman"/>
                <w:sz w:val="18"/>
                <w:szCs w:val="18"/>
                <w:lang w:eastAsia="en-US"/>
              </w:rPr>
              <w:fldChar w:fldCharType="separate"/>
            </w:r>
            <w:hyperlink w:anchor="_ENREF_59" w:tooltip="Pullens, 2013 #817" w:history="1">
              <w:r w:rsidR="00BA581D" w:rsidRPr="00D5584D">
                <w:rPr>
                  <w:rFonts w:ascii="Arial Narrow" w:hAnsi="Arial Narrow" w:cs="Times New Roman"/>
                  <w:noProof/>
                  <w:sz w:val="18"/>
                  <w:szCs w:val="18"/>
                  <w:lang w:eastAsia="en-US"/>
                </w:rPr>
                <w:t xml:space="preserve">Pullens et al. </w:t>
              </w:r>
              <w:r w:rsidR="00394554">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2013</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Departments of Gastro</w:t>
            </w:r>
            <w:r w:rsidR="00394554">
              <w:rPr>
                <w:rFonts w:ascii="Arial Narrow" w:hAnsi="Arial Narrow" w:cs="Times New Roman"/>
                <w:sz w:val="18"/>
                <w:szCs w:val="18"/>
                <w:lang w:eastAsia="en-US"/>
              </w:rPr>
              <w:t>-</w:t>
            </w:r>
            <w:proofErr w:type="spellStart"/>
            <w:r w:rsidRPr="00D5584D">
              <w:rPr>
                <w:rFonts w:ascii="Arial Narrow" w:hAnsi="Arial Narrow" w:cs="Times New Roman"/>
                <w:sz w:val="18"/>
                <w:szCs w:val="18"/>
                <w:lang w:eastAsia="en-US"/>
              </w:rPr>
              <w:t>enterology</w:t>
            </w:r>
            <w:proofErr w:type="spellEnd"/>
            <w:r w:rsidRPr="00D5584D">
              <w:rPr>
                <w:rFonts w:ascii="Arial Narrow" w:hAnsi="Arial Narrow" w:cs="Times New Roman"/>
                <w:sz w:val="18"/>
                <w:szCs w:val="18"/>
                <w:lang w:eastAsia="en-US"/>
              </w:rPr>
              <w:t xml:space="preserve"> and Hepatology, and Radiology, University Medical </w:t>
            </w:r>
            <w:proofErr w:type="spellStart"/>
            <w:r w:rsidRPr="00D5584D">
              <w:rPr>
                <w:rFonts w:ascii="Arial Narrow" w:hAnsi="Arial Narrow" w:cs="Times New Roman"/>
                <w:sz w:val="18"/>
                <w:szCs w:val="18"/>
                <w:lang w:eastAsia="en-US"/>
              </w:rPr>
              <w:t>Center</w:t>
            </w:r>
            <w:proofErr w:type="spellEnd"/>
            <w:r w:rsidRPr="00D5584D">
              <w:rPr>
                <w:rFonts w:ascii="Arial Narrow" w:hAnsi="Arial Narrow" w:cs="Times New Roman"/>
                <w:sz w:val="18"/>
                <w:szCs w:val="18"/>
                <w:lang w:eastAsia="en-US"/>
              </w:rPr>
              <w:t>, Utrecht, The Netherlands</w:t>
            </w: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Retrospective chart review</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IV</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NA</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N=136 (76 </w:t>
            </w:r>
            <w:r w:rsidR="00394554">
              <w:rPr>
                <w:rFonts w:ascii="Arial Narrow" w:hAnsi="Arial Narrow" w:cs="Times New Roman"/>
                <w:sz w:val="18"/>
                <w:szCs w:val="18"/>
                <w:lang w:eastAsia="en-US"/>
              </w:rPr>
              <w:t>[</w:t>
            </w:r>
            <w:r w:rsidRPr="00D5584D">
              <w:rPr>
                <w:rFonts w:ascii="Arial Narrow" w:hAnsi="Arial Narrow" w:cs="Times New Roman"/>
                <w:sz w:val="18"/>
                <w:szCs w:val="18"/>
                <w:lang w:eastAsia="en-US"/>
              </w:rPr>
              <w:t>55.9%</w:t>
            </w:r>
            <w:r w:rsidR="00394554">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female)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Mean age</w:t>
            </w:r>
            <w:r w:rsidR="00A84D69">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63.9</w:t>
            </w:r>
            <w:r w:rsidR="00625928">
              <w:rPr>
                <w:rFonts w:ascii="Arial Narrow" w:hAnsi="Arial Narrow" w:cs="Times New Roman"/>
                <w:sz w:val="18"/>
                <w:szCs w:val="18"/>
                <w:lang w:eastAsia="en-US"/>
              </w:rPr>
              <w:t> </w:t>
            </w:r>
            <w:r w:rsidRPr="00D5584D">
              <w:rPr>
                <w:rFonts w:ascii="Arial Narrow" w:hAnsi="Arial Narrow" w:cs="Times New Roman"/>
                <w:sz w:val="18"/>
                <w:szCs w:val="18"/>
                <w:lang w:eastAsia="en-US"/>
              </w:rPr>
              <w:t>years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Indications for bowel investigation: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Anaemia, 35 (25.7%)</w:t>
            </w:r>
            <w:r w:rsidR="0062592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H</w:t>
            </w:r>
            <w:r w:rsidR="00625928">
              <w:rPr>
                <w:rFonts w:ascii="Arial Narrow" w:hAnsi="Arial Narrow" w:cs="Times New Roman"/>
                <w:sz w:val="18"/>
                <w:szCs w:val="18"/>
                <w:lang w:eastAsia="en-US"/>
              </w:rPr>
              <w:t>a</w:t>
            </w:r>
            <w:r w:rsidRPr="00D5584D">
              <w:rPr>
                <w:rFonts w:ascii="Arial Narrow" w:hAnsi="Arial Narrow" w:cs="Times New Roman"/>
                <w:sz w:val="18"/>
                <w:szCs w:val="18"/>
                <w:lang w:eastAsia="en-US"/>
              </w:rPr>
              <w:t>ematochezia, 28 (20.6</w:t>
            </w:r>
            <w:r w:rsidR="00625928" w:rsidRPr="00D5584D">
              <w:rPr>
                <w:rFonts w:ascii="Arial Narrow" w:hAnsi="Arial Narrow" w:cs="Times New Roman"/>
                <w:sz w:val="18"/>
                <w:szCs w:val="18"/>
                <w:lang w:eastAsia="en-US"/>
              </w:rPr>
              <w:t>%</w:t>
            </w:r>
            <w:r w:rsidRPr="00D5584D">
              <w:rPr>
                <w:rFonts w:ascii="Arial Narrow" w:hAnsi="Arial Narrow" w:cs="Times New Roman"/>
                <w:sz w:val="18"/>
                <w:szCs w:val="18"/>
                <w:lang w:eastAsia="en-US"/>
              </w:rPr>
              <w:t>)</w:t>
            </w:r>
            <w:r w:rsidR="0062592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Change in bowel habits, 25 (18.4</w:t>
            </w:r>
            <w:r w:rsidR="00625928" w:rsidRPr="00D5584D">
              <w:rPr>
                <w:rFonts w:ascii="Arial Narrow" w:hAnsi="Arial Narrow" w:cs="Times New Roman"/>
                <w:sz w:val="18"/>
                <w:szCs w:val="18"/>
                <w:lang w:eastAsia="en-US"/>
              </w:rPr>
              <w:t>%</w:t>
            </w:r>
            <w:r w:rsidRPr="00D5584D">
              <w:rPr>
                <w:rFonts w:ascii="Arial Narrow" w:hAnsi="Arial Narrow" w:cs="Times New Roman"/>
                <w:sz w:val="18"/>
                <w:szCs w:val="18"/>
                <w:lang w:eastAsia="en-US"/>
              </w:rPr>
              <w:t>)</w:t>
            </w:r>
            <w:r w:rsidR="0062592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Constipation, 9 (6.6%)</w:t>
            </w:r>
            <w:r w:rsidR="0062592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Abdominal pain, 8 (5.9</w:t>
            </w:r>
            <w:r w:rsidR="00625928" w:rsidRPr="00D5584D">
              <w:rPr>
                <w:rFonts w:ascii="Arial Narrow" w:hAnsi="Arial Narrow" w:cs="Times New Roman"/>
                <w:sz w:val="18"/>
                <w:szCs w:val="18"/>
                <w:lang w:eastAsia="en-US"/>
              </w:rPr>
              <w:t>%</w:t>
            </w:r>
            <w:r w:rsidRPr="00D5584D">
              <w:rPr>
                <w:rFonts w:ascii="Arial Narrow" w:hAnsi="Arial Narrow" w:cs="Times New Roman"/>
                <w:sz w:val="18"/>
                <w:szCs w:val="18"/>
                <w:lang w:eastAsia="en-US"/>
              </w:rPr>
              <w:t>)</w:t>
            </w:r>
            <w:r w:rsidR="0062592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Familial predisposition for CRC, 8 (5.9</w:t>
            </w:r>
            <w:r w:rsidR="00625928" w:rsidRPr="00D5584D">
              <w:rPr>
                <w:rFonts w:ascii="Arial Narrow" w:hAnsi="Arial Narrow" w:cs="Times New Roman"/>
                <w:sz w:val="18"/>
                <w:szCs w:val="18"/>
                <w:lang w:eastAsia="en-US"/>
              </w:rPr>
              <w:t>%</w:t>
            </w:r>
            <w:r w:rsidRPr="00D5584D">
              <w:rPr>
                <w:rFonts w:ascii="Arial Narrow" w:hAnsi="Arial Narrow" w:cs="Times New Roman"/>
                <w:sz w:val="18"/>
                <w:szCs w:val="18"/>
                <w:lang w:eastAsia="en-US"/>
              </w:rPr>
              <w:t>)</w:t>
            </w:r>
            <w:r w:rsidR="0062592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Diarrhoea, 7 (5.1</w:t>
            </w:r>
            <w:r w:rsidR="00625928" w:rsidRPr="00D5584D">
              <w:rPr>
                <w:rFonts w:ascii="Arial Narrow" w:hAnsi="Arial Narrow" w:cs="Times New Roman"/>
                <w:sz w:val="18"/>
                <w:szCs w:val="18"/>
                <w:lang w:eastAsia="en-US"/>
              </w:rPr>
              <w:t>%</w:t>
            </w:r>
            <w:r w:rsidRPr="00D5584D">
              <w:rPr>
                <w:rFonts w:ascii="Arial Narrow" w:hAnsi="Arial Narrow" w:cs="Times New Roman"/>
                <w:sz w:val="18"/>
                <w:szCs w:val="18"/>
                <w:lang w:eastAsia="en-US"/>
              </w:rPr>
              <w:t>)</w:t>
            </w:r>
            <w:r w:rsidR="0062592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Polyp surveillance, 6 (4.4</w:t>
            </w:r>
            <w:r w:rsidR="00625928" w:rsidRPr="00D5584D">
              <w:rPr>
                <w:rFonts w:ascii="Arial Narrow" w:hAnsi="Arial Narrow" w:cs="Times New Roman"/>
                <w:sz w:val="18"/>
                <w:szCs w:val="18"/>
                <w:lang w:eastAsia="en-US"/>
              </w:rPr>
              <w:t>%</w:t>
            </w:r>
            <w:r w:rsidRPr="00D5584D">
              <w:rPr>
                <w:rFonts w:ascii="Arial Narrow" w:hAnsi="Arial Narrow" w:cs="Times New Roman"/>
                <w:sz w:val="18"/>
                <w:szCs w:val="18"/>
                <w:lang w:eastAsia="en-US"/>
              </w:rPr>
              <w:t>)</w:t>
            </w:r>
            <w:r w:rsidR="0062592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Weight loss, 2 (1.5</w:t>
            </w:r>
            <w:r w:rsidR="00625928" w:rsidRPr="00D5584D">
              <w:rPr>
                <w:rFonts w:ascii="Arial Narrow" w:hAnsi="Arial Narrow" w:cs="Times New Roman"/>
                <w:sz w:val="18"/>
                <w:szCs w:val="18"/>
                <w:lang w:eastAsia="en-US"/>
              </w:rPr>
              <w:t>%</w:t>
            </w:r>
            <w:r w:rsidRPr="00D5584D">
              <w:rPr>
                <w:rFonts w:ascii="Arial Narrow" w:hAnsi="Arial Narrow" w:cs="Times New Roman"/>
                <w:sz w:val="18"/>
                <w:szCs w:val="18"/>
                <w:lang w:eastAsia="en-US"/>
              </w:rPr>
              <w:t>)</w:t>
            </w:r>
            <w:r w:rsidR="0062592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Screening of asymptomatic patients, 1 (0.7</w:t>
            </w:r>
            <w:r w:rsidR="00625928" w:rsidRPr="00D5584D">
              <w:rPr>
                <w:rFonts w:ascii="Arial Narrow" w:hAnsi="Arial Narrow" w:cs="Times New Roman"/>
                <w:sz w:val="18"/>
                <w:szCs w:val="18"/>
                <w:lang w:eastAsia="en-US"/>
              </w:rPr>
              <w:t>%</w:t>
            </w:r>
            <w:r w:rsidRPr="00D5584D">
              <w:rPr>
                <w:rFonts w:ascii="Arial Narrow" w:hAnsi="Arial Narrow" w:cs="Times New Roman"/>
                <w:sz w:val="18"/>
                <w:szCs w:val="18"/>
                <w:lang w:eastAsia="en-US"/>
              </w:rPr>
              <w:t>)</w:t>
            </w:r>
            <w:r w:rsidR="0062592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Suspicions of CRC on abdominal ultrasound, 2 (2.2</w:t>
            </w:r>
            <w:r w:rsidR="00625928" w:rsidRPr="00D5584D">
              <w:rPr>
                <w:rFonts w:ascii="Arial Narrow" w:hAnsi="Arial Narrow" w:cs="Times New Roman"/>
                <w:sz w:val="18"/>
                <w:szCs w:val="18"/>
                <w:lang w:eastAsia="en-US"/>
              </w:rPr>
              <w:t>%</w:t>
            </w:r>
            <w:r w:rsidRPr="00D5584D">
              <w:rPr>
                <w:rFonts w:ascii="Arial Narrow" w:hAnsi="Arial Narrow" w:cs="Times New Roman"/>
                <w:sz w:val="18"/>
                <w:szCs w:val="18"/>
                <w:lang w:eastAsia="en-US"/>
              </w:rPr>
              <w:t>)</w:t>
            </w:r>
            <w:r w:rsidR="0062592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Other, 5 (3.7</w:t>
            </w:r>
            <w:r w:rsidR="00625928" w:rsidRPr="00D5584D">
              <w:rPr>
                <w:rFonts w:ascii="Arial Narrow" w:hAnsi="Arial Narrow" w:cs="Times New Roman"/>
                <w:sz w:val="18"/>
                <w:szCs w:val="18"/>
                <w:lang w:eastAsia="en-US"/>
              </w:rPr>
              <w:t>%</w:t>
            </w:r>
            <w:r w:rsidRPr="00D5584D">
              <w:rPr>
                <w:rFonts w:ascii="Arial Narrow" w:hAnsi="Arial Narrow" w:cs="Times New Roman"/>
                <w:sz w:val="18"/>
                <w:szCs w:val="18"/>
                <w:lang w:eastAsia="en-US"/>
              </w:rPr>
              <w:t>)</w:t>
            </w: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Patients who underwent CTC after incomplete colonoscopy during January 2007 to April 2011</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CTC / subsequent colonoscopy for patients found to have CRC or polyps</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Yield of intra</w:t>
            </w:r>
            <w:r w:rsidR="00625928">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and </w:t>
            </w:r>
            <w:proofErr w:type="spellStart"/>
            <w:r w:rsidRPr="00D5584D">
              <w:rPr>
                <w:rFonts w:ascii="Arial Narrow" w:hAnsi="Arial Narrow" w:cs="Times New Roman"/>
                <w:sz w:val="18"/>
                <w:szCs w:val="18"/>
                <w:lang w:eastAsia="en-US"/>
              </w:rPr>
              <w:t>extracolonic</w:t>
            </w:r>
            <w:proofErr w:type="spellEnd"/>
            <w:r w:rsidRPr="00D5584D">
              <w:rPr>
                <w:rFonts w:ascii="Arial Narrow" w:hAnsi="Arial Narrow" w:cs="Times New Roman"/>
                <w:sz w:val="18"/>
                <w:szCs w:val="18"/>
                <w:lang w:eastAsia="en-US"/>
              </w:rPr>
              <w:t xml:space="preserve"> findings</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Confirmation of intracolonic CTC findings in a subset of patients only (n=19)</w:t>
            </w:r>
          </w:p>
        </w:tc>
      </w:tr>
      <w:tr w:rsidR="008A6E38" w:rsidRPr="00D5584D" w:rsidTr="00F07873">
        <w:tc>
          <w:tcPr>
            <w:tcW w:w="1526"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Robinson et al</w:t>
            </w:r>
            <w:r w:rsidR="00822C41">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r w:rsidR="00E601E9">
              <w:rPr>
                <w:rFonts w:ascii="Arial Narrow" w:hAnsi="Arial Narrow" w:cs="Times New Roman"/>
                <w:sz w:val="18"/>
                <w:szCs w:val="18"/>
                <w:lang w:eastAsia="en-US"/>
              </w:rPr>
              <w:t>(</w:t>
            </w:r>
            <w:r w:rsidRPr="00D5584D">
              <w:rPr>
                <w:rFonts w:ascii="Arial Narrow" w:hAnsi="Arial Narrow" w:cs="Times New Roman"/>
                <w:sz w:val="18"/>
                <w:szCs w:val="18"/>
                <w:lang w:eastAsia="en-US"/>
              </w:rPr>
              <w:t>2002</w:t>
            </w:r>
            <w:r w:rsidR="00E601E9">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Department of Diagnostic Radiology, Hope Hospital, Manchester, UK</w:t>
            </w: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Retrospective review of patient records Level: III-3</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Poor</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N=195 (137 female) consecutive patients recruited by clinical referral with symptoms suspicious of CRC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Median age, years (range)</w:t>
            </w:r>
            <w:r w:rsidR="00F95DDA">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76 (47</w:t>
            </w:r>
            <w:r w:rsidR="00E601E9">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96)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Indications for bowel investigation (n value NR):</w:t>
            </w:r>
          </w:p>
          <w:p w:rsidR="00A83F0C" w:rsidRPr="00D5584D" w:rsidRDefault="00A83F0C" w:rsidP="00F07873">
            <w:pPr>
              <w:spacing w:before="40" w:after="0" w:line="240" w:lineRule="auto"/>
              <w:ind w:left="171" w:hanging="171"/>
              <w:rPr>
                <w:rFonts w:ascii="Arial Narrow" w:hAnsi="Arial Narrow" w:cs="Times New Roman"/>
                <w:sz w:val="18"/>
                <w:szCs w:val="18"/>
                <w:lang w:eastAsia="en-US"/>
              </w:rPr>
            </w:pPr>
            <w:r w:rsidRPr="00D5584D">
              <w:rPr>
                <w:rFonts w:ascii="Arial Narrow" w:hAnsi="Arial Narrow" w:cs="Times New Roman"/>
                <w:sz w:val="18"/>
                <w:szCs w:val="18"/>
                <w:lang w:eastAsia="en-US"/>
              </w:rPr>
              <w:t>Weight loss</w:t>
            </w:r>
            <w:r w:rsidR="00E601E9">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Change in bowel habit</w:t>
            </w:r>
            <w:r w:rsidR="00E601E9">
              <w:rPr>
                <w:rFonts w:ascii="Arial Narrow" w:hAnsi="Arial Narrow" w:cs="Times New Roman"/>
                <w:sz w:val="18"/>
                <w:szCs w:val="18"/>
                <w:lang w:eastAsia="en-US"/>
              </w:rPr>
              <w:t>;</w:t>
            </w:r>
          </w:p>
          <w:p w:rsidR="00A83F0C" w:rsidRPr="00D5584D" w:rsidRDefault="00A83F0C" w:rsidP="00F07873">
            <w:pPr>
              <w:spacing w:before="40" w:after="0" w:line="240" w:lineRule="auto"/>
              <w:ind w:left="171" w:hanging="171"/>
              <w:rPr>
                <w:rFonts w:ascii="Arial Narrow" w:hAnsi="Arial Narrow" w:cs="Times New Roman"/>
                <w:sz w:val="18"/>
                <w:szCs w:val="18"/>
                <w:lang w:eastAsia="en-US"/>
              </w:rPr>
            </w:pPr>
            <w:r w:rsidRPr="00D5584D">
              <w:rPr>
                <w:rFonts w:ascii="Arial Narrow" w:hAnsi="Arial Narrow" w:cs="Times New Roman"/>
                <w:sz w:val="18"/>
                <w:szCs w:val="18"/>
                <w:lang w:eastAsia="en-US"/>
              </w:rPr>
              <w:t>Abdominal pain</w:t>
            </w:r>
            <w:r w:rsidR="00E601E9">
              <w:rPr>
                <w:rFonts w:ascii="Arial Narrow" w:hAnsi="Arial Narrow" w:cs="Times New Roman"/>
                <w:sz w:val="18"/>
                <w:szCs w:val="18"/>
                <w:lang w:eastAsia="en-US"/>
              </w:rPr>
              <w:t>;</w:t>
            </w:r>
          </w:p>
          <w:p w:rsidR="00A83F0C" w:rsidRPr="00D5584D" w:rsidRDefault="00A83F0C" w:rsidP="00F07873">
            <w:pPr>
              <w:spacing w:before="40" w:after="0" w:line="240" w:lineRule="auto"/>
              <w:ind w:left="171" w:hanging="171"/>
              <w:rPr>
                <w:rFonts w:ascii="Arial Narrow" w:hAnsi="Arial Narrow" w:cs="Times New Roman"/>
                <w:sz w:val="18"/>
                <w:szCs w:val="18"/>
                <w:lang w:eastAsia="en-US"/>
              </w:rPr>
            </w:pPr>
            <w:r w:rsidRPr="00D5584D">
              <w:rPr>
                <w:rFonts w:ascii="Arial Narrow" w:hAnsi="Arial Narrow" w:cs="Times New Roman"/>
                <w:sz w:val="18"/>
                <w:szCs w:val="18"/>
                <w:lang w:eastAsia="en-US"/>
              </w:rPr>
              <w:t>Bleeding per rectum</w:t>
            </w:r>
            <w:r w:rsidR="00E601E9">
              <w:rPr>
                <w:rFonts w:ascii="Arial Narrow" w:hAnsi="Arial Narrow" w:cs="Times New Roman"/>
                <w:sz w:val="18"/>
                <w:szCs w:val="18"/>
                <w:lang w:eastAsia="en-US"/>
              </w:rPr>
              <w:t>;</w:t>
            </w:r>
          </w:p>
          <w:p w:rsidR="00A83F0C" w:rsidRPr="00D5584D" w:rsidRDefault="00A83F0C" w:rsidP="00F07873">
            <w:pPr>
              <w:spacing w:before="40" w:after="0" w:line="240" w:lineRule="auto"/>
              <w:ind w:left="171" w:hanging="171"/>
              <w:rPr>
                <w:rFonts w:ascii="Arial Narrow" w:hAnsi="Arial Narrow" w:cs="Times New Roman"/>
                <w:sz w:val="18"/>
                <w:szCs w:val="18"/>
                <w:lang w:eastAsia="en-US"/>
              </w:rPr>
            </w:pPr>
            <w:r w:rsidRPr="00D5584D">
              <w:rPr>
                <w:rFonts w:ascii="Arial Narrow" w:hAnsi="Arial Narrow" w:cs="Times New Roman"/>
                <w:sz w:val="18"/>
                <w:szCs w:val="18"/>
                <w:lang w:eastAsia="en-US"/>
              </w:rPr>
              <w:t>Anaemia</w:t>
            </w:r>
          </w:p>
          <w:p w:rsidR="00A83F0C" w:rsidRPr="00D5584D" w:rsidRDefault="00A83F0C" w:rsidP="00F07873">
            <w:pPr>
              <w:spacing w:before="40" w:after="0" w:line="240" w:lineRule="auto"/>
              <w:ind w:left="29" w:hanging="29"/>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Prior incomplete investigations n patients</w:t>
            </w:r>
            <w:r w:rsidR="00E601E9">
              <w:rPr>
                <w:rFonts w:ascii="Arial Narrow" w:hAnsi="Arial Narrow" w:cs="Times New Roman"/>
                <w:sz w:val="18"/>
                <w:szCs w:val="18"/>
                <w:lang w:eastAsia="en-US"/>
              </w:rPr>
              <w:t>:</w:t>
            </w:r>
          </w:p>
          <w:p w:rsidR="00A83F0C" w:rsidRPr="00D5584D" w:rsidRDefault="00A83F0C" w:rsidP="00F07873">
            <w:pPr>
              <w:spacing w:before="40" w:after="0" w:line="240" w:lineRule="auto"/>
              <w:ind w:left="29"/>
              <w:rPr>
                <w:rFonts w:ascii="Arial Narrow" w:hAnsi="Arial Narrow" w:cs="Times New Roman"/>
                <w:sz w:val="18"/>
                <w:szCs w:val="18"/>
                <w:lang w:eastAsia="en-US"/>
              </w:rPr>
            </w:pPr>
            <w:r w:rsidRPr="00D5584D">
              <w:rPr>
                <w:rFonts w:ascii="Arial Narrow" w:hAnsi="Arial Narrow" w:cs="Times New Roman"/>
                <w:sz w:val="18"/>
                <w:szCs w:val="18"/>
                <w:lang w:eastAsia="en-US"/>
              </w:rPr>
              <w:t>Colonoscopy, 79</w:t>
            </w:r>
            <w:r w:rsidR="00E601E9">
              <w:rPr>
                <w:rFonts w:ascii="Arial Narrow" w:hAnsi="Arial Narrow" w:cs="Times New Roman"/>
                <w:sz w:val="18"/>
                <w:szCs w:val="18"/>
                <w:lang w:eastAsia="en-US"/>
              </w:rPr>
              <w:t>;</w:t>
            </w:r>
          </w:p>
          <w:p w:rsidR="00A83F0C" w:rsidRPr="00D5584D" w:rsidRDefault="00A83F0C" w:rsidP="00F07873">
            <w:pPr>
              <w:spacing w:before="40" w:after="0" w:line="240" w:lineRule="auto"/>
              <w:ind w:left="29"/>
              <w:rPr>
                <w:rFonts w:ascii="Arial Narrow" w:hAnsi="Arial Narrow" w:cs="Times New Roman"/>
                <w:sz w:val="18"/>
                <w:szCs w:val="18"/>
                <w:lang w:eastAsia="en-US"/>
              </w:rPr>
            </w:pPr>
            <w:r w:rsidRPr="00D5584D">
              <w:rPr>
                <w:rFonts w:ascii="Arial Narrow" w:hAnsi="Arial Narrow" w:cs="Times New Roman"/>
                <w:sz w:val="18"/>
                <w:szCs w:val="18"/>
                <w:lang w:eastAsia="en-US"/>
              </w:rPr>
              <w:t>DCBE, 11</w:t>
            </w:r>
            <w:r w:rsidR="00E601E9">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Colonoscopy and DCBE, 11</w:t>
            </w:r>
            <w:r w:rsidR="00E601E9">
              <w:rPr>
                <w:rFonts w:ascii="Arial Narrow" w:hAnsi="Arial Narrow" w:cs="Times New Roman"/>
                <w:sz w:val="18"/>
                <w:szCs w:val="18"/>
                <w:lang w:eastAsia="en-US"/>
              </w:rPr>
              <w:t>;</w:t>
            </w:r>
          </w:p>
        </w:tc>
        <w:tc>
          <w:tcPr>
            <w:tcW w:w="2693" w:type="dxa"/>
            <w:shd w:val="clear" w:color="auto" w:fill="auto"/>
          </w:tcPr>
          <w:p w:rsidR="00A83F0C" w:rsidRPr="00D5584D" w:rsidRDefault="00A83F0C" w:rsidP="00F07873">
            <w:pPr>
              <w:spacing w:before="40" w:after="0" w:line="240" w:lineRule="auto"/>
              <w:ind w:left="34"/>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Patients were referred by five consultant gastroenterologists/</w:t>
            </w:r>
            <w:r w:rsidR="00E601E9">
              <w:rPr>
                <w:rFonts w:ascii="Arial Narrow" w:hAnsi="Arial Narrow" w:cs="Times New Roman"/>
                <w:sz w:val="18"/>
                <w:szCs w:val="18"/>
                <w:lang w:eastAsia="en-US"/>
              </w:rPr>
              <w:br/>
            </w:r>
            <w:r w:rsidRPr="00D5584D">
              <w:rPr>
                <w:rFonts w:ascii="Arial Narrow" w:hAnsi="Arial Narrow" w:cs="Times New Roman"/>
                <w:sz w:val="18"/>
                <w:szCs w:val="18"/>
                <w:lang w:eastAsia="en-US"/>
              </w:rPr>
              <w:t>geriatricians for CTC due to age or frailty</w:t>
            </w:r>
          </w:p>
        </w:tc>
        <w:tc>
          <w:tcPr>
            <w:tcW w:w="2410" w:type="dxa"/>
            <w:shd w:val="clear" w:color="auto" w:fill="auto"/>
          </w:tcPr>
          <w:p w:rsidR="00E601E9"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Non-helical CTC, 10</w:t>
            </w:r>
            <w:r w:rsidR="00E601E9">
              <w:rPr>
                <w:rFonts w:ascii="Arial Narrow" w:hAnsi="Arial Narrow" w:cs="Times New Roman"/>
                <w:sz w:val="18"/>
                <w:szCs w:val="18"/>
                <w:lang w:eastAsia="en-US"/>
              </w:rPr>
              <w:t> </w:t>
            </w:r>
            <w:r w:rsidRPr="00D5584D">
              <w:rPr>
                <w:rFonts w:ascii="Arial Narrow" w:hAnsi="Arial Narrow" w:cs="Times New Roman"/>
                <w:sz w:val="18"/>
                <w:szCs w:val="18"/>
                <w:lang w:eastAsia="en-US"/>
              </w:rPr>
              <w:t xml:space="preserve">mm slice thickness / </w:t>
            </w:r>
          </w:p>
          <w:p w:rsidR="00A83F0C" w:rsidRPr="00D5584D" w:rsidRDefault="00E601E9"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R</w:t>
            </w:r>
            <w:r w:rsidR="00A83F0C" w:rsidRPr="00D5584D">
              <w:rPr>
                <w:rFonts w:ascii="Arial Narrow" w:hAnsi="Arial Narrow" w:cs="Times New Roman"/>
                <w:sz w:val="18"/>
                <w:szCs w:val="18"/>
                <w:lang w:eastAsia="en-US"/>
              </w:rPr>
              <w:t>eference standard was clinical outcomes</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Diagnostic accuracy for CTC (compared </w:t>
            </w:r>
            <w:r w:rsidR="00FE4303">
              <w:rPr>
                <w:rFonts w:ascii="Arial Narrow" w:hAnsi="Arial Narrow" w:cs="Times New Roman"/>
                <w:sz w:val="18"/>
                <w:szCs w:val="18"/>
                <w:lang w:eastAsia="en-US"/>
              </w:rPr>
              <w:t>with</w:t>
            </w:r>
            <w:r w:rsidR="00FE4303" w:rsidRPr="00D5584D">
              <w:rPr>
                <w:rFonts w:ascii="Arial Narrow" w:hAnsi="Arial Narrow" w:cs="Times New Roman"/>
                <w:sz w:val="18"/>
                <w:szCs w:val="18"/>
                <w:lang w:eastAsia="en-US"/>
              </w:rPr>
              <w:t xml:space="preserve"> </w:t>
            </w:r>
            <w:r w:rsidRPr="00D5584D">
              <w:rPr>
                <w:rFonts w:ascii="Arial Narrow" w:hAnsi="Arial Narrow" w:cs="Times New Roman"/>
                <w:sz w:val="18"/>
                <w:szCs w:val="18"/>
                <w:lang w:eastAsia="en-US"/>
              </w:rPr>
              <w:t>reference standard)</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Yield of normal and non-cancer/polyp intracolonic findings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Yield </w:t>
            </w:r>
            <w:proofErr w:type="spellStart"/>
            <w:r w:rsidRPr="00D5584D">
              <w:rPr>
                <w:rFonts w:ascii="Arial Narrow" w:hAnsi="Arial Narrow" w:cs="Times New Roman"/>
                <w:sz w:val="18"/>
                <w:szCs w:val="18"/>
                <w:lang w:eastAsia="en-US"/>
              </w:rPr>
              <w:t>extracolonic</w:t>
            </w:r>
            <w:proofErr w:type="spellEnd"/>
            <w:r w:rsidRPr="00D5584D">
              <w:rPr>
                <w:rFonts w:ascii="Arial Narrow" w:hAnsi="Arial Narrow" w:cs="Times New Roman"/>
                <w:sz w:val="18"/>
                <w:szCs w:val="18"/>
                <w:lang w:eastAsia="en-US"/>
              </w:rPr>
              <w:t xml:space="preserve"> findings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Deaths from colon cancer</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All-cause mortality</w:t>
            </w: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fldChar w:fldCharType="begin">
                <w:fldData xml:space="preserve">PEVuZE5vdGU+PENpdGU+PEF1dGhvcj5Sb2NrZXk8L0F1dGhvcj48WWVhcj4yMDA1PC9ZZWFyPjxS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==
</w:fldData>
              </w:fldChar>
            </w:r>
            <w:r w:rsidR="00FD4C17" w:rsidRPr="00D5584D">
              <w:rPr>
                <w:rFonts w:ascii="Arial Narrow" w:hAnsi="Arial Narrow" w:cs="Times New Roman"/>
                <w:sz w:val="18"/>
                <w:szCs w:val="18"/>
                <w:lang w:eastAsia="en-US"/>
              </w:rPr>
              <w:instrText xml:space="preserve"> ADDIN EN.CITE </w:instrText>
            </w:r>
            <w:r w:rsidRPr="00FC59E5">
              <w:rPr>
                <w:rFonts w:ascii="Arial Narrow" w:hAnsi="Arial Narrow" w:cs="Times New Roman"/>
                <w:sz w:val="18"/>
                <w:szCs w:val="18"/>
                <w:lang w:eastAsia="en-US"/>
              </w:rPr>
              <w:fldChar w:fldCharType="begin">
                <w:fldData xml:space="preserve">PEVuZE5vdGU+PENpdGU+PEF1dGhvcj5Sb2NrZXk8L0F1dGhvcj48WWVhcj4yMDA1PC9ZZWFyPjxS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==
</w:fldData>
              </w:fldChar>
            </w:r>
            <w:r w:rsidR="00FD4C17" w:rsidRPr="00D5584D">
              <w:rPr>
                <w:rFonts w:ascii="Arial Narrow" w:hAnsi="Arial Narrow" w:cs="Times New Roman"/>
                <w:sz w:val="18"/>
                <w:szCs w:val="18"/>
                <w:lang w:eastAsia="en-US"/>
              </w:rPr>
              <w:instrText xml:space="preserve"> ADDIN EN.CITE.DATA </w:instrText>
            </w:r>
            <w:r w:rsidRPr="00FC59E5">
              <w:rPr>
                <w:rFonts w:ascii="Arial Narrow" w:hAnsi="Arial Narrow" w:cs="Times New Roman"/>
                <w:sz w:val="18"/>
                <w:szCs w:val="18"/>
                <w:lang w:eastAsia="en-US"/>
              </w:rPr>
            </w:r>
            <w:r w:rsidRPr="00FC59E5">
              <w:rPr>
                <w:rFonts w:ascii="Arial Narrow" w:hAnsi="Arial Narrow" w:cs="Times New Roman"/>
                <w:sz w:val="18"/>
                <w:szCs w:val="18"/>
                <w:lang w:eastAsia="en-US"/>
              </w:rPr>
              <w:fldChar w:fldCharType="end"/>
            </w:r>
            <w:r w:rsidRPr="00D5584D">
              <w:rPr>
                <w:rFonts w:ascii="Arial Narrow" w:hAnsi="Arial Narrow" w:cs="Times New Roman"/>
                <w:sz w:val="18"/>
                <w:szCs w:val="18"/>
                <w:lang w:eastAsia="en-US"/>
              </w:rPr>
            </w:r>
            <w:r w:rsidRPr="00D5584D">
              <w:rPr>
                <w:rFonts w:ascii="Arial Narrow" w:hAnsi="Arial Narrow" w:cs="Times New Roman"/>
                <w:sz w:val="18"/>
                <w:szCs w:val="18"/>
                <w:lang w:eastAsia="en-US"/>
              </w:rPr>
              <w:fldChar w:fldCharType="separate"/>
            </w:r>
            <w:hyperlink w:anchor="_ENREF_65" w:tooltip="Rockey, 2005 #999" w:history="1">
              <w:r w:rsidR="00BA581D" w:rsidRPr="00D5584D">
                <w:rPr>
                  <w:rFonts w:ascii="Arial Narrow" w:hAnsi="Arial Narrow" w:cs="Times New Roman"/>
                  <w:noProof/>
                  <w:sz w:val="18"/>
                  <w:szCs w:val="18"/>
                  <w:lang w:eastAsia="en-US"/>
                </w:rPr>
                <w:t xml:space="preserve">Rockey et al. </w:t>
              </w:r>
              <w:r w:rsidR="009C36A1">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2005</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USA</w:t>
            </w: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Within</w:t>
            </w:r>
            <w:r w:rsidR="009C36A1">
              <w:rPr>
                <w:rFonts w:ascii="Arial Narrow" w:hAnsi="Arial Narrow" w:cs="Times New Roman"/>
                <w:sz w:val="18"/>
                <w:szCs w:val="18"/>
                <w:lang w:eastAsia="en-US"/>
              </w:rPr>
              <w:t>-</w:t>
            </w:r>
            <w:r w:rsidRPr="00D5584D">
              <w:rPr>
                <w:rFonts w:ascii="Arial Narrow" w:hAnsi="Arial Narrow" w:cs="Times New Roman"/>
                <w:sz w:val="18"/>
                <w:szCs w:val="18"/>
                <w:lang w:eastAsia="en-US"/>
              </w:rPr>
              <w:t>patient prospective</w:t>
            </w:r>
          </w:p>
          <w:p w:rsidR="00A83F0C" w:rsidRPr="00D5584D" w:rsidRDefault="00F2767F"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w:t>
            </w:r>
            <w:r w:rsidR="00A83F0C" w:rsidRPr="00D5584D">
              <w:rPr>
                <w:rFonts w:ascii="Arial Narrow" w:hAnsi="Arial Narrow" w:cs="Times New Roman"/>
                <w:sz w:val="18"/>
                <w:szCs w:val="18"/>
                <w:lang w:eastAsia="en-US"/>
              </w:rPr>
              <w:t>ulti</w:t>
            </w:r>
            <w:r>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centre blinded comparative study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w:t>
            </w:r>
            <w:r w:rsidR="009C36A1">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II</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Moderate</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N=614</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Male: 70%</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Mean age (SD): 57</w:t>
            </w:r>
            <w:r w:rsidR="009C36A1">
              <w:rPr>
                <w:rFonts w:ascii="Arial Narrow" w:hAnsi="Arial Narrow" w:cs="Times New Roman"/>
                <w:sz w:val="18"/>
                <w:szCs w:val="18"/>
                <w:lang w:eastAsia="en-US"/>
              </w:rPr>
              <w:t> </w:t>
            </w:r>
            <w:r w:rsidRPr="00D5584D">
              <w:rPr>
                <w:rFonts w:ascii="Arial Narrow" w:hAnsi="Arial Narrow" w:cs="Times New Roman"/>
                <w:sz w:val="18"/>
                <w:szCs w:val="18"/>
                <w:lang w:eastAsia="en-US"/>
              </w:rPr>
              <w:t>(10) y</w:t>
            </w:r>
            <w:r w:rsidR="009C36A1">
              <w:rPr>
                <w:rFonts w:ascii="Arial Narrow" w:hAnsi="Arial Narrow" w:cs="Times New Roman"/>
                <w:sz w:val="18"/>
                <w:szCs w:val="18"/>
                <w:lang w:eastAsia="en-US"/>
              </w:rPr>
              <w:t>ea</w:t>
            </w:r>
            <w:r w:rsidRPr="00D5584D">
              <w:rPr>
                <w:rFonts w:ascii="Arial Narrow" w:hAnsi="Arial Narrow" w:cs="Times New Roman"/>
                <w:sz w:val="18"/>
                <w:szCs w:val="18"/>
                <w:lang w:eastAsia="en-US"/>
              </w:rPr>
              <w:t>rs</w:t>
            </w: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2693" w:type="dxa"/>
            <w:shd w:val="clear" w:color="auto" w:fill="auto"/>
          </w:tcPr>
          <w:p w:rsidR="0010522F" w:rsidRPr="00D5584D" w:rsidDel="009C36A1"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Inc</w:t>
            </w:r>
            <w:r w:rsidR="00070CF0">
              <w:rPr>
                <w:rFonts w:ascii="Arial Narrow" w:hAnsi="Arial Narrow" w:cs="Times New Roman"/>
                <w:sz w:val="18"/>
                <w:szCs w:val="18"/>
                <w:lang w:eastAsia="en-US"/>
              </w:rPr>
              <w:t>l</w:t>
            </w:r>
            <w:r w:rsidRPr="00D5584D">
              <w:rPr>
                <w:rFonts w:ascii="Arial Narrow" w:hAnsi="Arial Narrow" w:cs="Times New Roman"/>
                <w:sz w:val="18"/>
                <w:szCs w:val="18"/>
                <w:lang w:eastAsia="en-US"/>
              </w:rPr>
              <w:t>usion *:</w:t>
            </w:r>
          </w:p>
          <w:p w:rsidR="0010522F" w:rsidRPr="00D5584D" w:rsidDel="009C36A1"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≥1 positive FOBT (38%)</w:t>
            </w:r>
            <w:r w:rsidR="009C36A1">
              <w:rPr>
                <w:rFonts w:ascii="Arial Narrow" w:hAnsi="Arial Narrow" w:cs="Times New Roman"/>
                <w:sz w:val="18"/>
                <w:szCs w:val="18"/>
                <w:lang w:eastAsia="en-US"/>
              </w:rPr>
              <w:t>;</w:t>
            </w:r>
          </w:p>
          <w:p w:rsidR="0010522F" w:rsidRPr="00D5584D" w:rsidDel="009C36A1"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≥1 episodes of rectal bleeding (42%)</w:t>
            </w:r>
            <w:r w:rsidR="009C36A1">
              <w:rPr>
                <w:rFonts w:ascii="Arial Narrow" w:hAnsi="Arial Narrow" w:cs="Times New Roman"/>
                <w:sz w:val="18"/>
                <w:szCs w:val="18"/>
                <w:lang w:eastAsia="en-US"/>
              </w:rPr>
              <w:t>;</w:t>
            </w:r>
          </w:p>
          <w:p w:rsidR="0010522F" w:rsidRPr="00D5584D" w:rsidDel="009C36A1" w:rsidRDefault="0010522F"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I</w:t>
            </w:r>
            <w:r w:rsidR="00A83F0C" w:rsidRPr="00D5584D">
              <w:rPr>
                <w:rFonts w:ascii="Arial Narrow" w:hAnsi="Arial Narrow" w:cs="Times New Roman"/>
                <w:sz w:val="18"/>
                <w:szCs w:val="18"/>
                <w:lang w:eastAsia="en-US"/>
              </w:rPr>
              <w:t>ron-deficiency anaemia (8%)</w:t>
            </w:r>
            <w:r w:rsidR="009C36A1">
              <w:rPr>
                <w:rFonts w:ascii="Arial Narrow" w:hAnsi="Arial Narrow" w:cs="Times New Roman"/>
                <w:sz w:val="18"/>
                <w:szCs w:val="18"/>
                <w:lang w:eastAsia="en-US"/>
              </w:rPr>
              <w:t>;</w:t>
            </w:r>
          </w:p>
          <w:p w:rsidR="00A83F0C" w:rsidRPr="00D5584D" w:rsidRDefault="0010522F"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F</w:t>
            </w:r>
            <w:r w:rsidR="00A83F0C" w:rsidRPr="00D5584D">
              <w:rPr>
                <w:rFonts w:ascii="Arial Narrow" w:hAnsi="Arial Narrow" w:cs="Times New Roman"/>
                <w:sz w:val="18"/>
                <w:szCs w:val="18"/>
                <w:lang w:eastAsia="en-US"/>
              </w:rPr>
              <w:t>amily history of colon cancer or adenoma (32%)</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Subjects could meet more than 1 inclusion criterion</w:t>
            </w:r>
          </w:p>
          <w:p w:rsidR="00A83F0C" w:rsidRPr="00D5584D" w:rsidRDefault="00A83F0C" w:rsidP="00F07873">
            <w:pPr>
              <w:spacing w:before="40" w:after="0" w:line="240" w:lineRule="auto"/>
              <w:rPr>
                <w:rFonts w:ascii="Arial Narrow" w:hAnsi="Arial Narrow" w:cs="Times New Roman"/>
                <w:sz w:val="18"/>
                <w:szCs w:val="18"/>
                <w:lang w:eastAsia="en-US"/>
              </w:rPr>
            </w:pPr>
          </w:p>
          <w:p w:rsidR="0010522F" w:rsidRPr="00D5584D" w:rsidDel="009C36A1"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Exclusion:</w:t>
            </w:r>
            <w:r w:rsidR="009C36A1" w:rsidRPr="00D5584D" w:rsidDel="009C36A1">
              <w:rPr>
                <w:rFonts w:ascii="Arial Narrow" w:hAnsi="Arial Narrow" w:cs="Times New Roman"/>
                <w:sz w:val="18"/>
                <w:szCs w:val="18"/>
                <w:lang w:eastAsia="en-US"/>
              </w:rPr>
              <w:t xml:space="preserve"> </w:t>
            </w:r>
          </w:p>
          <w:p w:rsidR="0010522F"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Act</w:t>
            </w:r>
            <w:r w:rsidR="009C36A1">
              <w:rPr>
                <w:rFonts w:ascii="Arial Narrow" w:hAnsi="Arial Narrow" w:cs="Times New Roman"/>
                <w:sz w:val="18"/>
                <w:szCs w:val="18"/>
                <w:lang w:eastAsia="en-US"/>
              </w:rPr>
              <w:t>i</w:t>
            </w:r>
            <w:r w:rsidRPr="00D5584D">
              <w:rPr>
                <w:rFonts w:ascii="Arial Narrow" w:hAnsi="Arial Narrow" w:cs="Times New Roman"/>
                <w:sz w:val="18"/>
                <w:szCs w:val="18"/>
                <w:lang w:eastAsia="en-US"/>
              </w:rPr>
              <w:t>ve gastrointestinal haemorrhage</w:t>
            </w:r>
            <w:r w:rsidR="00502AB0">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r w:rsidR="0010522F">
              <w:rPr>
                <w:rFonts w:ascii="Arial Narrow" w:hAnsi="Arial Narrow" w:cs="Times New Roman"/>
                <w:sz w:val="18"/>
                <w:szCs w:val="18"/>
                <w:lang w:eastAsia="en-US"/>
              </w:rPr>
              <w:t>P</w:t>
            </w:r>
            <w:r w:rsidRPr="00D5584D">
              <w:rPr>
                <w:rFonts w:ascii="Arial Narrow" w:hAnsi="Arial Narrow" w:cs="Times New Roman"/>
                <w:sz w:val="18"/>
                <w:szCs w:val="18"/>
                <w:lang w:eastAsia="en-US"/>
              </w:rPr>
              <w:t>revious colon surgery</w:t>
            </w:r>
            <w:r w:rsidR="00502AB0">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p>
          <w:p w:rsidR="0010522F" w:rsidRDefault="0010522F"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N</w:t>
            </w:r>
            <w:r w:rsidR="00A83F0C" w:rsidRPr="00D5584D">
              <w:rPr>
                <w:rFonts w:ascii="Arial Narrow" w:hAnsi="Arial Narrow" w:cs="Times New Roman"/>
                <w:sz w:val="18"/>
                <w:szCs w:val="18"/>
                <w:lang w:eastAsia="en-US"/>
              </w:rPr>
              <w:t>ormal colonoscopy within the previous 2</w:t>
            </w:r>
            <w:r w:rsidR="006910E6">
              <w:rPr>
                <w:rFonts w:ascii="Arial Narrow" w:hAnsi="Arial Narrow" w:cs="Times New Roman"/>
                <w:sz w:val="18"/>
                <w:szCs w:val="18"/>
                <w:lang w:eastAsia="en-US"/>
              </w:rPr>
              <w:t> </w:t>
            </w:r>
            <w:r w:rsidR="00A83F0C" w:rsidRPr="00D5584D">
              <w:rPr>
                <w:rFonts w:ascii="Arial Narrow" w:hAnsi="Arial Narrow" w:cs="Times New Roman"/>
                <w:sz w:val="18"/>
                <w:szCs w:val="18"/>
                <w:lang w:eastAsia="en-US"/>
              </w:rPr>
              <w:t>years</w:t>
            </w:r>
            <w:r w:rsidR="00502AB0">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 xml:space="preserve"> </w:t>
            </w:r>
          </w:p>
          <w:p w:rsidR="00C87660" w:rsidRDefault="0010522F"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K</w:t>
            </w:r>
            <w:r w:rsidR="00A83F0C" w:rsidRPr="00D5584D">
              <w:rPr>
                <w:rFonts w:ascii="Arial Narrow" w:hAnsi="Arial Narrow" w:cs="Times New Roman"/>
                <w:sz w:val="18"/>
                <w:szCs w:val="18"/>
                <w:lang w:eastAsia="en-US"/>
              </w:rPr>
              <w:t>nown IBD</w:t>
            </w:r>
            <w:r w:rsidR="00D11DCB">
              <w:rPr>
                <w:rFonts w:ascii="Arial Narrow" w:hAnsi="Arial Narrow" w:cs="Times New Roman"/>
                <w:sz w:val="18"/>
                <w:szCs w:val="18"/>
                <w:lang w:eastAsia="en-US"/>
              </w:rPr>
              <w:t>;</w:t>
            </w:r>
            <w:r w:rsidR="00D11DCB" w:rsidRPr="00D5584D" w:rsidDel="00D11DCB">
              <w:rPr>
                <w:rFonts w:ascii="Arial Narrow" w:hAnsi="Arial Narrow" w:cs="Times New Roman"/>
                <w:sz w:val="18"/>
                <w:szCs w:val="18"/>
                <w:lang w:eastAsia="en-US"/>
              </w:rPr>
              <w:t xml:space="preserve"> </w:t>
            </w:r>
          </w:p>
          <w:p w:rsidR="0001083F" w:rsidRDefault="0010522F"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T</w:t>
            </w:r>
            <w:r w:rsidR="00A83F0C" w:rsidRPr="00D5584D">
              <w:rPr>
                <w:rFonts w:ascii="Arial Narrow" w:hAnsi="Arial Narrow" w:cs="Times New Roman"/>
                <w:sz w:val="18"/>
                <w:szCs w:val="18"/>
                <w:lang w:eastAsia="en-US"/>
              </w:rPr>
              <w:t>est contraindications</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CTC: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Mult</w:t>
            </w:r>
            <w:r w:rsidR="00502AB0">
              <w:rPr>
                <w:rFonts w:ascii="Arial Narrow" w:hAnsi="Arial Narrow" w:cs="Times New Roman"/>
                <w:sz w:val="18"/>
                <w:szCs w:val="18"/>
                <w:lang w:eastAsia="en-US"/>
              </w:rPr>
              <w:t>i</w:t>
            </w:r>
            <w:r w:rsidRPr="00D5584D">
              <w:rPr>
                <w:rFonts w:ascii="Arial Narrow" w:hAnsi="Arial Narrow" w:cs="Times New Roman"/>
                <w:sz w:val="18"/>
                <w:szCs w:val="18"/>
                <w:lang w:eastAsia="en-US"/>
              </w:rPr>
              <w:t>-slice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Dual positioning</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DCBE: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Performed according to standard guidelines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High</w:t>
            </w:r>
            <w:r w:rsidR="00502AB0">
              <w:rPr>
                <w:rFonts w:ascii="Arial Narrow" w:hAnsi="Arial Narrow" w:cs="Times New Roman"/>
                <w:sz w:val="18"/>
                <w:szCs w:val="18"/>
                <w:lang w:eastAsia="en-US"/>
              </w:rPr>
              <w:t>-</w:t>
            </w:r>
            <w:r w:rsidRPr="00D5584D">
              <w:rPr>
                <w:rFonts w:ascii="Arial Narrow" w:hAnsi="Arial Narrow" w:cs="Times New Roman"/>
                <w:sz w:val="18"/>
                <w:szCs w:val="18"/>
                <w:lang w:eastAsia="en-US"/>
              </w:rPr>
              <w:t>density barium (100% w/v)</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Multi-positioning</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Reference standard:</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Colonoscopy</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Sensitivity per lesion, patient and histology for lesions: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≥10</w:t>
            </w:r>
            <w:r w:rsidR="00502AB0">
              <w:rPr>
                <w:rFonts w:ascii="Arial Narrow" w:hAnsi="Arial Narrow" w:cs="Times New Roman"/>
                <w:sz w:val="18"/>
                <w:szCs w:val="18"/>
                <w:lang w:eastAsia="en-US"/>
              </w:rPr>
              <w:t> </w:t>
            </w:r>
            <w:r w:rsidRPr="00D5584D">
              <w:rPr>
                <w:rFonts w:ascii="Arial Narrow" w:hAnsi="Arial Narrow" w:cs="Times New Roman"/>
                <w:sz w:val="18"/>
                <w:szCs w:val="18"/>
                <w:lang w:eastAsia="en-US"/>
              </w:rPr>
              <w:t>mm</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6</w:t>
            </w:r>
            <w:r w:rsidR="00502AB0">
              <w:rPr>
                <w:rFonts w:ascii="Arial Narrow" w:hAnsi="Arial Narrow" w:cs="Times New Roman"/>
                <w:sz w:val="18"/>
                <w:szCs w:val="18"/>
                <w:lang w:eastAsia="en-US"/>
              </w:rPr>
              <w:t>–</w:t>
            </w:r>
            <w:r w:rsidRPr="00D5584D">
              <w:rPr>
                <w:rFonts w:ascii="Arial Narrow" w:hAnsi="Arial Narrow" w:cs="Times New Roman"/>
                <w:sz w:val="18"/>
                <w:szCs w:val="18"/>
                <w:lang w:eastAsia="en-US"/>
              </w:rPr>
              <w:t>9</w:t>
            </w:r>
            <w:r w:rsidR="00502AB0">
              <w:rPr>
                <w:rFonts w:ascii="Arial Narrow" w:hAnsi="Arial Narrow" w:cs="Times New Roman"/>
                <w:sz w:val="18"/>
                <w:szCs w:val="18"/>
                <w:lang w:eastAsia="en-US"/>
              </w:rPr>
              <w:t> </w:t>
            </w:r>
            <w:r w:rsidRPr="00D5584D">
              <w:rPr>
                <w:rFonts w:ascii="Arial Narrow" w:hAnsi="Arial Narrow" w:cs="Times New Roman"/>
                <w:sz w:val="18"/>
                <w:szCs w:val="18"/>
                <w:lang w:eastAsia="en-US"/>
              </w:rPr>
              <w:t>mm</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≥6</w:t>
            </w:r>
            <w:r w:rsidR="00502AB0">
              <w:rPr>
                <w:rFonts w:ascii="Arial Narrow" w:hAnsi="Arial Narrow" w:cs="Times New Roman"/>
                <w:sz w:val="18"/>
                <w:szCs w:val="18"/>
                <w:lang w:eastAsia="en-US"/>
              </w:rPr>
              <w:t> </w:t>
            </w:r>
            <w:r w:rsidRPr="00D5584D">
              <w:rPr>
                <w:rFonts w:ascii="Arial Narrow" w:hAnsi="Arial Narrow" w:cs="Times New Roman"/>
                <w:sz w:val="18"/>
                <w:szCs w:val="18"/>
                <w:lang w:eastAsia="en-US"/>
              </w:rPr>
              <w:t>mm</w:t>
            </w:r>
          </w:p>
          <w:p w:rsidR="00A83F0C" w:rsidRPr="00D5584D" w:rsidRDefault="00A83F0C" w:rsidP="00F07873">
            <w:pPr>
              <w:spacing w:before="40" w:after="0" w:line="240" w:lineRule="auto"/>
              <w:rPr>
                <w:rFonts w:ascii="Arial Narrow" w:hAnsi="Arial Narrow" w:cs="Times New Roman"/>
                <w:sz w:val="18"/>
                <w:szCs w:val="18"/>
                <w:lang w:eastAsia="en-US"/>
              </w:rPr>
            </w:pP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Specificity per patient for lesions: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≥10</w:t>
            </w:r>
            <w:r w:rsidR="00502AB0">
              <w:rPr>
                <w:rFonts w:ascii="Arial Narrow" w:hAnsi="Arial Narrow" w:cs="Times New Roman"/>
                <w:sz w:val="18"/>
                <w:szCs w:val="18"/>
                <w:lang w:eastAsia="en-US"/>
              </w:rPr>
              <w:t> </w:t>
            </w:r>
            <w:r w:rsidRPr="00D5584D">
              <w:rPr>
                <w:rFonts w:ascii="Arial Narrow" w:hAnsi="Arial Narrow" w:cs="Times New Roman"/>
                <w:sz w:val="18"/>
                <w:szCs w:val="18"/>
                <w:lang w:eastAsia="en-US"/>
              </w:rPr>
              <w:t>mm</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≥6</w:t>
            </w:r>
            <w:r w:rsidR="00502AB0">
              <w:rPr>
                <w:rFonts w:ascii="Arial Narrow" w:hAnsi="Arial Narrow" w:cs="Times New Roman"/>
                <w:sz w:val="18"/>
                <w:szCs w:val="18"/>
                <w:lang w:eastAsia="en-US"/>
              </w:rPr>
              <w:t> </w:t>
            </w:r>
            <w:r w:rsidRPr="00D5584D">
              <w:rPr>
                <w:rFonts w:ascii="Arial Narrow" w:hAnsi="Arial Narrow" w:cs="Times New Roman"/>
                <w:sz w:val="18"/>
                <w:szCs w:val="18"/>
                <w:lang w:eastAsia="en-US"/>
              </w:rPr>
              <w:t>mm</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18076E"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r>
            <w:r w:rsidR="00FD4C17" w:rsidRPr="00D5584D">
              <w:rPr>
                <w:rFonts w:ascii="Arial Narrow" w:hAnsi="Arial Narrow" w:cs="Times New Roman"/>
                <w:sz w:val="18"/>
                <w:szCs w:val="18"/>
                <w:lang w:eastAsia="en-US"/>
              </w:rPr>
              <w:instrText xml:space="preserve"> ADDIN EN.CITE &lt;EndNote&gt;&lt;Cite&gt;&lt;Author&gt;Salamone&lt;/Author&gt;&lt;Year&gt;2011&lt;/Year&gt;&lt;RecNum&gt;450&lt;/RecNum&gt;&lt;DisplayText&gt;(Salamone et al. 2011)&lt;/DisplayText&gt;&lt;record&gt;&lt;rec-number&gt;450&lt;/rec-number&gt;&lt;foreign-keys&gt;&lt;key app="EN" db-id="fpzvr0awcsea0deas0dpz0z79vxfadz0zss5"&gt;450&lt;/key&gt;&lt;/foreign-keys&gt;&lt;ref-type name="Journal Article"&gt;17&lt;/ref-type&gt;&lt;contributors&gt;&lt;authors&gt;&lt;author&gt;Salamone, I.&lt;/author&gt;&lt;author&gt;Buda, C.&lt;/author&gt;&lt;author&gt;Arcadi, T.&lt;/author&gt;&lt;author&gt;Cutugno, G.&lt;/author&gt;&lt;author&gt;Picciotto, M.&lt;/author&gt;&lt;/authors&gt;&lt;/contributors&gt;&lt;auth-address&gt;Salamone, I., Department of Radiology Sciences, University of Messina, Italy.&lt;/auth-address&gt;&lt;titles&gt;&lt;title&gt;Role of virtual colonoscopy following incomplete optical colonoscopy: our experience&lt;/title&gt;&lt;secondary-title&gt;Il Giornale di chirurgia&lt;/secondary-title&gt;&lt;/titles&gt;&lt;periodical&gt;&lt;full-title&gt;Il Giornale di chirurgia&lt;/full-title&gt;&lt;/periodical&gt;&lt;pages&gt;388-393&lt;/pages&gt;&lt;volume&gt;32&lt;/volume&gt;&lt;number&gt;8-9&lt;/number&gt;&lt;keywords&gt;&lt;keyword&gt;aged&lt;/keyword&gt;&lt;keyword&gt;article&lt;/keyword&gt;&lt;keyword&gt;colon diverticulosis&lt;/keyword&gt;&lt;keyword&gt;colon polyp&lt;/keyword&gt;&lt;keyword&gt;colonoscopy&lt;/keyword&gt;&lt;keyword&gt;colorectal tumor&lt;/keyword&gt;&lt;keyword&gt;computed tomographic colonography&lt;/keyword&gt;&lt;keyword&gt;evaluation&lt;/keyword&gt;&lt;keyword&gt;female&lt;/keyword&gt;&lt;keyword&gt;gastrointestinal hemorrhage&lt;/keyword&gt;&lt;keyword&gt;human&lt;/keyword&gt;&lt;keyword&gt;male&lt;/keyword&gt;&lt;keyword&gt;middle aged&lt;/keyword&gt;&lt;keyword&gt;multidetector computed tomography&lt;/keyword&gt;&lt;keyword&gt;radiography&lt;/keyword&gt;&lt;keyword&gt;retrospective study&lt;/keyword&gt;&lt;/keywords&gt;&lt;dates&gt;&lt;year&gt;2011&lt;/year&gt;&lt;/dates&gt;&lt;isbn&gt;0391-9005&lt;/isbn&gt;&lt;urls&gt;&lt;related-urls&gt;&lt;url&gt;http://www.embase.com/search/results?subaction=viewrecord&amp;amp;from=export&amp;amp;id=L560010185&lt;/url&gt;&lt;url&gt;http://www.giornalechirurgia.it/common/php/portiere.php?ID=fb827ef47fada0f24ba4f7d8bbb4cf9c&lt;/url&gt;&lt;/related-urls&gt;&lt;/urls&gt;&lt;/record&gt;&lt;/Cite&gt;&lt;/EndNote&gt;</w:instrText>
            </w:r>
            <w:r w:rsidRPr="00D5584D">
              <w:rPr>
                <w:rFonts w:ascii="Arial Narrow" w:hAnsi="Arial Narrow" w:cs="Times New Roman"/>
                <w:sz w:val="18"/>
                <w:szCs w:val="18"/>
                <w:lang w:eastAsia="en-US"/>
              </w:rPr>
              <w:fldChar w:fldCharType="separate"/>
            </w:r>
            <w:hyperlink w:anchor="_ENREF_68" w:tooltip="Salamone, 2011 #450" w:history="1">
              <w:r w:rsidR="00BA581D" w:rsidRPr="00D5584D">
                <w:rPr>
                  <w:rFonts w:ascii="Arial Narrow" w:hAnsi="Arial Narrow" w:cs="Times New Roman"/>
                  <w:noProof/>
                  <w:sz w:val="18"/>
                  <w:szCs w:val="18"/>
                  <w:lang w:eastAsia="en-US"/>
                </w:rPr>
                <w:t xml:space="preserve">Salamone et al. </w:t>
              </w:r>
              <w:r w:rsidR="00D11DCB">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2011</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Department of Radiological Sciences, University of Messina, Italy</w:t>
            </w: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Retrospective chart review</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IV</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NA</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N=68 patients referred to CTC because of an incomplete colonoscopy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Mean age: 60.4</w:t>
            </w:r>
            <w:r w:rsidR="00D11DCB">
              <w:rPr>
                <w:rFonts w:ascii="Arial Narrow" w:hAnsi="Arial Narrow" w:cs="Times New Roman"/>
                <w:sz w:val="18"/>
                <w:szCs w:val="18"/>
                <w:lang w:eastAsia="en-US"/>
              </w:rPr>
              <w:t> </w:t>
            </w:r>
            <w:r w:rsidRPr="00D5584D">
              <w:rPr>
                <w:rFonts w:ascii="Arial Narrow" w:hAnsi="Arial Narrow" w:cs="Times New Roman"/>
                <w:sz w:val="18"/>
                <w:szCs w:val="18"/>
                <w:lang w:eastAsia="en-US"/>
              </w:rPr>
              <w:t>years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Female: 48 (70.6%)</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Indications for bowel investigation: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Dolichocolon, 9.7%</w:t>
            </w:r>
            <w:r w:rsidR="00D11DCB">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Severe diverticulosis, 25.2%</w:t>
            </w:r>
            <w:r w:rsidR="00D11DCB">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Patient discomfort, 15.5%</w:t>
            </w:r>
            <w:r w:rsidR="00D11DCB">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Angulations and adherences due to previous abdominal surgery, 46.9%</w:t>
            </w: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Incomplete colonoscopy between January 2007 and December 2009</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CTC / NA</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Diagnostic yield of intracolonic and </w:t>
            </w:r>
            <w:proofErr w:type="spellStart"/>
            <w:r w:rsidRPr="00D5584D">
              <w:rPr>
                <w:rFonts w:ascii="Arial Narrow" w:hAnsi="Arial Narrow" w:cs="Times New Roman"/>
                <w:sz w:val="18"/>
                <w:szCs w:val="18"/>
                <w:lang w:eastAsia="en-US"/>
              </w:rPr>
              <w:t>extracolonic</w:t>
            </w:r>
            <w:proofErr w:type="spellEnd"/>
            <w:r w:rsidRPr="00D5584D">
              <w:rPr>
                <w:rFonts w:ascii="Arial Narrow" w:hAnsi="Arial Narrow" w:cs="Times New Roman"/>
                <w:sz w:val="18"/>
                <w:szCs w:val="18"/>
                <w:lang w:eastAsia="en-US"/>
              </w:rPr>
              <w:t xml:space="preserve"> findings</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r>
            <w:r w:rsidR="00FD4C17" w:rsidRPr="00D5584D">
              <w:rPr>
                <w:rFonts w:ascii="Arial Narrow" w:hAnsi="Arial Narrow" w:cs="Times New Roman"/>
                <w:sz w:val="18"/>
                <w:szCs w:val="18"/>
                <w:lang w:eastAsia="en-US"/>
              </w:rPr>
              <w:instrText xml:space="preserve"> ADDIN EN.CITE &lt;EndNote&gt;&lt;Cite&gt;&lt;Author&gt;Sallam&lt;/Author&gt;&lt;Year&gt;2007&lt;/Year&gt;&lt;RecNum&gt;773&lt;/RecNum&gt;&lt;DisplayText&gt;(Sallam et al. 2007)&lt;/DisplayText&gt;&lt;record&gt;&lt;rec-number&gt;773&lt;/rec-number&gt;&lt;foreign-keys&gt;&lt;key app="EN" db-id="fpzvr0awcsea0deas0dpz0z79vxfadz0zss5"&gt;773&lt;/key&gt;&lt;/foreign-keys&gt;&lt;ref-type name="Journal Article"&gt;17&lt;/ref-type&gt;&lt;contributors&gt;&lt;authors&gt;&lt;author&gt;Sallam, B. M.&lt;/author&gt;&lt;author&gt;Pilch-Kowalczyk, A.&lt;/author&gt;&lt;author&gt;Gruszczynska, K.&lt;/author&gt;&lt;author&gt;Baron, J.&lt;/author&gt;&lt;author&gt;Pugliese, F.&lt;/author&gt;&lt;/authors&gt;&lt;/contributors&gt;&lt;auth-address&gt;Sallam, B.M., Department of Radiology, Central Clinical Hospital No 1, Katowice, Poland.&lt;/auth-address&gt;&lt;titles&gt;&lt;title&gt;Diagnostic performance of CT colonography in a population with high prevalence of large bowel disease&lt;/title&gt;&lt;secondary-title&gt;Medical science monitor : international medical journal of experimental and clinical research&lt;/secondary-title&gt;&lt;/titles&gt;&lt;periodical&gt;&lt;full-title&gt;Medical science monitor : international medical journal of experimental and clinical research&lt;/full-title&gt;&lt;/periodical&gt;&lt;pages&gt;105-110&lt;/pages&gt;&lt;volume&gt;13 Suppl 1&lt;/volume&gt;&lt;keywords&gt;&lt;keyword&gt;article&lt;/keyword&gt;&lt;keyword&gt;colon polyp&lt;/keyword&gt;&lt;keyword&gt;colorectal tumor&lt;/keyword&gt;&lt;keyword&gt;computed tomographic colonography&lt;/keyword&gt;&lt;keyword&gt;female&lt;/keyword&gt;&lt;keyword&gt;human&lt;/keyword&gt;&lt;keyword&gt;image processing&lt;/keyword&gt;&lt;keyword&gt;large intestine&lt;/keyword&gt;&lt;keyword&gt;male&lt;/keyword&gt;&lt;keyword&gt;middle aged&lt;/keyword&gt;&lt;keyword&gt;pathology&lt;/keyword&gt;&lt;keyword&gt;radiography&lt;/keyword&gt;&lt;keyword&gt;reproducibility&lt;/keyword&gt;&lt;keyword&gt;retrospective study&lt;/keyword&gt;&lt;keyword&gt;sensitivity and specificity&lt;/keyword&gt;&lt;keyword&gt;ulcerative colitis&lt;/keyword&gt;&lt;/keywords&gt;&lt;dates&gt;&lt;year&gt;2007&lt;/year&gt;&lt;/dates&gt;&lt;isbn&gt;1643-3750&lt;/isbn&gt;&lt;urls&gt;&lt;related-urls&gt;&lt;url&gt;http://www.embase.com/search/results?subaction=viewrecord&amp;amp;from=export&amp;amp;id=L350353724&lt;/url&gt;&lt;/related-urls&gt;&lt;/urls&gt;&lt;/record&gt;&lt;/Cite&gt;&lt;/EndNote&gt;</w:instrText>
            </w:r>
            <w:r w:rsidRPr="00D5584D">
              <w:rPr>
                <w:rFonts w:ascii="Arial Narrow" w:hAnsi="Arial Narrow" w:cs="Times New Roman"/>
                <w:sz w:val="18"/>
                <w:szCs w:val="18"/>
                <w:lang w:eastAsia="en-US"/>
              </w:rPr>
              <w:fldChar w:fldCharType="separate"/>
            </w:r>
            <w:hyperlink w:anchor="_ENREF_70" w:tooltip="Sallam, 2007 #773" w:history="1">
              <w:r w:rsidR="00BA581D" w:rsidRPr="00D5584D">
                <w:rPr>
                  <w:rFonts w:ascii="Arial Narrow" w:hAnsi="Arial Narrow" w:cs="Times New Roman"/>
                  <w:noProof/>
                  <w:sz w:val="18"/>
                  <w:szCs w:val="18"/>
                  <w:lang w:eastAsia="en-US"/>
                </w:rPr>
                <w:t xml:space="preserve">Sallam et al. </w:t>
              </w:r>
              <w:r w:rsidR="00D6296F">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2007</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Poland</w:t>
            </w: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Design: </w:t>
            </w:r>
            <w:r w:rsidR="00D6296F">
              <w:rPr>
                <w:rFonts w:ascii="Arial Narrow" w:hAnsi="Arial Narrow" w:cs="Times New Roman"/>
                <w:sz w:val="18"/>
                <w:szCs w:val="18"/>
                <w:lang w:eastAsia="en-US"/>
              </w:rPr>
              <w:t>R</w:t>
            </w:r>
            <w:r w:rsidRPr="00D5584D">
              <w:rPr>
                <w:rFonts w:ascii="Arial Narrow" w:hAnsi="Arial Narrow" w:cs="Times New Roman"/>
                <w:sz w:val="18"/>
                <w:szCs w:val="18"/>
                <w:lang w:eastAsia="en-US"/>
              </w:rPr>
              <w:t>etrospective single-centre cohort study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Level: III-3</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Low</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 xml:space="preserve">N=77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Females: 57%</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Average age: 62</w:t>
            </w:r>
            <w:r w:rsidR="00D6296F">
              <w:rPr>
                <w:rFonts w:ascii="Arial Narrow" w:hAnsi="Arial Narrow" w:cs="Times New Roman"/>
                <w:sz w:val="18"/>
                <w:szCs w:val="18"/>
                <w:lang w:eastAsia="en-US"/>
              </w:rPr>
              <w:t> </w:t>
            </w:r>
            <w:r w:rsidRPr="00D5584D">
              <w:rPr>
                <w:rFonts w:ascii="Arial Narrow" w:hAnsi="Arial Narrow" w:cs="Times New Roman"/>
                <w:sz w:val="18"/>
                <w:szCs w:val="18"/>
                <w:lang w:eastAsia="en-US"/>
              </w:rPr>
              <w:t>years</w:t>
            </w: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 xml:space="preserve">Inclusion </w:t>
            </w:r>
            <w:r w:rsidR="00D6296F">
              <w:rPr>
                <w:rFonts w:ascii="Arial Narrow" w:hAnsi="Arial Narrow" w:cs="Times New Roman"/>
                <w:sz w:val="18"/>
                <w:szCs w:val="18"/>
                <w:lang w:eastAsia="en-US"/>
              </w:rPr>
              <w:t>:</w:t>
            </w:r>
            <w:r w:rsidR="00D6296F" w:rsidRPr="00D5584D" w:rsidDel="00D6296F">
              <w:rPr>
                <w:rFonts w:ascii="Arial Narrow" w:hAnsi="Arial Narrow" w:cs="Times New Roman"/>
                <w:sz w:val="18"/>
                <w:szCs w:val="18"/>
                <w:lang w:eastAsia="en-US"/>
              </w:rPr>
              <w:t xml:space="preserve">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Clinical suspicion of large bowel disease</w:t>
            </w:r>
          </w:p>
          <w:p w:rsidR="00CA3772" w:rsidRDefault="00CA3772" w:rsidP="00F07873">
            <w:pPr>
              <w:spacing w:before="40" w:after="0" w:line="240" w:lineRule="auto"/>
              <w:rPr>
                <w:rFonts w:ascii="Arial Narrow" w:hAnsi="Arial Narrow" w:cs="Times New Roman"/>
                <w:sz w:val="18"/>
                <w:szCs w:val="18"/>
                <w:lang w:eastAsia="en-US"/>
              </w:rPr>
            </w:pP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Exclusion</w:t>
            </w:r>
            <w:r w:rsidR="00D6296F">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Incomplete CTC</w:t>
            </w:r>
            <w:r w:rsidR="00D6296F">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Lack of patient consent</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Intervention: CTC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Comparators: DCBE (35%), colonoscopy (39%) or both (26%)</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Diagnostic accuracy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Polyp morphology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Bowel disease </w:t>
            </w:r>
            <w:r w:rsidRPr="00D5584D">
              <w:rPr>
                <w:rFonts w:ascii="Arial Narrow" w:hAnsi="Arial Narrow" w:cs="Times New Roman"/>
                <w:sz w:val="18"/>
                <w:szCs w:val="18"/>
                <w:lang w:eastAsia="en-US"/>
              </w:rPr>
              <w:lastRenderedPageBreak/>
              <w:t>diagnosis</w:t>
            </w:r>
          </w:p>
          <w:p w:rsidR="00A83F0C" w:rsidRPr="00D5584D" w:rsidRDefault="00A83F0C" w:rsidP="00F07873">
            <w:pPr>
              <w:spacing w:before="40" w:after="0" w:line="240" w:lineRule="auto"/>
              <w:rPr>
                <w:rFonts w:ascii="Arial Narrow" w:hAnsi="Arial Narrow" w:cs="Times New Roman"/>
                <w:sz w:val="18"/>
                <w:szCs w:val="18"/>
                <w:lang w:eastAsia="en-US"/>
              </w:rPr>
            </w:pPr>
            <w:proofErr w:type="spellStart"/>
            <w:r w:rsidRPr="00D5584D">
              <w:rPr>
                <w:rFonts w:ascii="Arial Narrow" w:hAnsi="Arial Narrow" w:cs="Times New Roman"/>
                <w:sz w:val="18"/>
                <w:szCs w:val="18"/>
                <w:lang w:eastAsia="en-US"/>
              </w:rPr>
              <w:t>Extracolonic</w:t>
            </w:r>
            <w:proofErr w:type="spellEnd"/>
            <w:r w:rsidRPr="00D5584D">
              <w:rPr>
                <w:rFonts w:ascii="Arial Narrow" w:hAnsi="Arial Narrow" w:cs="Times New Roman"/>
                <w:sz w:val="18"/>
                <w:szCs w:val="18"/>
                <w:lang w:eastAsia="en-US"/>
              </w:rPr>
              <w:t xml:space="preserve"> pathology</w:t>
            </w: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fldChar w:fldCharType="begin">
                <w:fldData xml:space="preserve">PEVuZE5vdGU+PENpdGU+PEF1dGhvcj5TYWxpPC9BdXRob3I+PFllYXI+MjAwODwvWWVhcj48UmVj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</w:fldData>
              </w:fldChar>
            </w:r>
            <w:r w:rsidR="00FD4C17" w:rsidRPr="00D5584D">
              <w:rPr>
                <w:rFonts w:ascii="Arial Narrow" w:hAnsi="Arial Narrow" w:cs="Times New Roman"/>
                <w:sz w:val="18"/>
                <w:szCs w:val="18"/>
                <w:lang w:eastAsia="en-US"/>
              </w:rPr>
              <w:instrText xml:space="preserve"> ADDIN EN.CITE </w:instrText>
            </w:r>
            <w:r w:rsidRPr="00FC59E5">
              <w:rPr>
                <w:rFonts w:ascii="Arial Narrow" w:hAnsi="Arial Narrow" w:cs="Times New Roman"/>
                <w:sz w:val="18"/>
                <w:szCs w:val="18"/>
                <w:lang w:eastAsia="en-US"/>
              </w:rPr>
              <w:fldChar w:fldCharType="begin">
                <w:fldData xml:space="preserve">PEVuZE5vdGU+PENpdGU+PEF1dGhvcj5TYWxpPC9BdXRob3I+PFllYXI+MjAwODwvWWVhcj48UmVj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</w:fldData>
              </w:fldChar>
            </w:r>
            <w:r w:rsidR="00FD4C17" w:rsidRPr="00D5584D">
              <w:rPr>
                <w:rFonts w:ascii="Arial Narrow" w:hAnsi="Arial Narrow" w:cs="Times New Roman"/>
                <w:sz w:val="18"/>
                <w:szCs w:val="18"/>
                <w:lang w:eastAsia="en-US"/>
              </w:rPr>
              <w:instrText xml:space="preserve"> ADDIN EN.CITE.DATA </w:instrText>
            </w:r>
            <w:r w:rsidRPr="00FC59E5">
              <w:rPr>
                <w:rFonts w:ascii="Arial Narrow" w:hAnsi="Arial Narrow" w:cs="Times New Roman"/>
                <w:sz w:val="18"/>
                <w:szCs w:val="18"/>
                <w:lang w:eastAsia="en-US"/>
              </w:rPr>
            </w:r>
            <w:r w:rsidRPr="00FC59E5">
              <w:rPr>
                <w:rFonts w:ascii="Arial Narrow" w:hAnsi="Arial Narrow" w:cs="Times New Roman"/>
                <w:sz w:val="18"/>
                <w:szCs w:val="18"/>
                <w:lang w:eastAsia="en-US"/>
              </w:rPr>
              <w:fldChar w:fldCharType="end"/>
            </w:r>
            <w:r w:rsidRPr="00D5584D">
              <w:rPr>
                <w:rFonts w:ascii="Arial Narrow" w:hAnsi="Arial Narrow" w:cs="Times New Roman"/>
                <w:sz w:val="18"/>
                <w:szCs w:val="18"/>
                <w:lang w:eastAsia="en-US"/>
              </w:rPr>
            </w:r>
            <w:r w:rsidRPr="00D5584D">
              <w:rPr>
                <w:rFonts w:ascii="Arial Narrow" w:hAnsi="Arial Narrow" w:cs="Times New Roman"/>
                <w:sz w:val="18"/>
                <w:szCs w:val="18"/>
                <w:lang w:eastAsia="en-US"/>
              </w:rPr>
              <w:fldChar w:fldCharType="separate"/>
            </w:r>
            <w:hyperlink w:anchor="_ENREF_69" w:tooltip="Sali, 2008 #319" w:history="1">
              <w:r w:rsidR="00BA581D" w:rsidRPr="00D5584D">
                <w:rPr>
                  <w:rFonts w:ascii="Arial Narrow" w:hAnsi="Arial Narrow" w:cs="Times New Roman"/>
                  <w:noProof/>
                  <w:sz w:val="18"/>
                  <w:szCs w:val="18"/>
                  <w:lang w:eastAsia="en-US"/>
                </w:rPr>
                <w:t xml:space="preserve">Sali et al. </w:t>
              </w:r>
              <w:r w:rsidR="008A1D7C">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2008</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Radio</w:t>
            </w:r>
            <w:r w:rsidR="008A1D7C">
              <w:rPr>
                <w:rFonts w:ascii="Arial Narrow" w:hAnsi="Arial Narrow" w:cs="Times New Roman"/>
                <w:sz w:val="18"/>
                <w:szCs w:val="18"/>
                <w:lang w:eastAsia="en-US"/>
              </w:rPr>
              <w:t>-</w:t>
            </w:r>
            <w:r w:rsidRPr="00D5584D">
              <w:rPr>
                <w:rFonts w:ascii="Arial Narrow" w:hAnsi="Arial Narrow" w:cs="Times New Roman"/>
                <w:sz w:val="18"/>
                <w:szCs w:val="18"/>
                <w:lang w:eastAsia="en-US"/>
              </w:rPr>
              <w:t>diagnostic Section, Department of Clinical Physio</w:t>
            </w:r>
            <w:r w:rsidR="008A1D7C">
              <w:rPr>
                <w:rFonts w:ascii="Arial Narrow" w:hAnsi="Arial Narrow" w:cs="Times New Roman"/>
                <w:sz w:val="18"/>
                <w:szCs w:val="18"/>
                <w:lang w:eastAsia="en-US"/>
              </w:rPr>
              <w:t>-</w:t>
            </w:r>
            <w:r w:rsidRPr="00D5584D">
              <w:rPr>
                <w:rFonts w:ascii="Arial Narrow" w:hAnsi="Arial Narrow" w:cs="Times New Roman"/>
                <w:sz w:val="18"/>
                <w:szCs w:val="18"/>
                <w:lang w:eastAsia="en-US"/>
              </w:rPr>
              <w:t>pathology, University of Florence, Italy</w:t>
            </w: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Prospective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III-3</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NA</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42/65 patients with positive FOBT </w:t>
            </w:r>
            <w:r w:rsidR="00EE5582">
              <w:rPr>
                <w:rFonts w:ascii="Arial Narrow" w:hAnsi="Arial Narrow" w:cs="Times New Roman"/>
                <w:sz w:val="18"/>
                <w:szCs w:val="18"/>
                <w:lang w:eastAsia="en-US"/>
              </w:rPr>
              <w:t xml:space="preserve">results </w:t>
            </w:r>
            <w:r w:rsidRPr="00D5584D">
              <w:rPr>
                <w:rFonts w:ascii="Arial Narrow" w:hAnsi="Arial Narrow" w:cs="Times New Roman"/>
                <w:sz w:val="18"/>
                <w:szCs w:val="18"/>
                <w:lang w:eastAsia="en-US"/>
              </w:rPr>
              <w:t>undergoing CTC due to incomplete colonoscopy at screening</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Mean age (range): 60.7</w:t>
            </w:r>
            <w:r w:rsidR="008A1D7C">
              <w:rPr>
                <w:rFonts w:ascii="Arial Narrow" w:hAnsi="Arial Narrow" w:cs="Times New Roman"/>
                <w:sz w:val="18"/>
                <w:szCs w:val="18"/>
                <w:lang w:eastAsia="en-US"/>
              </w:rPr>
              <w:t> </w:t>
            </w:r>
            <w:r w:rsidRPr="00D5584D">
              <w:rPr>
                <w:rFonts w:ascii="Arial Narrow" w:hAnsi="Arial Narrow" w:cs="Times New Roman"/>
                <w:sz w:val="18"/>
                <w:szCs w:val="18"/>
                <w:lang w:eastAsia="en-US"/>
              </w:rPr>
              <w:t>years (51</w:t>
            </w:r>
            <w:r w:rsidR="008A1D7C">
              <w:rPr>
                <w:rFonts w:ascii="Arial Narrow" w:hAnsi="Arial Narrow" w:cs="Times New Roman"/>
                <w:sz w:val="18"/>
                <w:szCs w:val="18"/>
                <w:lang w:eastAsia="en-US"/>
              </w:rPr>
              <w:t>–</w:t>
            </w:r>
            <w:r w:rsidRPr="00D5584D">
              <w:rPr>
                <w:rFonts w:ascii="Arial Narrow" w:hAnsi="Arial Narrow" w:cs="Times New Roman"/>
                <w:sz w:val="18"/>
                <w:szCs w:val="18"/>
                <w:lang w:eastAsia="en-US"/>
              </w:rPr>
              <w:t>70)</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Females: 25 (59.5%)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65/903 (7.2%) incomplete colonoscopies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Indications for CTC: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Dolichocolon: 9.7%</w:t>
            </w:r>
            <w:r w:rsidR="008A1D7C">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Severe diverticulosis: 25.2%</w:t>
            </w:r>
            <w:r w:rsidR="008A1D7C">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Patient discomfort: 15.5%</w:t>
            </w:r>
            <w:r w:rsidR="008A1D7C">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Angulations and adherences due to previous abdominal surgery: 46.9%</w:t>
            </w: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Incomplete colonoscopy between April 2006 and April 2007</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CTC / </w:t>
            </w:r>
            <w:r w:rsidR="00ED1943">
              <w:rPr>
                <w:rFonts w:ascii="Arial Narrow" w:hAnsi="Arial Narrow" w:cs="Times New Roman"/>
                <w:sz w:val="18"/>
                <w:szCs w:val="18"/>
                <w:lang w:eastAsia="en-US"/>
              </w:rPr>
              <w:t>r</w:t>
            </w:r>
            <w:r w:rsidRPr="00D5584D">
              <w:rPr>
                <w:rFonts w:ascii="Arial Narrow" w:hAnsi="Arial Narrow" w:cs="Times New Roman"/>
                <w:sz w:val="18"/>
                <w:szCs w:val="18"/>
                <w:lang w:eastAsia="en-US"/>
              </w:rPr>
              <w:t>epeat colonoscopy was performed in 21 (50%) of patients who were found to have polyps or masses on CTC</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For polyp findings: true positives, false positives, false negatives and PPV per</w:t>
            </w:r>
            <w:r w:rsidR="00833EC9">
              <w:rPr>
                <w:rFonts w:ascii="Arial Narrow" w:hAnsi="Arial Narrow" w:cs="Times New Roman"/>
                <w:sz w:val="18"/>
                <w:szCs w:val="18"/>
                <w:lang w:eastAsia="en-US"/>
              </w:rPr>
              <w:t xml:space="preserve"> </w:t>
            </w:r>
            <w:r w:rsidRPr="00D5584D">
              <w:rPr>
                <w:rFonts w:ascii="Arial Narrow" w:hAnsi="Arial Narrow" w:cs="Times New Roman"/>
                <w:sz w:val="18"/>
                <w:szCs w:val="18"/>
                <w:lang w:eastAsia="en-US"/>
              </w:rPr>
              <w:t>lesion</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r>
            <w:r w:rsidR="00FD4C17" w:rsidRPr="00D5584D">
              <w:rPr>
                <w:rFonts w:ascii="Arial Narrow" w:hAnsi="Arial Narrow" w:cs="Times New Roman"/>
                <w:sz w:val="18"/>
                <w:szCs w:val="18"/>
                <w:lang w:eastAsia="en-US"/>
              </w:rPr>
              <w:instrText xml:space="preserve"> ADDIN EN.CITE &lt;EndNote&gt;&lt;Cite&gt;&lt;Author&gt;Saunders&lt;/Author&gt;&lt;Year&gt;2013&lt;/Year&gt;&lt;RecNum&gt;831&lt;/RecNum&gt;&lt;DisplayText&gt;(Saunders et al. 2013)&lt;/DisplayText&gt;&lt;record&gt;&lt;rec-number&gt;831&lt;/rec-number&gt;&lt;foreign-keys&gt;&lt;key app="EN" db-id="fpzvr0awcsea0deas0dpz0z79vxfadz0zss5"&gt;831&lt;/key&gt;&lt;/foreign-keys&gt;&lt;ref-type name="Journal Article"&gt;17&lt;/ref-type&gt;&lt;contributors&gt;&lt;authors&gt;&lt;author&gt;Saunders, J. H.&lt;/author&gt;&lt;author&gt;Miskovic, D.&lt;/author&gt;&lt;author&gt;Bowman, C.&lt;/author&gt;&lt;author&gt;Panto, P.&lt;/author&gt;&lt;author&gt;Menon, A.&lt;/author&gt;&lt;/authors&gt;&lt;/contributors&gt;&lt;auth-address&gt;Saunders, J.H., Sherwood Forest Hospitals NHS Trust, Sutton in Ashfield, NG17 4JL, United Kingdom&lt;/auth-address&gt;&lt;titles&gt;&lt;title&gt;Colorectal cancer is reliably excluded in the frail and elderly population by minimal preparation CT&lt;/title&gt;&lt;secondary-title&gt;Techniques in Coloproctology&lt;/secondary-title&gt;&lt;/titles&gt;&lt;periodical&gt;&lt;full-title&gt;Techniques in Coloproctology&lt;/full-title&gt;&lt;/periodical&gt;&lt;pages&gt;1-7&lt;/pages&gt;&lt;keywords&gt;&lt;keyword&gt;laxative&lt;/keyword&gt;&lt;keyword&gt;human&lt;/keyword&gt;&lt;keyword&gt;colorectal cancer&lt;/keyword&gt;&lt;keyword&gt;aged&lt;/keyword&gt;&lt;keyword&gt;population&lt;/keyword&gt;&lt;keyword&gt;computer assisted tomography&lt;/keyword&gt;&lt;keyword&gt;patient&lt;/keyword&gt;&lt;keyword&gt;intestine preparation&lt;/keyword&gt;&lt;keyword&gt;follow up&lt;/keyword&gt;&lt;keyword&gt;predictive value&lt;/keyword&gt;&lt;keyword&gt;examination&lt;/keyword&gt;&lt;keyword&gt;pathology&lt;/keyword&gt;&lt;keyword&gt;imaging&lt;/keyword&gt;&lt;keyword&gt;polyp&lt;/keyword&gt;&lt;keyword&gt;computed tomographic colonography&lt;/keyword&gt;&lt;keyword&gt;colonoscopy&lt;/keyword&gt;&lt;keyword&gt;surgery&lt;/keyword&gt;&lt;keyword&gt;colon cancer&lt;/keyword&gt;&lt;keyword&gt;aeration&lt;/keyword&gt;&lt;keyword&gt;radiology&lt;/keyword&gt;&lt;/keywords&gt;&lt;dates&gt;&lt;year&gt;2013&lt;/year&gt;&lt;/dates&gt;&lt;isbn&gt;1123-6337&amp;#xD;1128-045X&lt;/isbn&gt;&lt;urls&gt;&lt;related-urls&gt;&lt;url&gt;http://www.embase.com/search/results?subaction=viewrecord&amp;amp;from=export&amp;amp;id=L52657957&lt;/url&gt;&lt;url&gt;http://dx.doi.org/10.1007/s10151-013-1045-4&lt;/url&gt;&lt;/related-urls&gt;&lt;/urls&gt;&lt;/record&gt;&lt;/Cite&gt;&lt;/EndNote&gt;</w:instrText>
            </w:r>
            <w:r w:rsidRPr="00D5584D">
              <w:rPr>
                <w:rFonts w:ascii="Arial Narrow" w:hAnsi="Arial Narrow" w:cs="Times New Roman"/>
                <w:sz w:val="18"/>
                <w:szCs w:val="18"/>
                <w:lang w:eastAsia="en-US"/>
              </w:rPr>
              <w:fldChar w:fldCharType="separate"/>
            </w:r>
            <w:hyperlink w:anchor="_ENREF_73" w:tooltip="Saunders, 2013 #831" w:history="1">
              <w:r w:rsidR="00BA581D" w:rsidRPr="00D5584D">
                <w:rPr>
                  <w:rFonts w:ascii="Arial Narrow" w:hAnsi="Arial Narrow" w:cs="Times New Roman"/>
                  <w:noProof/>
                  <w:sz w:val="18"/>
                  <w:szCs w:val="18"/>
                  <w:lang w:eastAsia="en-US"/>
                </w:rPr>
                <w:t xml:space="preserve">Saunders et al. </w:t>
              </w:r>
              <w:r w:rsidR="008A1D7C">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2013</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Sherwood Forest Hospitals NHS Trust, Sutton in Ashfield, United Kingdom</w:t>
            </w:r>
          </w:p>
        </w:tc>
        <w:tc>
          <w:tcPr>
            <w:tcW w:w="1701" w:type="dxa"/>
            <w:shd w:val="clear" w:color="auto" w:fill="auto"/>
          </w:tcPr>
          <w:p w:rsidR="00A83F0C" w:rsidRPr="00D5584D" w:rsidRDefault="008A1D7C"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 xml:space="preserve">Design: </w:t>
            </w:r>
            <w:r w:rsidR="00A83F0C" w:rsidRPr="00D5584D">
              <w:rPr>
                <w:rFonts w:ascii="Arial Narrow" w:hAnsi="Arial Narrow" w:cs="Times New Roman"/>
                <w:sz w:val="18"/>
                <w:szCs w:val="18"/>
                <w:lang w:eastAsia="en-US"/>
              </w:rPr>
              <w:t>Retrospective chart review</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III-3</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Poor</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207 frail and/or elderly patients (135 female) requiring bowel investigation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Median age 81</w:t>
            </w:r>
            <w:r w:rsidR="008A1D7C">
              <w:rPr>
                <w:rFonts w:ascii="Arial Narrow" w:hAnsi="Arial Narrow" w:cs="Times New Roman"/>
                <w:sz w:val="18"/>
                <w:szCs w:val="18"/>
                <w:lang w:eastAsia="en-US"/>
              </w:rPr>
              <w:t> </w:t>
            </w:r>
            <w:r w:rsidRPr="00D5584D">
              <w:rPr>
                <w:rFonts w:ascii="Arial Narrow" w:hAnsi="Arial Narrow" w:cs="Times New Roman"/>
                <w:sz w:val="18"/>
                <w:szCs w:val="18"/>
                <w:lang w:eastAsia="en-US"/>
              </w:rPr>
              <w:t>years (range 43</w:t>
            </w:r>
            <w:r w:rsidR="008A1D7C">
              <w:rPr>
                <w:rFonts w:ascii="Arial Narrow" w:hAnsi="Arial Narrow" w:cs="Times New Roman"/>
                <w:sz w:val="18"/>
                <w:szCs w:val="18"/>
                <w:lang w:eastAsia="en-US"/>
              </w:rPr>
              <w:t>–</w:t>
            </w:r>
            <w:r w:rsidRPr="00D5584D">
              <w:rPr>
                <w:rFonts w:ascii="Arial Narrow" w:hAnsi="Arial Narrow" w:cs="Times New Roman"/>
                <w:sz w:val="18"/>
                <w:szCs w:val="18"/>
                <w:lang w:eastAsia="en-US"/>
              </w:rPr>
              <w:t>95)</w:t>
            </w: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Physical fragility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Impaired mobility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Psychological issues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Previous stroke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Poor tolerance of bowel preparation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Incomplete colonoscopy</w:t>
            </w:r>
          </w:p>
        </w:tc>
        <w:tc>
          <w:tcPr>
            <w:tcW w:w="2410" w:type="dxa"/>
            <w:shd w:val="clear" w:color="auto" w:fill="auto"/>
          </w:tcPr>
          <w:p w:rsidR="0001083F"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MPCT using 8-slice minimum scanner / 2-year </w:t>
            </w:r>
            <w:r w:rsidR="008A1D7C">
              <w:rPr>
                <w:rFonts w:ascii="Arial Narrow" w:hAnsi="Arial Narrow" w:cs="Times New Roman"/>
                <w:sz w:val="18"/>
                <w:szCs w:val="18"/>
                <w:lang w:eastAsia="en-US"/>
              </w:rPr>
              <w:t>follow-up</w:t>
            </w:r>
            <w:r w:rsidRPr="00D5584D">
              <w:rPr>
                <w:rFonts w:ascii="Arial Narrow" w:hAnsi="Arial Narrow" w:cs="Times New Roman"/>
                <w:sz w:val="18"/>
                <w:szCs w:val="18"/>
                <w:lang w:eastAsia="en-US"/>
              </w:rPr>
              <w:t xml:space="preserve"> of patient outcomes</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Diagnostic accuracy against specified reference standards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Diagnostic yield for: CRC by location, polyps, diverticular disease, rectal prolapse, diverticular abscess, chronic pseudo-obstruction, Crohn’s disease</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Colonoscopy was used to confirm the MPCT diagnosis in 34 patients (CTC used as test to triage only positive findings to colonoscopy)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3 patients were confirmed using a second CTC</w:t>
            </w: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fldData xml:space="preserve">PEVuZE5vdGU+PENpdGU+PEF1dGhvcj5Tb2ZpYzwvQXV0aG9yPjxZZWFyPjIwMTA8L1llYXI+PFJl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</w:fldData>
              </w:fldChar>
            </w:r>
            <w:r w:rsidR="00FD4C17" w:rsidRPr="00D5584D">
              <w:rPr>
                <w:rFonts w:ascii="Arial Narrow" w:hAnsi="Arial Narrow" w:cs="Times New Roman"/>
                <w:sz w:val="18"/>
                <w:szCs w:val="18"/>
                <w:lang w:eastAsia="en-US"/>
              </w:rPr>
              <w:instrText xml:space="preserve"> ADDIN EN.CITE </w:instrText>
            </w:r>
            <w:r w:rsidRPr="00FC59E5">
              <w:rPr>
                <w:rFonts w:ascii="Arial Narrow" w:hAnsi="Arial Narrow" w:cs="Times New Roman"/>
                <w:sz w:val="18"/>
                <w:szCs w:val="18"/>
                <w:lang w:eastAsia="en-US"/>
              </w:rPr>
              <w:fldChar w:fldCharType="begin">
                <w:fldData xml:space="preserve">PEVuZE5vdGU+PENpdGU+PEF1dGhvcj5Tb2ZpYzwvQXV0aG9yPjxZZWFyPjIwMTA8L1llYXI+PFJl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</w:fldData>
              </w:fldChar>
            </w:r>
            <w:r w:rsidR="00FD4C17" w:rsidRPr="00D5584D">
              <w:rPr>
                <w:rFonts w:ascii="Arial Narrow" w:hAnsi="Arial Narrow" w:cs="Times New Roman"/>
                <w:sz w:val="18"/>
                <w:szCs w:val="18"/>
                <w:lang w:eastAsia="en-US"/>
              </w:rPr>
              <w:instrText xml:space="preserve"> ADDIN EN.CITE.DATA </w:instrText>
            </w:r>
            <w:r w:rsidRPr="00FC59E5">
              <w:rPr>
                <w:rFonts w:ascii="Arial Narrow" w:hAnsi="Arial Narrow" w:cs="Times New Roman"/>
                <w:sz w:val="18"/>
                <w:szCs w:val="18"/>
                <w:lang w:eastAsia="en-US"/>
              </w:rPr>
            </w:r>
            <w:r w:rsidRPr="00FC59E5">
              <w:rPr>
                <w:rFonts w:ascii="Arial Narrow" w:hAnsi="Arial Narrow" w:cs="Times New Roman"/>
                <w:sz w:val="18"/>
                <w:szCs w:val="18"/>
                <w:lang w:eastAsia="en-US"/>
              </w:rPr>
              <w:fldChar w:fldCharType="end"/>
            </w:r>
            <w:r w:rsidRPr="00D5584D">
              <w:rPr>
                <w:rFonts w:ascii="Arial Narrow" w:hAnsi="Arial Narrow" w:cs="Times New Roman"/>
                <w:sz w:val="18"/>
                <w:szCs w:val="18"/>
                <w:lang w:eastAsia="en-US"/>
              </w:rPr>
            </w:r>
            <w:r w:rsidRPr="00D5584D">
              <w:rPr>
                <w:rFonts w:ascii="Arial Narrow" w:hAnsi="Arial Narrow" w:cs="Times New Roman"/>
                <w:sz w:val="18"/>
                <w:szCs w:val="18"/>
                <w:lang w:eastAsia="en-US"/>
              </w:rPr>
              <w:fldChar w:fldCharType="separate"/>
            </w:r>
            <w:hyperlink w:anchor="_ENREF_77" w:tooltip="Sofic, 2010 #540" w:history="1">
              <w:r w:rsidR="00BA581D" w:rsidRPr="00D5584D">
                <w:rPr>
                  <w:rFonts w:ascii="Arial Narrow" w:hAnsi="Arial Narrow" w:cs="Times New Roman"/>
                  <w:noProof/>
                  <w:sz w:val="18"/>
                  <w:szCs w:val="18"/>
                  <w:lang w:eastAsia="en-US"/>
                </w:rPr>
                <w:t xml:space="preserve">Sofic et al. </w:t>
              </w:r>
              <w:r w:rsidR="008A1D7C">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2010</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Bosnia and Herzegovina</w:t>
            </w:r>
          </w:p>
          <w:p w:rsidR="00A83F0C" w:rsidRPr="00D5584D" w:rsidRDefault="00A83F0C" w:rsidP="00F07873">
            <w:pPr>
              <w:spacing w:before="40" w:after="0" w:line="240" w:lineRule="auto"/>
              <w:rPr>
                <w:rFonts w:ascii="Arial Narrow" w:hAnsi="Arial Narrow" w:cs="Times New Roman"/>
                <w:sz w:val="18"/>
                <w:szCs w:val="18"/>
                <w:lang w:eastAsia="en-US"/>
              </w:rPr>
            </w:pP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Within</w:t>
            </w:r>
            <w:r w:rsidR="008A1D7C">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patient </w:t>
            </w:r>
            <w:proofErr w:type="spellStart"/>
            <w:r w:rsidRPr="00D5584D">
              <w:rPr>
                <w:rFonts w:ascii="Arial Narrow" w:hAnsi="Arial Narrow" w:cs="Times New Roman"/>
                <w:sz w:val="18"/>
                <w:szCs w:val="18"/>
                <w:lang w:eastAsia="en-US"/>
              </w:rPr>
              <w:t>unblinded</w:t>
            </w:r>
            <w:proofErr w:type="spellEnd"/>
            <w:r w:rsidRPr="00D5584D">
              <w:rPr>
                <w:rFonts w:ascii="Arial Narrow" w:hAnsi="Arial Narrow" w:cs="Times New Roman"/>
                <w:sz w:val="18"/>
                <w:szCs w:val="18"/>
                <w:lang w:eastAsia="en-US"/>
              </w:rPr>
              <w:t xml:space="preserve"> prospective comparative study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II</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Moderate</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N=231</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Females: 53%</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Average age (± SD): 57.9 (± 11.3) y</w:t>
            </w:r>
            <w:r w:rsidR="008A1D7C">
              <w:rPr>
                <w:rFonts w:ascii="Arial Narrow" w:hAnsi="Arial Narrow" w:cs="Times New Roman"/>
                <w:sz w:val="18"/>
                <w:szCs w:val="18"/>
                <w:lang w:eastAsia="en-US"/>
              </w:rPr>
              <w:t>ea</w:t>
            </w:r>
            <w:r w:rsidRPr="00D5584D">
              <w:rPr>
                <w:rFonts w:ascii="Arial Narrow" w:hAnsi="Arial Narrow" w:cs="Times New Roman"/>
                <w:sz w:val="18"/>
                <w:szCs w:val="18"/>
                <w:lang w:eastAsia="en-US"/>
              </w:rPr>
              <w:t>rs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 </w:t>
            </w: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Inclusion</w:t>
            </w:r>
            <w:r w:rsidR="008A1D7C">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Suspected symptoms of CRC </w:t>
            </w:r>
            <w:r w:rsidR="008A1D7C">
              <w:rPr>
                <w:rFonts w:ascii="Arial Narrow" w:hAnsi="Arial Narrow" w:cs="Times New Roman"/>
                <w:sz w:val="18"/>
                <w:szCs w:val="18"/>
                <w:lang w:eastAsia="en-US"/>
              </w:rPr>
              <w:t>(</w:t>
            </w:r>
            <w:r w:rsidRPr="00D5584D">
              <w:rPr>
                <w:rFonts w:ascii="Arial Narrow" w:hAnsi="Arial Narrow" w:cs="Times New Roman"/>
                <w:sz w:val="18"/>
                <w:szCs w:val="18"/>
                <w:lang w:eastAsia="en-US"/>
              </w:rPr>
              <w:t>history of blood in stools, anaemia, constipation, changes in stool, positive FOBT test</w:t>
            </w:r>
            <w:r w:rsidR="008A1D7C">
              <w:rPr>
                <w:rFonts w:ascii="Arial Narrow" w:hAnsi="Arial Narrow" w:cs="Times New Roman"/>
                <w:sz w:val="18"/>
                <w:szCs w:val="18"/>
                <w:lang w:eastAsia="en-US"/>
              </w:rPr>
              <w:t>)</w:t>
            </w:r>
          </w:p>
          <w:p w:rsidR="008A1D7C" w:rsidRDefault="008A1D7C" w:rsidP="00F07873">
            <w:pPr>
              <w:spacing w:before="40" w:after="0" w:line="240" w:lineRule="auto"/>
              <w:rPr>
                <w:rFonts w:ascii="Arial Narrow" w:hAnsi="Arial Narrow" w:cs="Times New Roman"/>
                <w:sz w:val="18"/>
                <w:szCs w:val="18"/>
                <w:lang w:eastAsia="en-US"/>
              </w:rPr>
            </w:pPr>
          </w:p>
          <w:p w:rsidR="008A1D7C"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 xml:space="preserve">Exclusion: </w:t>
            </w:r>
          </w:p>
          <w:p w:rsidR="00C87660"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NR</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Intervention: CTC</w:t>
            </w:r>
          </w:p>
          <w:p w:rsidR="0001083F"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Comparators: DCBE and</w:t>
            </w:r>
            <w:r w:rsidR="008A1D7C">
              <w:rPr>
                <w:rFonts w:ascii="Arial Narrow" w:hAnsi="Arial Narrow" w:cs="Times New Roman"/>
                <w:sz w:val="18"/>
                <w:szCs w:val="18"/>
                <w:lang w:eastAsia="en-US"/>
              </w:rPr>
              <w:t xml:space="preserve"> c</w:t>
            </w:r>
            <w:r w:rsidRPr="00D5584D">
              <w:rPr>
                <w:rFonts w:ascii="Arial Narrow" w:hAnsi="Arial Narrow" w:cs="Times New Roman"/>
                <w:sz w:val="18"/>
                <w:szCs w:val="18"/>
                <w:lang w:eastAsia="en-US"/>
              </w:rPr>
              <w:t>olonoscopy ± histological confirmation</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Diagnostic accuracy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Patient comfort</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fldChar w:fldCharType="begin"/>
            </w:r>
            <w:r w:rsidR="00FD4C17" w:rsidRPr="00D5584D">
              <w:rPr>
                <w:rFonts w:ascii="Arial Narrow" w:hAnsi="Arial Narrow" w:cs="Times New Roman"/>
                <w:sz w:val="18"/>
                <w:szCs w:val="18"/>
                <w:lang w:eastAsia="en-US"/>
              </w:rPr>
              <w:instrText xml:space="preserve"> ADDIN EN.CITE &lt;EndNote&gt;&lt;Cite&gt;&lt;Author&gt;Taylor&lt;/Author&gt;&lt;Year&gt;2003&lt;/Year&gt;&lt;RecNum&gt;1006&lt;/RecNum&gt;&lt;DisplayText&gt;(Taylor et al. 2003)&lt;/DisplayText&gt;&lt;record&gt;&lt;rec-number&gt;1006&lt;/rec-number&gt;&lt;foreign-keys&gt;&lt;key app="EN" db-id="fpzvr0awcsea0deas0dpz0z79vxfadz0zss5"&gt;1006&lt;/key&gt;&lt;/foreign-keys&gt;&lt;ref-type name="Journal Article"&gt;17&lt;/ref-type&gt;&lt;contributors&gt;&lt;authors&gt;&lt;author&gt;Taylor, S. A.&lt;/author&gt;&lt;author&gt;Halligan, S.&lt;/author&gt;&lt;author&gt;Saunders, B. P.&lt;/author&gt;&lt;author&gt;Bassett, P.&lt;/author&gt;&lt;author&gt;Vance, M.&lt;/author&gt;&lt;author&gt;Bartram, C. I.&lt;/author&gt;&lt;/authors&gt;&lt;/contributors&gt;&lt;auth-address&gt;St Marks Hosp, Dept Intestinal Imaging, Intestinal Imaging Ctr, Harrow HA1 3UJ, Middx, England. St Marks Hosp, Canc Res UK Colorectal Canc Unit, Harrow HA1 3UJ, Middx, England. St Marks Hosp, Wolfson Inst Endoscopy, Harrow HA1 3UJ, Middx, England.&amp;#xD;Halligan, S (reprint author), St Marks Hosp, Dept Intestinal Imaging, Intestinal Imaging Ctr, Level 4V,Watford Rd,Northwick Pk, Harrow HA1 3UJ, Middx, England.&lt;/auth-address&gt;&lt;titles&gt;&lt;title&gt;Acceptance by patients of multidetector CT colonography compared with barium enema examinations, flexible sigmoidoscopy, and Colonoscopy&lt;/title&gt;&lt;secondary-title&gt;American Journal of Roentgenology&lt;/secondary-title&gt;&lt;/titles&gt;&lt;periodical&gt;&lt;full-title&gt;American Journal of Roentgenology&lt;/full-title&gt;&lt;/periodical&gt;&lt;pages&gt;913-921&lt;/pages&gt;&lt;volume&gt;181&lt;/volume&gt;&lt;number&gt;4&lt;/number&gt;&lt;keywords&gt;&lt;keyword&gt;colorectal-cancer&lt;/keyword&gt;&lt;keyword&gt;virtual colonoscopy&lt;/keyword&gt;&lt;keyword&gt;conventional colonoscopy&lt;/keyword&gt;&lt;keyword&gt;average-risk&lt;/keyword&gt;&lt;keyword&gt;older-adults&lt;/keyword&gt;&lt;keyword&gt;colon&lt;/keyword&gt;&lt;keyword&gt;satisfaction&lt;/keyword&gt;&lt;keyword&gt;mammography&lt;/keyword&gt;&lt;keyword&gt;attitudes&lt;/keyword&gt;&lt;keyword&gt;polyps&lt;/keyword&gt;&lt;/keywords&gt;&lt;dates&gt;&lt;year&gt;2003&lt;/year&gt;&lt;pub-dates&gt;&lt;date&gt;Oct&lt;/date&gt;&lt;/pub-dates&gt;&lt;/dates&gt;&lt;isbn&gt;0361-803X&lt;/isbn&gt;&lt;accession-num&gt;WOS:000185492700004&lt;/accession-num&gt;&lt;work-type&gt;Article&lt;/work-type&gt;&lt;urls&gt;&lt;related-urls&gt;&lt;url&gt;&amp;lt;Go to ISI&amp;gt;://WOS:000185492700004&lt;/url&gt;&lt;/related-urls&gt;&lt;/urls&gt;&lt;language&gt;English&lt;/language&gt;&lt;/record&gt;&lt;/Cite&gt;&lt;/EndNote&gt;</w:instrText>
            </w:r>
            <w:r w:rsidRPr="00D5584D">
              <w:rPr>
                <w:rFonts w:ascii="Arial Narrow" w:hAnsi="Arial Narrow" w:cs="Times New Roman"/>
                <w:sz w:val="18"/>
                <w:szCs w:val="18"/>
                <w:lang w:eastAsia="en-US"/>
              </w:rPr>
              <w:fldChar w:fldCharType="separate"/>
            </w:r>
            <w:hyperlink w:anchor="_ENREF_82" w:tooltip="Taylor, 2003 #1006" w:history="1">
              <w:r w:rsidR="00BA581D" w:rsidRPr="00D5584D">
                <w:rPr>
                  <w:rFonts w:ascii="Arial Narrow" w:hAnsi="Arial Narrow" w:cs="Times New Roman"/>
                  <w:noProof/>
                  <w:sz w:val="18"/>
                  <w:szCs w:val="18"/>
                  <w:lang w:eastAsia="en-US"/>
                </w:rPr>
                <w:t xml:space="preserve">Taylor et al. </w:t>
              </w:r>
              <w:r w:rsidR="00797178">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2003</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UK</w:t>
            </w:r>
          </w:p>
        </w:tc>
        <w:tc>
          <w:tcPr>
            <w:tcW w:w="1701" w:type="dxa"/>
            <w:shd w:val="clear" w:color="auto" w:fill="auto"/>
          </w:tcPr>
          <w:p w:rsidR="00A83F0C" w:rsidRPr="00D5584D" w:rsidRDefault="00797178"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 xml:space="preserve">Design: </w:t>
            </w:r>
            <w:r w:rsidR="00A83F0C" w:rsidRPr="00D5584D">
              <w:rPr>
                <w:rFonts w:ascii="Arial Narrow" w:hAnsi="Arial Narrow" w:cs="Times New Roman"/>
                <w:sz w:val="18"/>
                <w:szCs w:val="18"/>
                <w:lang w:eastAsia="en-US"/>
              </w:rPr>
              <w:t>Prospective cohort study: multi</w:t>
            </w:r>
            <w:r w:rsidR="00F2767F">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centre, clinician assessment and self-administered questionnaires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III-2</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high</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Group 1: N=168, 86% response rate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Group 2: N=140, 90% response rate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Males</w:t>
            </w:r>
            <w:r w:rsidR="0079717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Group 1: 50%</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Group 2: 55%</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Median age</w:t>
            </w:r>
            <w:r w:rsidR="00797178">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Group 1: 65 y</w:t>
            </w:r>
            <w:r w:rsidR="00797178">
              <w:rPr>
                <w:rFonts w:ascii="Arial Narrow" w:hAnsi="Arial Narrow" w:cs="Times New Roman"/>
                <w:sz w:val="18"/>
                <w:szCs w:val="18"/>
                <w:lang w:eastAsia="en-US"/>
              </w:rPr>
              <w:t>ea</w:t>
            </w:r>
            <w:r w:rsidRPr="00D5584D">
              <w:rPr>
                <w:rFonts w:ascii="Arial Narrow" w:hAnsi="Arial Narrow" w:cs="Times New Roman"/>
                <w:sz w:val="18"/>
                <w:szCs w:val="18"/>
                <w:lang w:eastAsia="en-US"/>
              </w:rPr>
              <w:t>rs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Group 2: 62 y</w:t>
            </w:r>
            <w:r w:rsidR="00797178">
              <w:rPr>
                <w:rFonts w:ascii="Arial Narrow" w:hAnsi="Arial Narrow" w:cs="Times New Roman"/>
                <w:sz w:val="18"/>
                <w:szCs w:val="18"/>
                <w:lang w:eastAsia="en-US"/>
              </w:rPr>
              <w:t>ea</w:t>
            </w:r>
            <w:r w:rsidRPr="00D5584D">
              <w:rPr>
                <w:rFonts w:ascii="Arial Narrow" w:hAnsi="Arial Narrow" w:cs="Times New Roman"/>
                <w:sz w:val="18"/>
                <w:szCs w:val="18"/>
                <w:lang w:eastAsia="en-US"/>
              </w:rPr>
              <w:t>rs</w:t>
            </w: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Inclusion:</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High</w:t>
            </w:r>
            <w:r w:rsidR="00797178">
              <w:rPr>
                <w:rFonts w:ascii="Arial Narrow" w:hAnsi="Arial Narrow" w:cs="Times New Roman"/>
                <w:sz w:val="18"/>
                <w:szCs w:val="18"/>
                <w:lang w:eastAsia="en-US"/>
              </w:rPr>
              <w:t>-</w:t>
            </w:r>
            <w:r w:rsidRPr="00D5584D">
              <w:rPr>
                <w:rFonts w:ascii="Arial Narrow" w:hAnsi="Arial Narrow" w:cs="Times New Roman"/>
                <w:sz w:val="18"/>
                <w:szCs w:val="18"/>
                <w:lang w:eastAsia="en-US"/>
              </w:rPr>
              <w:t>risk (family history, follow-up of polyps or IBD)</w:t>
            </w:r>
            <w:r w:rsidR="00797178">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Symptoms (rectal bleeding, change in bowel habit, iron deficiency anaemia, palpable</w:t>
            </w:r>
            <w:r w:rsidR="00797178">
              <w:rPr>
                <w:rFonts w:ascii="Arial Narrow" w:hAnsi="Arial Narrow" w:cs="Times New Roman"/>
                <w:sz w:val="18"/>
                <w:szCs w:val="18"/>
                <w:lang w:eastAsia="en-US"/>
              </w:rPr>
              <w:t xml:space="preserve"> </w:t>
            </w:r>
            <w:r w:rsidRPr="00D5584D">
              <w:rPr>
                <w:rFonts w:ascii="Arial Narrow" w:hAnsi="Arial Narrow" w:cs="Times New Roman"/>
                <w:sz w:val="18"/>
                <w:szCs w:val="18"/>
                <w:lang w:eastAsia="en-US"/>
              </w:rPr>
              <w:t>abdominal mass, polyps seen on DCBE)</w:t>
            </w:r>
          </w:p>
          <w:p w:rsidR="00A83F0C" w:rsidRPr="00D5584D" w:rsidRDefault="00A83F0C" w:rsidP="00F07873">
            <w:pPr>
              <w:spacing w:before="40" w:after="0" w:line="240" w:lineRule="auto"/>
              <w:rPr>
                <w:rFonts w:ascii="Arial Narrow" w:hAnsi="Arial Narrow" w:cs="Times New Roman"/>
                <w:sz w:val="18"/>
                <w:szCs w:val="18"/>
                <w:lang w:eastAsia="en-US"/>
              </w:rPr>
            </w:pPr>
          </w:p>
          <w:p w:rsidR="00797178"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Exclusion: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NR</w:t>
            </w: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CTC: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Multi-slice scanner</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Dual positioning</w:t>
            </w:r>
          </w:p>
          <w:p w:rsidR="00A83F0C" w:rsidRPr="00D5584D" w:rsidRDefault="00A83F0C" w:rsidP="00F07873">
            <w:pPr>
              <w:spacing w:before="40" w:after="0" w:line="240" w:lineRule="auto"/>
              <w:rPr>
                <w:rFonts w:ascii="Arial Narrow" w:hAnsi="Arial Narrow" w:cs="Times New Roman"/>
                <w:sz w:val="18"/>
                <w:szCs w:val="18"/>
                <w:lang w:eastAsia="en-US"/>
              </w:rPr>
            </w:pPr>
            <w:proofErr w:type="spellStart"/>
            <w:r w:rsidRPr="00D5584D">
              <w:rPr>
                <w:rFonts w:ascii="Arial Narrow" w:hAnsi="Arial Narrow" w:cs="Times New Roman"/>
                <w:sz w:val="18"/>
                <w:szCs w:val="18"/>
                <w:lang w:eastAsia="en-US"/>
              </w:rPr>
              <w:t>Buscopan</w:t>
            </w:r>
            <w:proofErr w:type="spellEnd"/>
            <w:r w:rsidRPr="00D5584D">
              <w:rPr>
                <w:rFonts w:ascii="Arial Narrow" w:hAnsi="Arial Narrow" w:cs="Times New Roman"/>
                <w:sz w:val="18"/>
                <w:szCs w:val="18"/>
                <w:lang w:eastAsia="en-US"/>
              </w:rPr>
              <w:t xml:space="preserve"> (74%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Colonoscopy: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Standard procedure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IV sedation, analgesia and spasmolytic administered</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FS: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Standard procedure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No sedation or spasmolytic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DCBE: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Standard procedure</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roofErr w:type="spellStart"/>
            <w:r w:rsidRPr="00D5584D">
              <w:rPr>
                <w:rFonts w:ascii="Arial Narrow" w:hAnsi="Arial Narrow" w:cs="Times New Roman"/>
                <w:sz w:val="18"/>
                <w:szCs w:val="18"/>
                <w:lang w:eastAsia="en-US"/>
              </w:rPr>
              <w:t>QoL</w:t>
            </w:r>
            <w:proofErr w:type="spellEnd"/>
            <w:r w:rsidRPr="00D5584D">
              <w:rPr>
                <w:rFonts w:ascii="Arial Narrow" w:hAnsi="Arial Narrow" w:cs="Times New Roman"/>
                <w:sz w:val="18"/>
                <w:szCs w:val="18"/>
                <w:lang w:eastAsia="en-US"/>
              </w:rPr>
              <w:t>: satisfaction, worry, physical discomfort, tolerance (</w:t>
            </w:r>
            <w:r w:rsidR="00797178">
              <w:rPr>
                <w:rFonts w:ascii="Arial Narrow" w:hAnsi="Arial Narrow" w:cs="Times New Roman"/>
                <w:sz w:val="18"/>
                <w:szCs w:val="18"/>
                <w:lang w:eastAsia="en-US"/>
              </w:rPr>
              <w:t>follow-up</w:t>
            </w:r>
            <w:r w:rsidRPr="00D5584D">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Patient preferences</w:t>
            </w: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fldData xml:space="preserve">PEVuZE5vdGU+PENpdGU+PEF1dGhvcj5UYXlsb3I8L0F1dGhvcj48WWVhcj4yMDA1PC9ZZWFyPjxS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</w:fldData>
              </w:fldChar>
            </w:r>
            <w:r w:rsidR="00FD4C17" w:rsidRPr="00D5584D">
              <w:rPr>
                <w:rFonts w:ascii="Arial Narrow" w:hAnsi="Arial Narrow" w:cs="Times New Roman"/>
                <w:sz w:val="18"/>
                <w:szCs w:val="18"/>
                <w:lang w:eastAsia="en-US"/>
              </w:rPr>
              <w:instrText xml:space="preserve"> ADDIN EN.CITE </w:instrText>
            </w:r>
            <w:r w:rsidRPr="00FC59E5">
              <w:rPr>
                <w:rFonts w:ascii="Arial Narrow" w:hAnsi="Arial Narrow" w:cs="Times New Roman"/>
                <w:sz w:val="18"/>
                <w:szCs w:val="18"/>
                <w:lang w:eastAsia="en-US"/>
              </w:rPr>
              <w:fldChar w:fldCharType="begin">
                <w:fldData xml:space="preserve">PEVuZE5vdGU+PENpdGU+PEF1dGhvcj5UYXlsb3I8L0F1dGhvcj48WWVhcj4yMDA1PC9ZZWFyPjxS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</w:fldData>
              </w:fldChar>
            </w:r>
            <w:r w:rsidR="00FD4C17" w:rsidRPr="00D5584D">
              <w:rPr>
                <w:rFonts w:ascii="Arial Narrow" w:hAnsi="Arial Narrow" w:cs="Times New Roman"/>
                <w:sz w:val="18"/>
                <w:szCs w:val="18"/>
                <w:lang w:eastAsia="en-US"/>
              </w:rPr>
              <w:instrText xml:space="preserve"> ADDIN EN.CITE.DATA </w:instrText>
            </w:r>
            <w:r w:rsidRPr="00FC59E5">
              <w:rPr>
                <w:rFonts w:ascii="Arial Narrow" w:hAnsi="Arial Narrow" w:cs="Times New Roman"/>
                <w:sz w:val="18"/>
                <w:szCs w:val="18"/>
                <w:lang w:eastAsia="en-US"/>
              </w:rPr>
            </w:r>
            <w:r w:rsidRPr="00FC59E5">
              <w:rPr>
                <w:rFonts w:ascii="Arial Narrow" w:hAnsi="Arial Narrow" w:cs="Times New Roman"/>
                <w:sz w:val="18"/>
                <w:szCs w:val="18"/>
                <w:lang w:eastAsia="en-US"/>
              </w:rPr>
              <w:fldChar w:fldCharType="end"/>
            </w:r>
            <w:r w:rsidRPr="00D5584D">
              <w:rPr>
                <w:rFonts w:ascii="Arial Narrow" w:hAnsi="Arial Narrow" w:cs="Times New Roman"/>
                <w:sz w:val="18"/>
                <w:szCs w:val="18"/>
                <w:lang w:eastAsia="en-US"/>
              </w:rPr>
            </w:r>
            <w:r w:rsidRPr="00D5584D">
              <w:rPr>
                <w:rFonts w:ascii="Arial Narrow" w:hAnsi="Arial Narrow" w:cs="Times New Roman"/>
                <w:sz w:val="18"/>
                <w:szCs w:val="18"/>
                <w:lang w:eastAsia="en-US"/>
              </w:rPr>
              <w:fldChar w:fldCharType="separate"/>
            </w:r>
            <w:hyperlink w:anchor="_ENREF_81" w:tooltip="Taylor, 2005 #1005" w:history="1">
              <w:r w:rsidR="00BA581D" w:rsidRPr="00D5584D">
                <w:rPr>
                  <w:rFonts w:ascii="Arial Narrow" w:hAnsi="Arial Narrow" w:cs="Times New Roman"/>
                  <w:noProof/>
                  <w:sz w:val="18"/>
                  <w:szCs w:val="18"/>
                  <w:lang w:eastAsia="en-US"/>
                </w:rPr>
                <w:t xml:space="preserve">Taylor et al. </w:t>
              </w:r>
              <w:r w:rsidR="00797178">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2005</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UK</w:t>
            </w: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Within patient study: patient self-administered questionnaires, manual device for pain measurement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II</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Quality: </w:t>
            </w:r>
            <w:r w:rsidR="006B7AA8">
              <w:rPr>
                <w:rFonts w:ascii="Arial Narrow" w:hAnsi="Arial Narrow" w:cs="Times New Roman"/>
                <w:sz w:val="18"/>
                <w:szCs w:val="18"/>
                <w:lang w:eastAsia="en-US"/>
              </w:rPr>
              <w:t>H</w:t>
            </w:r>
            <w:r w:rsidRPr="00D5584D">
              <w:rPr>
                <w:rFonts w:ascii="Arial Narrow" w:hAnsi="Arial Narrow" w:cs="Times New Roman"/>
                <w:sz w:val="18"/>
                <w:szCs w:val="18"/>
                <w:lang w:eastAsia="en-US"/>
              </w:rPr>
              <w:t>igh</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N=78, response rate 93%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Male: 44%</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Median age (range): 70 (61</w:t>
            </w:r>
            <w:r w:rsidR="006B7AA8">
              <w:rPr>
                <w:rFonts w:ascii="Arial Narrow" w:hAnsi="Arial Narrow" w:cs="Times New Roman"/>
                <w:sz w:val="18"/>
                <w:szCs w:val="18"/>
                <w:lang w:eastAsia="en-US"/>
              </w:rPr>
              <w:t>–</w:t>
            </w:r>
            <w:r w:rsidRPr="00D5584D">
              <w:rPr>
                <w:rFonts w:ascii="Arial Narrow" w:hAnsi="Arial Narrow" w:cs="Times New Roman"/>
                <w:sz w:val="18"/>
                <w:szCs w:val="18"/>
                <w:lang w:eastAsia="en-US"/>
              </w:rPr>
              <w:t>87) y</w:t>
            </w:r>
            <w:r w:rsidR="006B7AA8">
              <w:rPr>
                <w:rFonts w:ascii="Arial Narrow" w:hAnsi="Arial Narrow" w:cs="Times New Roman"/>
                <w:sz w:val="18"/>
                <w:szCs w:val="18"/>
                <w:lang w:eastAsia="en-US"/>
              </w:rPr>
              <w:t>ea</w:t>
            </w:r>
            <w:r w:rsidRPr="00D5584D">
              <w:rPr>
                <w:rFonts w:ascii="Arial Narrow" w:hAnsi="Arial Narrow" w:cs="Times New Roman"/>
                <w:sz w:val="18"/>
                <w:szCs w:val="18"/>
                <w:lang w:eastAsia="en-US"/>
              </w:rPr>
              <w:t>rs</w:t>
            </w:r>
          </w:p>
          <w:p w:rsidR="00A83F0C" w:rsidRPr="00D5584D" w:rsidRDefault="00A83F0C" w:rsidP="00F07873">
            <w:pPr>
              <w:spacing w:before="40" w:after="0" w:line="240" w:lineRule="auto"/>
              <w:rPr>
                <w:rFonts w:ascii="Arial Narrow" w:hAnsi="Arial Narrow" w:cs="Times New Roman"/>
                <w:sz w:val="18"/>
                <w:szCs w:val="18"/>
                <w:lang w:eastAsia="en-US"/>
              </w:rPr>
            </w:pP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Inclusion: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Referred to DCBE due to symptoms of colorectal cancer (change in bowel habit, iron deficiency an</w:t>
            </w:r>
            <w:r w:rsidR="00070CF0">
              <w:rPr>
                <w:rFonts w:ascii="Arial Narrow" w:hAnsi="Arial Narrow" w:cs="Times New Roman"/>
                <w:sz w:val="18"/>
                <w:szCs w:val="18"/>
                <w:lang w:eastAsia="en-US"/>
              </w:rPr>
              <w:t>a</w:t>
            </w:r>
            <w:r w:rsidRPr="00D5584D">
              <w:rPr>
                <w:rFonts w:ascii="Arial Narrow" w:hAnsi="Arial Narrow" w:cs="Times New Roman"/>
                <w:sz w:val="18"/>
                <w:szCs w:val="18"/>
                <w:lang w:eastAsia="en-US"/>
              </w:rPr>
              <w:t>emia, palpable abdominal mass)</w:t>
            </w:r>
          </w:p>
          <w:p w:rsidR="00A83F0C" w:rsidRPr="00D5584D" w:rsidRDefault="00A83F0C" w:rsidP="00F07873">
            <w:pPr>
              <w:spacing w:before="40" w:after="0" w:line="240" w:lineRule="auto"/>
              <w:rPr>
                <w:rFonts w:ascii="Arial Narrow" w:hAnsi="Arial Narrow" w:cs="Times New Roman"/>
                <w:sz w:val="18"/>
                <w:szCs w:val="18"/>
                <w:lang w:eastAsia="en-US"/>
              </w:rPr>
            </w:pPr>
          </w:p>
          <w:p w:rsidR="006B7AA8"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Exclusion: </w:t>
            </w:r>
          </w:p>
          <w:p w:rsidR="00C87660"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NR</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CTC: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Multi-slice scanner</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Dual positioning</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Spasmolytic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DCBE: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Standard procedure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Spasmolytic</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roofErr w:type="spellStart"/>
            <w:r w:rsidRPr="00D5584D">
              <w:rPr>
                <w:rFonts w:ascii="Arial Narrow" w:hAnsi="Arial Narrow" w:cs="Times New Roman"/>
                <w:sz w:val="18"/>
                <w:szCs w:val="18"/>
                <w:lang w:eastAsia="en-US"/>
              </w:rPr>
              <w:t>QoL</w:t>
            </w:r>
            <w:proofErr w:type="spellEnd"/>
            <w:r w:rsidRPr="00D5584D">
              <w:rPr>
                <w:rFonts w:ascii="Arial Narrow" w:hAnsi="Arial Narrow" w:cs="Times New Roman"/>
                <w:sz w:val="18"/>
                <w:szCs w:val="18"/>
                <w:lang w:eastAsia="en-US"/>
              </w:rPr>
              <w:t>: perceived pain; satisfaction, worry, physical discomfort, tolerance (f/u)</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Patient acceptance/</w:t>
            </w:r>
            <w:r w:rsidR="00A75D01">
              <w:rPr>
                <w:rFonts w:ascii="Arial Narrow" w:hAnsi="Arial Narrow" w:cs="Times New Roman"/>
                <w:sz w:val="18"/>
                <w:szCs w:val="18"/>
                <w:lang w:eastAsia="en-US"/>
              </w:rPr>
              <w:br/>
            </w:r>
            <w:r w:rsidRPr="00D5584D">
              <w:rPr>
                <w:rFonts w:ascii="Arial Narrow" w:hAnsi="Arial Narrow" w:cs="Times New Roman"/>
                <w:sz w:val="18"/>
                <w:szCs w:val="18"/>
                <w:lang w:eastAsia="en-US"/>
              </w:rPr>
              <w:t>preference</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r>
            <w:r w:rsidR="00FD4C17" w:rsidRPr="00D5584D">
              <w:rPr>
                <w:rFonts w:ascii="Arial Narrow" w:hAnsi="Arial Narrow" w:cs="Times New Roman"/>
                <w:sz w:val="18"/>
                <w:szCs w:val="18"/>
                <w:lang w:eastAsia="en-US"/>
              </w:rPr>
              <w:instrText xml:space="preserve"> ADDIN EN.CITE &lt;EndNote&gt;&lt;Cite&gt;&lt;Author&gt;Taylor&lt;/Author&gt;&lt;Year&gt;2006&lt;/Year&gt;&lt;RecNum&gt;559&lt;/RecNum&gt;&lt;DisplayText&gt;(Taylor et al. 2006)&lt;/DisplayText&gt;&lt;record&gt;&lt;rec-number&gt;559&lt;/rec-number&gt;&lt;foreign-keys&gt;&lt;key app="EN" db-id="fpzvr0awcsea0deas0dpz0z79vxfadz0zss5"&gt;559&lt;/key&gt;&lt;/foreign-keys&gt;&lt;ref-type name="Journal Article"&gt;17&lt;/ref-type&gt;&lt;contributors&gt;&lt;authors&gt;&lt;author&gt;Taylor, S. A.&lt;/author&gt;&lt;author&gt;Halligan, S.&lt;/author&gt;&lt;author&gt;Slater, A.&lt;/author&gt;&lt;author&gt;Marshall, M.&lt;/author&gt;&lt;author&gt;Bartram, C. I.&lt;/author&gt;&lt;/authors&gt;&lt;/contributors&gt;&lt;auth-address&gt;St Marks &amp;amp; Northwick Pk Hosp, Dept Intestinal Imaging, London HA1 3UJ, England.&amp;#xD;Taylor, SA (reprint author), UCL, Dept Specialist Xray, Level 2,235 Euston Rd, London NW1 2BU, England.&lt;/auth-address&gt;&lt;titles&gt;&lt;title&gt;Comparison of Radiologists&amp;apos; confidence in excluding significant colorectal neoplasia with multidetector-row CT colonography compared with double contrast barium enema&lt;/title&gt;&lt;secondary-title&gt;British Journal of Radiology&lt;/secondary-title&gt;&lt;/titles&gt;&lt;periodical&gt;&lt;full-title&gt;British Journal of Radiology&lt;/full-title&gt;&lt;/periodical&gt;&lt;pages&gt;208-215&lt;/pages&gt;&lt;volume&gt;79&lt;/volume&gt;&lt;number&gt;939&lt;/number&gt;&lt;keywords&gt;&lt;keyword&gt;computed tomographic colonography&lt;/keyword&gt;&lt;keyword&gt;flexible sigmoidoscopy&lt;/keyword&gt;&lt;keyword&gt;virtual&lt;/keyword&gt;&lt;keyword&gt;colonoscopy&lt;/keyword&gt;&lt;keyword&gt;asymptomatic adults&lt;/keyword&gt;&lt;keyword&gt;elderly-patients&lt;/keyword&gt;&lt;keyword&gt;endoscopy&lt;/keyword&gt;&lt;keyword&gt;sedation&lt;/keyword&gt;&lt;keyword&gt;cancer&lt;/keyword&gt;&lt;keyword&gt;complications&lt;/keyword&gt;&lt;keyword&gt;safety&lt;/keyword&gt;&lt;/keywords&gt;&lt;dates&gt;&lt;year&gt;2006&lt;/year&gt;&lt;pub-dates&gt;&lt;date&gt;Mar&lt;/date&gt;&lt;/pub-dates&gt;&lt;/dates&gt;&lt;isbn&gt;0007-1285&lt;/isbn&gt;&lt;accession-num&gt;WOS:000236114200005&lt;/accession-num&gt;&lt;work-type&gt;Article&lt;/work-type&gt;&lt;urls&gt;&lt;related-urls&gt;&lt;url&gt;&amp;lt;Go to ISI&amp;gt;://WOS:000236114200005&lt;/url&gt;&lt;url&gt;http://bjr.birjournals.org/content/79/939/208.full.pdf&lt;/url&gt;&lt;/related-urls&gt;&lt;/urls&gt;&lt;electronic-resource-num&gt;10.1259/bjr/99126323&lt;/electronic-resource-num&gt;&lt;language&gt;English&lt;/language&gt;&lt;/record&gt;&lt;/Cite&gt;&lt;/EndNote&gt;</w:instrText>
            </w:r>
            <w:r w:rsidRPr="00D5584D">
              <w:rPr>
                <w:rFonts w:ascii="Arial Narrow" w:hAnsi="Arial Narrow" w:cs="Times New Roman"/>
                <w:sz w:val="18"/>
                <w:szCs w:val="18"/>
                <w:lang w:eastAsia="en-US"/>
              </w:rPr>
              <w:fldChar w:fldCharType="separate"/>
            </w:r>
            <w:hyperlink w:anchor="_ENREF_83" w:tooltip="Taylor, 2006 #559" w:history="1">
              <w:r w:rsidR="00BA581D" w:rsidRPr="00D5584D">
                <w:rPr>
                  <w:rFonts w:ascii="Arial Narrow" w:hAnsi="Arial Narrow" w:cs="Times New Roman"/>
                  <w:noProof/>
                  <w:sz w:val="18"/>
                  <w:szCs w:val="18"/>
                  <w:lang w:eastAsia="en-US"/>
                </w:rPr>
                <w:t xml:space="preserve">Taylor et al. </w:t>
              </w:r>
              <w:r w:rsidR="00102B42">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2006</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UK</w:t>
            </w: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1701" w:type="dxa"/>
            <w:shd w:val="clear" w:color="auto" w:fill="auto"/>
          </w:tcPr>
          <w:p w:rsidR="00A83F0C" w:rsidRPr="00D5584D" w:rsidRDefault="00102B42"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 xml:space="preserve">Design: </w:t>
            </w:r>
            <w:r w:rsidR="00A83F0C" w:rsidRPr="00D5584D">
              <w:rPr>
                <w:rFonts w:ascii="Arial Narrow" w:hAnsi="Arial Narrow" w:cs="Times New Roman"/>
                <w:sz w:val="18"/>
                <w:szCs w:val="18"/>
                <w:lang w:eastAsia="en-US"/>
              </w:rPr>
              <w:t>Prospective cohort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III-3</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Quality: </w:t>
            </w:r>
            <w:r w:rsidR="00102B42">
              <w:rPr>
                <w:rFonts w:ascii="Arial Narrow" w:hAnsi="Arial Narrow" w:cs="Times New Roman"/>
                <w:sz w:val="18"/>
                <w:szCs w:val="18"/>
                <w:lang w:eastAsia="en-US"/>
              </w:rPr>
              <w:t>M</w:t>
            </w:r>
            <w:r w:rsidRPr="00D5584D">
              <w:rPr>
                <w:rFonts w:ascii="Arial Narrow" w:hAnsi="Arial Narrow" w:cs="Times New Roman"/>
                <w:sz w:val="18"/>
                <w:szCs w:val="18"/>
                <w:lang w:eastAsia="en-US"/>
              </w:rPr>
              <w:t>oderate to high</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N=78</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Females: 56%</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Median age (range): 70 (61</w:t>
            </w:r>
            <w:r w:rsidR="00102B42">
              <w:rPr>
                <w:rFonts w:ascii="Arial Narrow" w:hAnsi="Arial Narrow" w:cs="Times New Roman"/>
                <w:sz w:val="18"/>
                <w:szCs w:val="18"/>
                <w:lang w:eastAsia="en-US"/>
              </w:rPr>
              <w:t>–</w:t>
            </w:r>
            <w:r w:rsidRPr="00D5584D">
              <w:rPr>
                <w:rFonts w:ascii="Arial Narrow" w:hAnsi="Arial Narrow" w:cs="Times New Roman"/>
                <w:sz w:val="18"/>
                <w:szCs w:val="18"/>
                <w:lang w:eastAsia="en-US"/>
              </w:rPr>
              <w:t>87) years</w:t>
            </w: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Inclusion</w:t>
            </w:r>
            <w:r w:rsidR="00102B42">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60 years</w:t>
            </w:r>
            <w:r w:rsidR="00D8530C">
              <w:rPr>
                <w:rFonts w:ascii="Arial Narrow" w:hAnsi="Arial Narrow" w:cs="Times New Roman"/>
                <w:sz w:val="18"/>
                <w:szCs w:val="18"/>
                <w:lang w:eastAsia="en-US"/>
              </w:rPr>
              <w:t xml:space="preserve"> of age</w:t>
            </w:r>
            <w:r w:rsidRPr="00D5584D">
              <w:rPr>
                <w:rFonts w:ascii="Arial Narrow" w:hAnsi="Arial Narrow" w:cs="Times New Roman"/>
                <w:sz w:val="18"/>
                <w:szCs w:val="18"/>
                <w:lang w:eastAsia="en-US"/>
              </w:rPr>
              <w:t xml:space="preserve"> and older</w:t>
            </w:r>
            <w:r w:rsidR="00102B42">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Referred for DCBE with clinical suspicion of CRC</w:t>
            </w:r>
            <w:r w:rsidR="00102B42">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p>
          <w:p w:rsidR="00102B42" w:rsidRDefault="00102B42" w:rsidP="00F07873">
            <w:pPr>
              <w:spacing w:before="40" w:after="0" w:line="240" w:lineRule="auto"/>
              <w:rPr>
                <w:rFonts w:ascii="Arial Narrow" w:hAnsi="Arial Narrow" w:cs="Times New Roman"/>
                <w:sz w:val="18"/>
                <w:szCs w:val="18"/>
                <w:lang w:eastAsia="en-US"/>
              </w:rPr>
            </w:pPr>
          </w:p>
          <w:p w:rsidR="00102B42"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Exclusion</w:t>
            </w:r>
            <w:r w:rsidR="00102B42">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NR</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Diagnostic tests</w:t>
            </w:r>
            <w:r w:rsidR="00EB09DC">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CTC</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DCBE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Confirmatory tests</w:t>
            </w:r>
            <w:r w:rsidR="00EB09DC">
              <w:rPr>
                <w:rFonts w:ascii="Arial Narrow" w:hAnsi="Arial Narrow" w:cs="Times New Roman"/>
                <w:sz w:val="18"/>
                <w:szCs w:val="18"/>
                <w:lang w:eastAsia="en-US"/>
              </w:rPr>
              <w:t>:</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CTC: Consensus with 2nd reader</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DCBE: endoscopy records</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Radiologist confidence</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p w:rsidR="00A83F0C" w:rsidRPr="00D5584D" w:rsidRDefault="00A83F0C" w:rsidP="00F07873">
            <w:pPr>
              <w:spacing w:before="40" w:after="0" w:line="240" w:lineRule="auto"/>
              <w:rPr>
                <w:rFonts w:ascii="Arial Narrow" w:hAnsi="Arial Narrow" w:cs="Times New Roman"/>
                <w:sz w:val="18"/>
                <w:szCs w:val="18"/>
                <w:lang w:eastAsia="en-US"/>
              </w:rPr>
            </w:pP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r>
            <w:r w:rsidR="00FD4C17" w:rsidRPr="00D5584D">
              <w:rPr>
                <w:rFonts w:ascii="Arial Narrow" w:hAnsi="Arial Narrow" w:cs="Times New Roman"/>
                <w:sz w:val="18"/>
                <w:szCs w:val="18"/>
                <w:lang w:eastAsia="en-US"/>
              </w:rPr>
              <w:instrText xml:space="preserve"> ADDIN EN.CITE &lt;EndNote&gt;&lt;Cite&gt;&lt;Author&gt;Thomas&lt;/Author&gt;&lt;Year&gt;2009&lt;/Year&gt;&lt;RecNum&gt;242&lt;/RecNum&gt;&lt;DisplayText&gt;(Thomas, Atchley &amp;amp; Higginson 2009)&lt;/DisplayText&gt;&lt;record&gt;&lt;rec-number&gt;242&lt;/rec-number&gt;&lt;foreign-keys&gt;&lt;key app="EN" db-id="fpzvr0awcsea0deas0dpz0z79vxfadz0zss5"&gt;242&lt;/key&gt;&lt;/foreign-keys&gt;&lt;ref-type name="Journal Article"&gt;17&lt;/ref-type&gt;&lt;contributors&gt;&lt;authors&gt;&lt;author&gt;Thomas, S.&lt;/author&gt;&lt;author&gt;Atchley, J.&lt;/author&gt;&lt;author&gt;Higginson, A.&lt;/author&gt;&lt;/authors&gt;&lt;/contributors&gt;&lt;auth-address&gt;[Thomas, S.; Atchley, J.; Higginson, A.] Queen Alexandra Hosp, Dept Radiol, Portsmouth PO3 6AD, Hants, England.&amp;#xD;Thomas, S (reprint author), Queen Alexandra Hosp, Dept Radiol, Southwick Hill Rd, Portsmouth PO3 6AD, Hants, England.&amp;#xD;Susan.Thomas@porthosp.nhs.uk&lt;/auth-address&gt;&lt;titles&gt;&lt;title&gt;Audit of the introduction of CT colonography for detection of colorectal carcinoma in a non-academic environment and its implications for the national bowel cancer screening programme&lt;/title&gt;&lt;secondary-title&gt;Clinical Radiology&lt;/secondary-title&gt;&lt;/titles&gt;&lt;periodical&gt;&lt;full-title&gt;Clinical Radiology&lt;/full-title&gt;&lt;/periodical&gt;&lt;pages&gt;142-147&lt;/pages&gt;&lt;volume&gt;64&lt;/volume&gt;&lt;number&gt;2&lt;/number&gt;&lt;keywords&gt;&lt;keyword&gt;contrast barium enema&lt;/keyword&gt;&lt;keyword&gt;computed tomographic colonography&lt;/keyword&gt;&lt;keyword&gt;virtual&lt;/keyword&gt;&lt;keyword&gt;colonoscopy&lt;/keyword&gt;&lt;keyword&gt;neoplasia&lt;/keyword&gt;&lt;/keywords&gt;&lt;dates&gt;&lt;year&gt;2009&lt;/year&gt;&lt;pub-dates&gt;&lt;date&gt;Feb&lt;/date&gt;&lt;/pub-dates&gt;&lt;/dates&gt;&lt;isbn&gt;0009-9260&lt;/isbn&gt;&lt;accession-num&gt;WOS:000262887800005&lt;/accession-num&gt;&lt;work-type&gt;Article&lt;/work-type&gt;&lt;urls&gt;&lt;related-urls&gt;&lt;url&gt;&amp;lt;Go to ISI&amp;gt;://WOS:000262887800005&lt;/url&gt;&lt;url&gt;http://ac.els-cdn.com/S0009926008004194/1-s2.0-S0009926008004194-main.pdf?_tid=b353424c-3a14-11e3-99a3-00000aacb35d&amp;amp;acdnat=1382334813_2dedd0e264f4f1a3d109b108ed213618&lt;/url&gt;&lt;/related-urls&gt;&lt;/urls&gt;&lt;electronic-resource-num&gt;10.1016/j.crad.2008.10.005&lt;/electronic-resource-num&gt;&lt;language&gt;English&lt;/language&gt;&lt;/record&gt;&lt;/Cite&gt;&lt;/EndNote&gt;</w:instrText>
            </w:r>
            <w:r w:rsidRPr="00D5584D">
              <w:rPr>
                <w:rFonts w:ascii="Arial Narrow" w:hAnsi="Arial Narrow" w:cs="Times New Roman"/>
                <w:sz w:val="18"/>
                <w:szCs w:val="18"/>
                <w:lang w:eastAsia="en-US"/>
              </w:rPr>
              <w:fldChar w:fldCharType="separate"/>
            </w:r>
            <w:hyperlink w:anchor="_ENREF_85" w:tooltip="Thomas, 2009 #242" w:history="1">
              <w:r w:rsidR="00BA581D" w:rsidRPr="00D5584D">
                <w:rPr>
                  <w:rFonts w:ascii="Arial Narrow" w:hAnsi="Arial Narrow" w:cs="Times New Roman"/>
                  <w:noProof/>
                  <w:sz w:val="18"/>
                  <w:szCs w:val="18"/>
                  <w:lang w:eastAsia="en-US"/>
                </w:rPr>
                <w:t xml:space="preserve">Thomas, Atchley &amp; Higginson </w:t>
              </w:r>
              <w:r w:rsidR="00EB09DC">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2009</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UK</w:t>
            </w: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Design: Retrospective comparative cohort study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III-3</w:t>
            </w:r>
          </w:p>
          <w:p w:rsidR="0001083F"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Quality: Moderate </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N=2</w:t>
            </w:r>
            <w:r w:rsidR="00EB09DC">
              <w:rPr>
                <w:rFonts w:ascii="Arial Narrow" w:hAnsi="Arial Narrow" w:cs="Times New Roman"/>
                <w:sz w:val="18"/>
                <w:szCs w:val="18"/>
                <w:lang w:eastAsia="en-US"/>
              </w:rPr>
              <w:t>,</w:t>
            </w:r>
            <w:r w:rsidRPr="00D5584D">
              <w:rPr>
                <w:rFonts w:ascii="Arial Narrow" w:hAnsi="Arial Narrow" w:cs="Times New Roman"/>
                <w:sz w:val="18"/>
                <w:szCs w:val="18"/>
                <w:lang w:eastAsia="en-US"/>
              </w:rPr>
              <w:t>520 (DCBE); 604 (CTC)</w:t>
            </w: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Inclusion</w:t>
            </w:r>
            <w:r w:rsidR="00EB09DC">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Patients identified from the picture archiving communication system between 1</w:t>
            </w:r>
            <w:r w:rsidR="00B05AE9">
              <w:rPr>
                <w:rFonts w:ascii="Arial Narrow" w:hAnsi="Arial Narrow" w:cs="Times New Roman"/>
                <w:sz w:val="18"/>
                <w:szCs w:val="18"/>
                <w:lang w:eastAsia="en-US"/>
              </w:rPr>
              <w:t xml:space="preserve"> January 2003</w:t>
            </w:r>
            <w:r w:rsidRPr="00D5584D">
              <w:rPr>
                <w:rFonts w:ascii="Arial Narrow" w:hAnsi="Arial Narrow" w:cs="Times New Roman"/>
                <w:sz w:val="18"/>
                <w:szCs w:val="18"/>
                <w:lang w:eastAsia="en-US"/>
              </w:rPr>
              <w:t xml:space="preserve"> and 31</w:t>
            </w:r>
            <w:r w:rsidR="00B05AE9">
              <w:rPr>
                <w:rFonts w:ascii="Arial Narrow" w:hAnsi="Arial Narrow" w:cs="Times New Roman"/>
                <w:sz w:val="18"/>
                <w:szCs w:val="18"/>
                <w:lang w:eastAsia="en-US"/>
              </w:rPr>
              <w:t xml:space="preserve"> December 2005</w:t>
            </w:r>
          </w:p>
          <w:p w:rsidR="00EB09DC" w:rsidRDefault="00EB09DC" w:rsidP="00F07873">
            <w:pPr>
              <w:spacing w:before="40" w:after="0" w:line="240" w:lineRule="auto"/>
              <w:rPr>
                <w:rFonts w:ascii="Arial Narrow" w:hAnsi="Arial Narrow" w:cs="Times New Roman"/>
                <w:sz w:val="18"/>
                <w:szCs w:val="18"/>
                <w:lang w:eastAsia="en-US"/>
              </w:rPr>
            </w:pP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Exclusion</w:t>
            </w:r>
            <w:r w:rsidR="00EB09DC">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p>
          <w:p w:rsidR="00EB09DC"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Incomplete procedures;</w:t>
            </w:r>
          </w:p>
          <w:p w:rsidR="00A83F0C" w:rsidRPr="00D5584D" w:rsidRDefault="00EB09DC"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P</w:t>
            </w:r>
            <w:r w:rsidR="00A83F0C" w:rsidRPr="00D5584D">
              <w:rPr>
                <w:rFonts w:ascii="Arial Narrow" w:hAnsi="Arial Narrow" w:cs="Times New Roman"/>
                <w:sz w:val="18"/>
                <w:szCs w:val="18"/>
                <w:lang w:eastAsia="en-US"/>
              </w:rPr>
              <w:t>rocedures for staging or follow-up of cancer</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t>Index tests: CTC or DCBE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Reference standard: clinical diagnosis of CRC</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Primary outcomes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Detection rates of cancer</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Secondary outcomes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Diagnostic accuracy</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lastRenderedPageBreak/>
              <w:fldChar w:fldCharType="begin">
                <w:fldData xml:space="preserve">PEVuZE5vdGU+PENpdGU+PEF1dGhvcj52b24gV2FnbmVyPC9BdXRob3I+PFllYXI+MjAxMTwvWWVh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</w:fldData>
              </w:fldChar>
            </w:r>
            <w:r w:rsidR="00FD4C17" w:rsidRPr="00D5584D">
              <w:rPr>
                <w:rFonts w:ascii="Arial Narrow" w:hAnsi="Arial Narrow" w:cs="Times New Roman"/>
                <w:sz w:val="18"/>
                <w:szCs w:val="18"/>
                <w:lang w:eastAsia="en-US"/>
              </w:rPr>
              <w:instrText xml:space="preserve"> ADDIN EN.CITE </w:instrText>
            </w:r>
            <w:r w:rsidRPr="00FC59E5">
              <w:rPr>
                <w:rFonts w:ascii="Arial Narrow" w:hAnsi="Arial Narrow" w:cs="Times New Roman"/>
                <w:sz w:val="18"/>
                <w:szCs w:val="18"/>
                <w:lang w:eastAsia="en-US"/>
              </w:rPr>
              <w:fldChar w:fldCharType="begin">
                <w:fldData xml:space="preserve">PEVuZE5vdGU+PENpdGU+PEF1dGhvcj52b24gV2FnbmVyPC9BdXRob3I+PFllYXI+MjAxMTwvWWVh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</w:fldData>
              </w:fldChar>
            </w:r>
            <w:r w:rsidR="00FD4C17" w:rsidRPr="00D5584D">
              <w:rPr>
                <w:rFonts w:ascii="Arial Narrow" w:hAnsi="Arial Narrow" w:cs="Times New Roman"/>
                <w:sz w:val="18"/>
                <w:szCs w:val="18"/>
                <w:lang w:eastAsia="en-US"/>
              </w:rPr>
              <w:instrText xml:space="preserve"> ADDIN EN.CITE.DATA </w:instrText>
            </w:r>
            <w:r w:rsidRPr="00FC59E5">
              <w:rPr>
                <w:rFonts w:ascii="Arial Narrow" w:hAnsi="Arial Narrow" w:cs="Times New Roman"/>
                <w:sz w:val="18"/>
                <w:szCs w:val="18"/>
                <w:lang w:eastAsia="en-US"/>
              </w:rPr>
            </w:r>
            <w:r w:rsidRPr="00FC59E5">
              <w:rPr>
                <w:rFonts w:ascii="Arial Narrow" w:hAnsi="Arial Narrow" w:cs="Times New Roman"/>
                <w:sz w:val="18"/>
                <w:szCs w:val="18"/>
                <w:lang w:eastAsia="en-US"/>
              </w:rPr>
              <w:fldChar w:fldCharType="end"/>
            </w:r>
            <w:r w:rsidRPr="00D5584D">
              <w:rPr>
                <w:rFonts w:ascii="Arial Narrow" w:hAnsi="Arial Narrow" w:cs="Times New Roman"/>
                <w:sz w:val="18"/>
                <w:szCs w:val="18"/>
                <w:lang w:eastAsia="en-US"/>
              </w:rPr>
            </w:r>
            <w:r w:rsidRPr="00D5584D">
              <w:rPr>
                <w:rFonts w:ascii="Arial Narrow" w:hAnsi="Arial Narrow" w:cs="Times New Roman"/>
                <w:sz w:val="18"/>
                <w:szCs w:val="18"/>
                <w:lang w:eastAsia="en-US"/>
              </w:rPr>
              <w:fldChar w:fldCharType="separate"/>
            </w:r>
            <w:hyperlink w:anchor="_ENREF_88" w:tooltip="von Wagner, 2011 #478" w:history="1">
              <w:r w:rsidR="00BA581D" w:rsidRPr="00D5584D">
                <w:rPr>
                  <w:rFonts w:ascii="Arial Narrow" w:hAnsi="Arial Narrow" w:cs="Times New Roman"/>
                  <w:noProof/>
                  <w:sz w:val="18"/>
                  <w:szCs w:val="18"/>
                  <w:lang w:eastAsia="en-US"/>
                </w:rPr>
                <w:t xml:space="preserve">von Wagner et al. </w:t>
              </w:r>
              <w:r w:rsidR="00EB09DC">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2011</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UK</w:t>
            </w: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1701" w:type="dxa"/>
            <w:shd w:val="clear" w:color="auto" w:fill="auto"/>
          </w:tcPr>
          <w:p w:rsidR="00A83F0C" w:rsidRPr="00D5584D" w:rsidRDefault="00416DF6"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 xml:space="preserve">Design: </w:t>
            </w:r>
            <w:r w:rsidR="00A83F0C" w:rsidRPr="00D5584D">
              <w:rPr>
                <w:rFonts w:ascii="Arial Narrow" w:hAnsi="Arial Narrow" w:cs="Times New Roman"/>
                <w:sz w:val="18"/>
                <w:szCs w:val="18"/>
                <w:lang w:eastAsia="en-US"/>
              </w:rPr>
              <w:t>Randomised controlled trial (with post-examination survey)</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II</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High (10/12)</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921/1,018 (90.5%) of randomised patients in final sample 674/921 (73.2%) responded to survey (450 DCBE and 224 CTC)</w:t>
            </w:r>
          </w:p>
          <w:p w:rsidR="00416DF6"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60.8% female </w:t>
            </w:r>
          </w:p>
          <w:p w:rsidR="00A83F0C" w:rsidRPr="00D5584D" w:rsidRDefault="00416DF6"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M</w:t>
            </w:r>
            <w:r w:rsidR="00A83F0C" w:rsidRPr="00D5584D">
              <w:rPr>
                <w:rFonts w:ascii="Arial Narrow" w:hAnsi="Arial Narrow" w:cs="Times New Roman"/>
                <w:sz w:val="18"/>
                <w:szCs w:val="18"/>
                <w:lang w:eastAsia="en-US"/>
              </w:rPr>
              <w:t>edian age 68</w:t>
            </w:r>
            <w:r>
              <w:rPr>
                <w:rFonts w:ascii="Arial Narrow" w:hAnsi="Arial Narrow" w:cs="Times New Roman"/>
                <w:sz w:val="18"/>
                <w:szCs w:val="18"/>
                <w:lang w:eastAsia="en-US"/>
              </w:rPr>
              <w:t> </w:t>
            </w:r>
            <w:r w:rsidR="00A83F0C" w:rsidRPr="00D5584D">
              <w:rPr>
                <w:rFonts w:ascii="Arial Narrow" w:hAnsi="Arial Narrow" w:cs="Times New Roman"/>
                <w:sz w:val="18"/>
                <w:szCs w:val="18"/>
                <w:lang w:eastAsia="en-US"/>
              </w:rPr>
              <w:t xml:space="preserve">years </w:t>
            </w:r>
          </w:p>
        </w:tc>
        <w:tc>
          <w:tcPr>
            <w:tcW w:w="2693" w:type="dxa"/>
            <w:shd w:val="clear" w:color="auto" w:fill="auto"/>
          </w:tcPr>
          <w:p w:rsidR="00416DF6"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Inclusion: </w:t>
            </w:r>
          </w:p>
          <w:p w:rsidR="00416DF6"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&gt;54</w:t>
            </w:r>
            <w:r w:rsidR="00416DF6">
              <w:rPr>
                <w:rFonts w:ascii="Arial Narrow" w:hAnsi="Arial Narrow" w:cs="Times New Roman"/>
                <w:sz w:val="18"/>
                <w:szCs w:val="18"/>
                <w:lang w:eastAsia="en-US"/>
              </w:rPr>
              <w:t> </w:t>
            </w:r>
            <w:r w:rsidRPr="00D5584D">
              <w:rPr>
                <w:rFonts w:ascii="Arial Narrow" w:hAnsi="Arial Narrow" w:cs="Times New Roman"/>
                <w:sz w:val="18"/>
                <w:szCs w:val="18"/>
                <w:lang w:eastAsia="en-US"/>
              </w:rPr>
              <w:t>years</w:t>
            </w:r>
            <w:r w:rsidR="00D8530C">
              <w:rPr>
                <w:rFonts w:ascii="Arial Narrow" w:hAnsi="Arial Narrow" w:cs="Times New Roman"/>
                <w:sz w:val="18"/>
                <w:szCs w:val="18"/>
                <w:lang w:eastAsia="en-US"/>
              </w:rPr>
              <w:t xml:space="preserve"> of age</w:t>
            </w:r>
            <w:r w:rsidR="00416DF6">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p>
          <w:p w:rsidR="00A75D01" w:rsidRDefault="00416DF6" w:rsidP="00ED194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 xml:space="preserve">Able to </w:t>
            </w:r>
            <w:r w:rsidR="00A83F0C" w:rsidRPr="00D5584D">
              <w:rPr>
                <w:rFonts w:ascii="Arial Narrow" w:hAnsi="Arial Narrow" w:cs="Times New Roman"/>
                <w:sz w:val="18"/>
                <w:szCs w:val="18"/>
                <w:lang w:eastAsia="en-US"/>
              </w:rPr>
              <w:t>give informed consent</w:t>
            </w:r>
            <w:r>
              <w:rPr>
                <w:rFonts w:ascii="Arial Narrow" w:hAnsi="Arial Narrow" w:cs="Times New Roman"/>
                <w:sz w:val="18"/>
                <w:szCs w:val="18"/>
                <w:lang w:eastAsia="en-US"/>
              </w:rPr>
              <w:t>;</w:t>
            </w:r>
          </w:p>
          <w:p w:rsidR="00A83F0C" w:rsidRPr="00D5584D" w:rsidRDefault="00416DF6"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S</w:t>
            </w:r>
            <w:r w:rsidR="00A83F0C" w:rsidRPr="00D5584D">
              <w:rPr>
                <w:rFonts w:ascii="Arial Narrow" w:hAnsi="Arial Narrow" w:cs="Times New Roman"/>
                <w:sz w:val="18"/>
                <w:szCs w:val="18"/>
                <w:lang w:eastAsia="en-US"/>
              </w:rPr>
              <w:t>ymptoms suggestive of colorectal cancer needing investigation by a whole colon examination according to the clinician in charge of care</w:t>
            </w:r>
          </w:p>
          <w:p w:rsidR="00A83F0C" w:rsidRPr="00D5584D" w:rsidRDefault="00A83F0C" w:rsidP="00F07873">
            <w:pPr>
              <w:spacing w:before="40" w:after="0" w:line="240" w:lineRule="auto"/>
              <w:rPr>
                <w:rFonts w:ascii="Arial Narrow" w:hAnsi="Arial Narrow" w:cs="Times New Roman"/>
                <w:sz w:val="18"/>
                <w:szCs w:val="18"/>
                <w:lang w:eastAsia="en-US"/>
              </w:rPr>
            </w:pPr>
          </w:p>
          <w:p w:rsidR="00416DF6"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Exclusion:</w:t>
            </w:r>
          </w:p>
          <w:p w:rsidR="00416DF6" w:rsidRDefault="00416DF6"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I</w:t>
            </w:r>
            <w:r w:rsidR="00A83F0C" w:rsidRPr="00D5584D">
              <w:rPr>
                <w:rFonts w:ascii="Arial Narrow" w:hAnsi="Arial Narrow" w:cs="Times New Roman"/>
                <w:sz w:val="18"/>
                <w:szCs w:val="18"/>
                <w:lang w:eastAsia="en-US"/>
              </w:rPr>
              <w:t>nability to undergo full bowel preparation</w:t>
            </w:r>
            <w:r>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 xml:space="preserve"> </w:t>
            </w:r>
          </w:p>
          <w:p w:rsidR="00416DF6" w:rsidRDefault="00A75D01"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K</w:t>
            </w:r>
            <w:r w:rsidR="00A83F0C" w:rsidRPr="00D5584D">
              <w:rPr>
                <w:rFonts w:ascii="Arial Narrow" w:hAnsi="Arial Narrow" w:cs="Times New Roman"/>
                <w:sz w:val="18"/>
                <w:szCs w:val="18"/>
                <w:lang w:eastAsia="en-US"/>
              </w:rPr>
              <w:t>nown genetic predisposition to cancer</w:t>
            </w:r>
            <w:r w:rsidR="00416DF6">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 xml:space="preserve"> </w:t>
            </w:r>
          </w:p>
          <w:p w:rsidR="00416DF6" w:rsidRDefault="00A75D01"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H</w:t>
            </w:r>
            <w:r w:rsidR="00A83F0C" w:rsidRPr="00D5584D">
              <w:rPr>
                <w:rFonts w:ascii="Arial Narrow" w:hAnsi="Arial Narrow" w:cs="Times New Roman"/>
                <w:sz w:val="18"/>
                <w:szCs w:val="18"/>
                <w:lang w:eastAsia="en-US"/>
              </w:rPr>
              <w:t>aving previously received a diagnosis of inflammatory bowel disease or colorectal cancer</w:t>
            </w:r>
            <w:r w:rsidR="00416DF6">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 xml:space="preserve"> </w:t>
            </w:r>
          </w:p>
          <w:p w:rsidR="00C87660" w:rsidRDefault="00A75D01"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H</w:t>
            </w:r>
            <w:r w:rsidR="00A83F0C" w:rsidRPr="00D5584D">
              <w:rPr>
                <w:rFonts w:ascii="Arial Narrow" w:hAnsi="Arial Narrow" w:cs="Times New Roman"/>
                <w:sz w:val="18"/>
                <w:szCs w:val="18"/>
                <w:lang w:eastAsia="en-US"/>
              </w:rPr>
              <w:t>aving had a whole-colon examination within the preceding 6</w:t>
            </w:r>
            <w:r w:rsidR="00416DF6">
              <w:rPr>
                <w:rFonts w:ascii="Arial Narrow" w:hAnsi="Arial Narrow" w:cs="Times New Roman"/>
                <w:sz w:val="18"/>
                <w:szCs w:val="18"/>
                <w:lang w:eastAsia="en-US"/>
              </w:rPr>
              <w:t> </w:t>
            </w:r>
            <w:r w:rsidR="00A83F0C" w:rsidRPr="00D5584D">
              <w:rPr>
                <w:rFonts w:ascii="Arial Narrow" w:hAnsi="Arial Narrow" w:cs="Times New Roman"/>
                <w:sz w:val="18"/>
                <w:szCs w:val="18"/>
                <w:lang w:eastAsia="en-US"/>
              </w:rPr>
              <w:t>months</w:t>
            </w:r>
          </w:p>
        </w:tc>
        <w:tc>
          <w:tcPr>
            <w:tcW w:w="2410" w:type="dxa"/>
            <w:shd w:val="clear" w:color="auto" w:fill="auto"/>
          </w:tcPr>
          <w:p w:rsidR="00416DF6"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DCBE: </w:t>
            </w:r>
          </w:p>
          <w:p w:rsidR="00416DF6" w:rsidRDefault="00416DF6"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S</w:t>
            </w:r>
            <w:r w:rsidR="00A83F0C" w:rsidRPr="00D5584D">
              <w:rPr>
                <w:rFonts w:ascii="Arial Narrow" w:hAnsi="Arial Narrow" w:cs="Times New Roman"/>
                <w:sz w:val="18"/>
                <w:szCs w:val="18"/>
                <w:lang w:eastAsia="en-US"/>
              </w:rPr>
              <w:t>pasmolytic unless contraindicated</w:t>
            </w:r>
            <w:r>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 xml:space="preserve">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w:t>
            </w:r>
            <w:r w:rsidR="000710AA" w:rsidRPr="00F07873">
              <w:rPr>
                <w:rFonts w:ascii="Arial Narrow" w:hAnsi="Arial Narrow" w:cs="Times New Roman"/>
                <w:sz w:val="18"/>
                <w:szCs w:val="18"/>
                <w:vertAlign w:val="subscript"/>
                <w:lang w:eastAsia="en-US"/>
              </w:rPr>
              <w:t>2</w:t>
            </w:r>
            <w:r w:rsidRPr="00D5584D">
              <w:rPr>
                <w:rFonts w:ascii="Arial Narrow" w:hAnsi="Arial Narrow" w:cs="Times New Roman"/>
                <w:sz w:val="18"/>
                <w:szCs w:val="18"/>
                <w:lang w:eastAsia="en-US"/>
              </w:rPr>
              <w:t xml:space="preserve"> (11 centr</w:t>
            </w:r>
            <w:r w:rsidR="00A60333">
              <w:rPr>
                <w:rFonts w:ascii="Arial Narrow" w:hAnsi="Arial Narrow" w:cs="Times New Roman"/>
                <w:sz w:val="18"/>
                <w:szCs w:val="18"/>
                <w:lang w:eastAsia="en-US"/>
              </w:rPr>
              <w:t>e</w:t>
            </w:r>
            <w:r w:rsidRPr="00D5584D">
              <w:rPr>
                <w:rFonts w:ascii="Arial Narrow" w:hAnsi="Arial Narrow" w:cs="Times New Roman"/>
                <w:sz w:val="18"/>
                <w:szCs w:val="18"/>
                <w:lang w:eastAsia="en-US"/>
              </w:rPr>
              <w:t>s) or air (9 centres) insufflation</w:t>
            </w:r>
            <w:r w:rsidR="00416DF6">
              <w:rPr>
                <w:rFonts w:ascii="Arial Narrow" w:hAnsi="Arial Narrow" w:cs="Times New Roman"/>
                <w:sz w:val="18"/>
                <w:szCs w:val="18"/>
                <w:lang w:eastAsia="en-US"/>
              </w:rPr>
              <w:t>;</w:t>
            </w:r>
          </w:p>
          <w:p w:rsidR="00416DF6"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CTC: </w:t>
            </w:r>
          </w:p>
          <w:p w:rsidR="00416DF6" w:rsidRDefault="00416DF6"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I</w:t>
            </w:r>
            <w:r w:rsidR="00A83F0C" w:rsidRPr="00D5584D">
              <w:rPr>
                <w:rFonts w:ascii="Arial Narrow" w:hAnsi="Arial Narrow" w:cs="Times New Roman"/>
                <w:sz w:val="18"/>
                <w:szCs w:val="18"/>
                <w:lang w:eastAsia="en-US"/>
              </w:rPr>
              <w:t>ntravenous spasmolytic unless contraindicated</w:t>
            </w:r>
            <w:r>
              <w:rPr>
                <w:rFonts w:ascii="Arial Narrow" w:hAnsi="Arial Narrow" w:cs="Times New Roman"/>
                <w:sz w:val="18"/>
                <w:szCs w:val="18"/>
                <w:lang w:eastAsia="en-US"/>
              </w:rPr>
              <w:t>;</w:t>
            </w:r>
            <w:r w:rsidR="00A83F0C" w:rsidRPr="00D5584D">
              <w:rPr>
                <w:rFonts w:ascii="Arial Narrow" w:hAnsi="Arial Narrow" w:cs="Times New Roman"/>
                <w:sz w:val="18"/>
                <w:szCs w:val="18"/>
                <w:lang w:eastAsia="en-US"/>
              </w:rPr>
              <w:t xml:space="preserve"> </w:t>
            </w:r>
          </w:p>
          <w:p w:rsidR="00416DF6"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w:t>
            </w:r>
            <w:r w:rsidR="000710AA" w:rsidRPr="00F07873">
              <w:rPr>
                <w:rFonts w:ascii="Arial Narrow" w:hAnsi="Arial Narrow" w:cs="Times New Roman"/>
                <w:sz w:val="18"/>
                <w:szCs w:val="18"/>
                <w:vertAlign w:val="subscript"/>
                <w:lang w:eastAsia="en-US"/>
              </w:rPr>
              <w:t>2</w:t>
            </w:r>
            <w:r w:rsidRPr="00D5584D">
              <w:rPr>
                <w:rFonts w:ascii="Arial Narrow" w:hAnsi="Arial Narrow" w:cs="Times New Roman"/>
                <w:sz w:val="18"/>
                <w:szCs w:val="18"/>
                <w:lang w:eastAsia="en-US"/>
              </w:rPr>
              <w:t xml:space="preserve"> or air (or both) insufflation</w:t>
            </w:r>
            <w:r w:rsidR="00416DF6">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r w:rsidR="00416DF6">
              <w:rPr>
                <w:rFonts w:ascii="Arial Narrow" w:hAnsi="Arial Narrow" w:cs="Times New Roman"/>
                <w:sz w:val="18"/>
                <w:szCs w:val="18"/>
                <w:lang w:eastAsia="en-US"/>
              </w:rPr>
              <w:t>P</w:t>
            </w:r>
            <w:r w:rsidRPr="00D5584D">
              <w:rPr>
                <w:rFonts w:ascii="Arial Narrow" w:hAnsi="Arial Narrow" w:cs="Times New Roman"/>
                <w:sz w:val="18"/>
                <w:szCs w:val="18"/>
                <w:lang w:eastAsia="en-US"/>
              </w:rPr>
              <w:t>rone and supine acquisitions</w:t>
            </w:r>
            <w:r w:rsidR="00416DF6">
              <w:rPr>
                <w:rFonts w:ascii="Arial Narrow" w:hAnsi="Arial Narrow" w:cs="Times New Roman"/>
                <w:sz w:val="18"/>
                <w:szCs w:val="18"/>
                <w:lang w:eastAsia="en-US"/>
              </w:rPr>
              <w:t>;</w:t>
            </w:r>
            <w:r w:rsidRPr="00D5584D">
              <w:rPr>
                <w:rFonts w:ascii="Arial Narrow" w:hAnsi="Arial Narrow" w:cs="Times New Roman"/>
                <w:sz w:val="18"/>
                <w:szCs w:val="18"/>
                <w:lang w:eastAsia="en-US"/>
              </w:rPr>
              <w:t xml:space="preserve"> </w:t>
            </w:r>
          </w:p>
          <w:p w:rsidR="00A83F0C" w:rsidRPr="00D5584D" w:rsidRDefault="00416DF6" w:rsidP="00F07873">
            <w:pPr>
              <w:spacing w:before="40" w:after="0" w:line="240" w:lineRule="auto"/>
              <w:rPr>
                <w:rFonts w:ascii="Arial Narrow" w:hAnsi="Arial Narrow" w:cs="Times New Roman"/>
                <w:sz w:val="18"/>
                <w:szCs w:val="18"/>
                <w:lang w:eastAsia="en-US"/>
              </w:rPr>
            </w:pPr>
            <w:r>
              <w:rPr>
                <w:rFonts w:ascii="Arial Narrow" w:hAnsi="Arial Narrow" w:cs="Times New Roman"/>
                <w:sz w:val="18"/>
                <w:szCs w:val="18"/>
                <w:lang w:eastAsia="en-US"/>
              </w:rPr>
              <w:t>M</w:t>
            </w:r>
            <w:r w:rsidR="00A83F0C" w:rsidRPr="00D5584D">
              <w:rPr>
                <w:rFonts w:ascii="Arial Narrow" w:hAnsi="Arial Narrow" w:cs="Times New Roman"/>
                <w:sz w:val="18"/>
                <w:szCs w:val="18"/>
                <w:lang w:eastAsia="en-US"/>
              </w:rPr>
              <w:t>ulti-detector row CT with maximum 2.5</w:t>
            </w:r>
            <w:r>
              <w:rPr>
                <w:rFonts w:ascii="Arial Narrow" w:hAnsi="Arial Narrow" w:cs="Times New Roman"/>
                <w:sz w:val="18"/>
                <w:szCs w:val="18"/>
                <w:lang w:eastAsia="en-US"/>
              </w:rPr>
              <w:t> </w:t>
            </w:r>
            <w:r w:rsidR="00A83F0C" w:rsidRPr="00D5584D">
              <w:rPr>
                <w:rFonts w:ascii="Arial Narrow" w:hAnsi="Arial Narrow" w:cs="Times New Roman"/>
                <w:sz w:val="18"/>
                <w:szCs w:val="18"/>
                <w:lang w:eastAsia="en-US"/>
              </w:rPr>
              <w:t>mm collimation</w:t>
            </w:r>
          </w:p>
          <w:p w:rsidR="00A83F0C" w:rsidRPr="00D5584D" w:rsidRDefault="00A83F0C" w:rsidP="00F07873">
            <w:pPr>
              <w:spacing w:before="40" w:after="0" w:line="240" w:lineRule="auto"/>
              <w:rPr>
                <w:rFonts w:ascii="Arial Narrow" w:hAnsi="Arial Narrow" w:cs="Times New Roman"/>
                <w:sz w:val="18"/>
                <w:szCs w:val="18"/>
                <w:lang w:eastAsia="en-US"/>
              </w:rPr>
            </w:pPr>
          </w:p>
        </w:tc>
        <w:tc>
          <w:tcPr>
            <w:tcW w:w="1700" w:type="dxa"/>
            <w:shd w:val="clear" w:color="auto" w:fill="auto"/>
          </w:tcPr>
          <w:p w:rsidR="00A83F0C" w:rsidRPr="00D5584D" w:rsidRDefault="00A83F0C" w:rsidP="00F07873">
            <w:pPr>
              <w:tabs>
                <w:tab w:val="left" w:pos="82"/>
              </w:tabs>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Satisfaction </w:t>
            </w:r>
          </w:p>
          <w:p w:rsidR="00A83F0C" w:rsidRPr="00D5584D" w:rsidRDefault="00A83F0C" w:rsidP="00F07873">
            <w:pPr>
              <w:tabs>
                <w:tab w:val="left" w:pos="82"/>
              </w:tabs>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Worry</w:t>
            </w:r>
          </w:p>
          <w:p w:rsidR="00A83F0C" w:rsidRPr="00D5584D" w:rsidRDefault="00A83F0C" w:rsidP="00F07873">
            <w:pPr>
              <w:tabs>
                <w:tab w:val="left" w:pos="82"/>
              </w:tabs>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Physical discomfort</w:t>
            </w:r>
          </w:p>
          <w:p w:rsidR="00A83F0C" w:rsidRPr="00D5584D" w:rsidRDefault="00A83F0C" w:rsidP="00F07873">
            <w:pPr>
              <w:tabs>
                <w:tab w:val="left" w:pos="82"/>
              </w:tabs>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Post-test complications</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p>
        </w:tc>
      </w:tr>
      <w:tr w:rsidR="008A6E38" w:rsidRPr="00D5584D" w:rsidTr="00F07873">
        <w:tc>
          <w:tcPr>
            <w:tcW w:w="1526" w:type="dxa"/>
            <w:shd w:val="clear" w:color="auto" w:fill="auto"/>
          </w:tcPr>
          <w:p w:rsidR="00A83F0C" w:rsidRPr="00D5584D" w:rsidRDefault="000710AA"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fldChar w:fldCharType="begin"/>
            </w:r>
            <w:r w:rsidR="00FD4C17" w:rsidRPr="00D5584D">
              <w:rPr>
                <w:rFonts w:ascii="Arial Narrow" w:hAnsi="Arial Narrow" w:cs="Times New Roman"/>
                <w:sz w:val="18"/>
                <w:szCs w:val="18"/>
                <w:lang w:eastAsia="en-US"/>
              </w:rPr>
              <w:instrText xml:space="preserve"> ADDIN EN.CITE &lt;EndNote&gt;&lt;Cite&gt;&lt;Author&gt;Yucel&lt;/Author&gt;&lt;Year&gt;2008&lt;/Year&gt;&lt;RecNum&gt;808&lt;/RecNum&gt;&lt;DisplayText&gt;(Yucel et al. 2008)&lt;/DisplayText&gt;&lt;record&gt;&lt;rec-number&gt;808&lt;/rec-number&gt;&lt;foreign-keys&gt;&lt;key app="EN" db-id="fpzvr0awcsea0deas0dpz0z79vxfadz0zss5"&gt;808&lt;/key&gt;&lt;/foreign-keys&gt;&lt;ref-type name="Journal Article"&gt;17&lt;/ref-type&gt;&lt;contributors&gt;&lt;authors&gt;&lt;author&gt;Yucel, C.&lt;/author&gt;&lt;author&gt;Lev-Toaff, A. S.&lt;/author&gt;&lt;author&gt;Moussa, N.&lt;/author&gt;&lt;author&gt;Durrani, H.&lt;/author&gt;&lt;/authors&gt;&lt;/contributors&gt;&lt;auth-address&gt;[Yucel, Cem; Lev-Toaff, Anna S.; Moussa, Nicole; Durrani, Haroon] Thomas Jefferson Univ Hosp, Dept Radiol, Philadelphia, PA 19107 USA.&amp;#xD;Lev-Toaff, AS (reprint author), Thomas Jefferson Univ Hosp, Dept Radiol, 132 S 10th St, Main Bldg, Ste 763L, Philadelphia, PA 19107 USA.&amp;#xD;anna.lev-toaff@jefferson.edu&lt;/auth-address&gt;&lt;titles&gt;&lt;title&gt;CT colonography for incomplete or contraindicated optical colonoscopy in older patients&lt;/title&gt;&lt;secondary-title&gt;American Journal of Roentgenology&lt;/secondary-title&gt;&lt;/titles&gt;&lt;periodical&gt;&lt;full-title&gt;American Journal of Roentgenology&lt;/full-title&gt;&lt;/periodical&gt;&lt;pages&gt;145-150&lt;/pages&gt;&lt;volume&gt;190&lt;/volume&gt;&lt;number&gt;1&lt;/number&gt;&lt;keywords&gt;&lt;keyword&gt;colorectal cancer&lt;/keyword&gt;&lt;keyword&gt;CT colonography&lt;/keyword&gt;&lt;keyword&gt;double-contrast barium enema&lt;/keyword&gt;&lt;keyword&gt;elderly patients&lt;/keyword&gt;&lt;keyword&gt;optical colonoscopy&lt;/keyword&gt;&lt;keyword&gt;virtual colonoscopy&lt;/keyword&gt;&lt;keyword&gt;barium enema&lt;/keyword&gt;&lt;keyword&gt;extracolonic findings&lt;/keyword&gt;&lt;keyword&gt;asymptomatic&lt;/keyword&gt;&lt;keyword&gt;adults&lt;/keyword&gt;&lt;keyword&gt;colorectal-cancer&lt;/keyword&gt;&lt;keyword&gt;prevention&lt;/keyword&gt;&lt;keyword&gt;future&lt;/keyword&gt;&lt;/keywords&gt;&lt;dates&gt;&lt;year&gt;2008&lt;/year&gt;&lt;pub-dates&gt;&lt;date&gt;Jan&lt;/date&gt;&lt;/pub-dates&gt;&lt;/dates&gt;&lt;isbn&gt;0361-803X&lt;/isbn&gt;&lt;accession-num&gt;WOS:000252030700043&lt;/accession-num&gt;&lt;work-type&gt;Article&lt;/work-type&gt;&lt;urls&gt;&lt;related-urls&gt;&lt;url&gt;&amp;lt;Go to ISI&amp;gt;://WOS:000252030700043&lt;/url&gt;&lt;/related-urls&gt;&lt;/urls&gt;&lt;electronic-resource-num&gt;10.2214/ajr.07.2633&lt;/electronic-resource-num&gt;&lt;language&gt;English&lt;/language&gt;&lt;/record&gt;&lt;/Cite&gt;&lt;/EndNote&gt;</w:instrText>
            </w:r>
            <w:r w:rsidRPr="00D5584D">
              <w:rPr>
                <w:rFonts w:ascii="Arial Narrow" w:hAnsi="Arial Narrow" w:cs="Times New Roman"/>
                <w:sz w:val="18"/>
                <w:szCs w:val="18"/>
                <w:lang w:eastAsia="en-US"/>
              </w:rPr>
              <w:fldChar w:fldCharType="separate"/>
            </w:r>
            <w:hyperlink w:anchor="_ENREF_94" w:tooltip="Yucel, 2008 #808" w:history="1">
              <w:r w:rsidR="00BA581D" w:rsidRPr="00D5584D">
                <w:rPr>
                  <w:rFonts w:ascii="Arial Narrow" w:hAnsi="Arial Narrow" w:cs="Times New Roman"/>
                  <w:noProof/>
                  <w:sz w:val="18"/>
                  <w:szCs w:val="18"/>
                  <w:lang w:eastAsia="en-US"/>
                </w:rPr>
                <w:t xml:space="preserve">Yucel et al. </w:t>
              </w:r>
              <w:r w:rsidR="00C74A0C">
                <w:rPr>
                  <w:rFonts w:ascii="Arial Narrow" w:hAnsi="Arial Narrow" w:cs="Times New Roman"/>
                  <w:noProof/>
                  <w:sz w:val="18"/>
                  <w:szCs w:val="18"/>
                  <w:lang w:eastAsia="en-US"/>
                </w:rPr>
                <w:t>(</w:t>
              </w:r>
              <w:r w:rsidR="00BA581D" w:rsidRPr="00D5584D">
                <w:rPr>
                  <w:rFonts w:ascii="Arial Narrow" w:hAnsi="Arial Narrow" w:cs="Times New Roman"/>
                  <w:noProof/>
                  <w:sz w:val="18"/>
                  <w:szCs w:val="18"/>
                  <w:lang w:eastAsia="en-US"/>
                </w:rPr>
                <w:t>2008</w:t>
              </w:r>
            </w:hyperlink>
            <w:r w:rsidR="00FD4C17" w:rsidRPr="00D5584D">
              <w:rPr>
                <w:rFonts w:ascii="Arial Narrow" w:hAnsi="Arial Narrow" w:cs="Times New Roman"/>
                <w:noProof/>
                <w:sz w:val="18"/>
                <w:szCs w:val="18"/>
                <w:lang w:eastAsia="en-US"/>
              </w:rPr>
              <w:t>)</w:t>
            </w:r>
            <w:r w:rsidRPr="00D5584D">
              <w:rPr>
                <w:rFonts w:ascii="Arial Narrow" w:hAnsi="Arial Narrow" w:cs="Times New Roman"/>
                <w:sz w:val="18"/>
                <w:szCs w:val="18"/>
                <w:lang w:eastAsia="en-US"/>
              </w:rPr>
              <w:fldChar w:fldCharType="end"/>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USA</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Department of Radiology, Thomas Jefferson University Hospital, Philadelphia, USA</w:t>
            </w:r>
          </w:p>
        </w:tc>
        <w:tc>
          <w:tcPr>
            <w:tcW w:w="1701"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 xml:space="preserve">Design: Single-centre retrospective chart review </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Level: IV</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Quality: NA</w:t>
            </w:r>
          </w:p>
        </w:tc>
        <w:tc>
          <w:tcPr>
            <w:tcW w:w="2552"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61 patients (42 female) referred to CTC because colonoscopy was contraindicated or incomplete</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Mean age 71</w:t>
            </w:r>
            <w:r w:rsidR="00C74A0C">
              <w:rPr>
                <w:rFonts w:ascii="Arial Narrow" w:hAnsi="Arial Narrow" w:cs="Times New Roman"/>
                <w:sz w:val="18"/>
                <w:szCs w:val="18"/>
                <w:lang w:eastAsia="en-US"/>
              </w:rPr>
              <w:t> </w:t>
            </w:r>
            <w:r w:rsidRPr="00D5584D">
              <w:rPr>
                <w:rFonts w:ascii="Arial Narrow" w:hAnsi="Arial Narrow" w:cs="Times New Roman"/>
                <w:sz w:val="18"/>
                <w:szCs w:val="18"/>
                <w:lang w:eastAsia="en-US"/>
              </w:rPr>
              <w:t>years, range 60</w:t>
            </w:r>
            <w:r w:rsidR="00C74A0C">
              <w:rPr>
                <w:rFonts w:ascii="Arial Narrow" w:hAnsi="Arial Narrow" w:cs="Times New Roman"/>
                <w:sz w:val="18"/>
                <w:szCs w:val="18"/>
                <w:lang w:eastAsia="en-US"/>
              </w:rPr>
              <w:t>–</w:t>
            </w:r>
            <w:r w:rsidRPr="00D5584D">
              <w:rPr>
                <w:rFonts w:ascii="Arial Narrow" w:hAnsi="Arial Narrow" w:cs="Times New Roman"/>
                <w:sz w:val="18"/>
                <w:szCs w:val="18"/>
                <w:lang w:eastAsia="en-US"/>
              </w:rPr>
              <w:t>87</w:t>
            </w:r>
            <w:r w:rsidR="00C74A0C">
              <w:rPr>
                <w:rFonts w:ascii="Arial Narrow" w:hAnsi="Arial Narrow" w:cs="Times New Roman"/>
                <w:sz w:val="18"/>
                <w:szCs w:val="18"/>
                <w:lang w:eastAsia="en-US"/>
              </w:rPr>
              <w:t> </w:t>
            </w:r>
            <w:r w:rsidRPr="00D5584D">
              <w:rPr>
                <w:rFonts w:ascii="Arial Narrow" w:hAnsi="Arial Narrow" w:cs="Times New Roman"/>
                <w:sz w:val="18"/>
                <w:szCs w:val="18"/>
                <w:lang w:eastAsia="en-US"/>
              </w:rPr>
              <w:t>years</w:t>
            </w:r>
          </w:p>
        </w:tc>
        <w:tc>
          <w:tcPr>
            <w:tcW w:w="2693"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Age &gt;60</w:t>
            </w:r>
            <w:r w:rsidR="00C74A0C">
              <w:rPr>
                <w:rFonts w:ascii="Arial Narrow" w:hAnsi="Arial Narrow" w:cs="Times New Roman"/>
                <w:sz w:val="18"/>
                <w:szCs w:val="18"/>
                <w:lang w:eastAsia="en-US"/>
              </w:rPr>
              <w:t> </w:t>
            </w:r>
            <w:r w:rsidRPr="00D5584D">
              <w:rPr>
                <w:rFonts w:ascii="Arial Narrow" w:hAnsi="Arial Narrow" w:cs="Times New Roman"/>
                <w:sz w:val="18"/>
                <w:szCs w:val="18"/>
                <w:lang w:eastAsia="en-US"/>
              </w:rPr>
              <w:t>years</w:t>
            </w: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Incomplete colonoscopy due to sigmoid diverticular disease, colonic redundancy, adhesions, residual colonic content, sigmoid stricture, ventral hernia or other cause</w:t>
            </w:r>
          </w:p>
          <w:p w:rsidR="00C74A0C" w:rsidRDefault="00C74A0C" w:rsidP="00F07873">
            <w:pPr>
              <w:spacing w:before="40" w:after="0" w:line="240" w:lineRule="auto"/>
              <w:rPr>
                <w:rFonts w:ascii="Arial Narrow" w:hAnsi="Arial Narrow" w:cs="Times New Roman"/>
                <w:sz w:val="18"/>
                <w:szCs w:val="18"/>
                <w:lang w:eastAsia="en-US"/>
              </w:rPr>
            </w:pPr>
          </w:p>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Contraindication to colonoscopy due to anticoagulant therapy, increased anaesthesia risk, poor tolerance of colonoscopy preparation</w:t>
            </w:r>
          </w:p>
        </w:tc>
        <w:tc>
          <w:tcPr>
            <w:tcW w:w="241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16-slice MDCT / NR</w:t>
            </w:r>
          </w:p>
        </w:tc>
        <w:tc>
          <w:tcPr>
            <w:tcW w:w="1700"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Diagnostic yield for: diverticular disease, polyps, polypoid masses, lipoma, inflammatory stricture</w:t>
            </w:r>
          </w:p>
          <w:p w:rsidR="00A83F0C" w:rsidRPr="00D5584D" w:rsidRDefault="00A83F0C" w:rsidP="00F07873">
            <w:pPr>
              <w:spacing w:before="40" w:after="0" w:line="240" w:lineRule="auto"/>
              <w:rPr>
                <w:rFonts w:ascii="Arial Narrow" w:hAnsi="Arial Narrow" w:cs="Times New Roman"/>
                <w:sz w:val="18"/>
                <w:szCs w:val="18"/>
                <w:lang w:eastAsia="en-US"/>
              </w:rPr>
            </w:pPr>
            <w:proofErr w:type="spellStart"/>
            <w:r w:rsidRPr="00D5584D">
              <w:rPr>
                <w:rFonts w:ascii="Arial Narrow" w:hAnsi="Arial Narrow" w:cs="Times New Roman"/>
                <w:sz w:val="18"/>
                <w:szCs w:val="18"/>
                <w:lang w:eastAsia="en-US"/>
              </w:rPr>
              <w:t>Extracolonic</w:t>
            </w:r>
            <w:proofErr w:type="spellEnd"/>
            <w:r w:rsidRPr="00D5584D">
              <w:rPr>
                <w:rFonts w:ascii="Arial Narrow" w:hAnsi="Arial Narrow" w:cs="Times New Roman"/>
                <w:sz w:val="18"/>
                <w:szCs w:val="18"/>
                <w:lang w:eastAsia="en-US"/>
              </w:rPr>
              <w:t xml:space="preserve"> findings separated by high and low clinical importance</w:t>
            </w:r>
          </w:p>
        </w:tc>
        <w:tc>
          <w:tcPr>
            <w:tcW w:w="1509" w:type="dxa"/>
            <w:shd w:val="clear" w:color="auto" w:fill="auto"/>
          </w:tcPr>
          <w:p w:rsidR="00A83F0C" w:rsidRPr="00D5584D" w:rsidRDefault="00A83F0C" w:rsidP="00F07873">
            <w:pPr>
              <w:spacing w:before="40" w:after="0" w:line="240" w:lineRule="auto"/>
              <w:rPr>
                <w:rFonts w:ascii="Arial Narrow" w:hAnsi="Arial Narrow" w:cs="Times New Roman"/>
                <w:sz w:val="18"/>
                <w:szCs w:val="18"/>
                <w:lang w:eastAsia="en-US"/>
              </w:rPr>
            </w:pPr>
            <w:r w:rsidRPr="00D5584D">
              <w:rPr>
                <w:rFonts w:ascii="Arial Narrow" w:hAnsi="Arial Narrow" w:cs="Times New Roman"/>
                <w:sz w:val="18"/>
                <w:szCs w:val="18"/>
                <w:lang w:eastAsia="en-US"/>
              </w:rPr>
              <w:t>Findings could only be confirmed in 5/61 patients who went on to have a colonoscopy</w:t>
            </w:r>
          </w:p>
        </w:tc>
      </w:tr>
    </w:tbl>
    <w:p w:rsidR="00A83F0C" w:rsidRPr="00D5584D" w:rsidRDefault="00A83F0C" w:rsidP="00A83F0C"/>
    <w:p w:rsidR="000B4A69" w:rsidRPr="00D5584D" w:rsidRDefault="000B4A69" w:rsidP="00A23645">
      <w:pPr>
        <w:pStyle w:val="Heading1"/>
        <w:sectPr w:rsidR="000B4A69" w:rsidRPr="00D5584D">
          <w:pgSz w:w="16838" w:h="11906" w:orient="landscape"/>
          <w:pgMar w:top="1440" w:right="1440" w:bottom="1440" w:left="1440" w:header="720" w:footer="720" w:gutter="0"/>
          <w:cols w:space="720"/>
          <w:docGrid w:linePitch="360"/>
        </w:sectPr>
      </w:pPr>
      <w:bookmarkStart w:id="377" w:name="_Ref376952790"/>
      <w:bookmarkStart w:id="378" w:name="_Ref192056948"/>
      <w:bookmarkStart w:id="379" w:name="_Ref169423889"/>
    </w:p>
    <w:p w:rsidR="00A40011" w:rsidRPr="00D5584D" w:rsidRDefault="00193B87" w:rsidP="00A23645">
      <w:pPr>
        <w:pStyle w:val="Heading1"/>
      </w:pPr>
      <w:bookmarkStart w:id="380" w:name="_Toc504382042"/>
      <w:r w:rsidRPr="00D5584D">
        <w:lastRenderedPageBreak/>
        <w:t xml:space="preserve">Appendix </w:t>
      </w:r>
      <w:r w:rsidR="000710AA" w:rsidRPr="00685AF6">
        <w:fldChar w:fldCharType="begin"/>
      </w:r>
      <w:r w:rsidRPr="00D5584D">
        <w:instrText xml:space="preserve"> SEQ Appendix \* ALPHABETIC </w:instrText>
      </w:r>
      <w:r w:rsidR="000710AA" w:rsidRPr="00685AF6">
        <w:fldChar w:fldCharType="separate"/>
      </w:r>
      <w:r w:rsidR="001F2F34">
        <w:rPr>
          <w:noProof/>
        </w:rPr>
        <w:t>D</w:t>
      </w:r>
      <w:r w:rsidR="000710AA" w:rsidRPr="00685AF6">
        <w:fldChar w:fldCharType="end"/>
      </w:r>
      <w:bookmarkEnd w:id="377"/>
      <w:r w:rsidR="00A40011" w:rsidRPr="00D5584D">
        <w:tab/>
        <w:t>Excluded studies</w:t>
      </w:r>
      <w:bookmarkEnd w:id="378"/>
      <w:bookmarkEnd w:id="380"/>
    </w:p>
    <w:p w:rsidR="009B2072" w:rsidRPr="00D5584D" w:rsidRDefault="00197B0C" w:rsidP="000F6546">
      <w:pPr>
        <w:pStyle w:val="Heading3"/>
        <w:spacing w:after="120"/>
      </w:pPr>
      <w:r w:rsidRPr="00D5584D">
        <w:t>Not of a higher evidence level than available in English</w:t>
      </w:r>
    </w:p>
    <w:p w:rsidR="00C87660" w:rsidRDefault="00197B0C" w:rsidP="00F07873">
      <w:pPr>
        <w:spacing w:line="240" w:lineRule="auto"/>
        <w:rPr>
          <w:noProof/>
        </w:rPr>
      </w:pPr>
      <w:r w:rsidRPr="00D5584D">
        <w:rPr>
          <w:noProof/>
        </w:rPr>
        <w:t xml:space="preserve">'[Virtual colonoscopy meta-analysis of diagnostic accuracy, indications and conditions of use. Short text of technological evaluation report]', 2010, </w:t>
      </w:r>
      <w:r w:rsidR="000710AA" w:rsidRPr="00F07873">
        <w:rPr>
          <w:i/>
          <w:noProof/>
        </w:rPr>
        <w:t>Journal of Radiology</w:t>
      </w:r>
      <w:r w:rsidRPr="00D5584D">
        <w:rPr>
          <w:noProof/>
        </w:rPr>
        <w:t>, vol. 91, no. 12 Pt 1, pp. 1251</w:t>
      </w:r>
      <w:r w:rsidR="00276768">
        <w:rPr>
          <w:noProof/>
        </w:rPr>
        <w:t>–</w:t>
      </w:r>
      <w:r w:rsidRPr="00D5584D">
        <w:rPr>
          <w:noProof/>
        </w:rPr>
        <w:t>1258.</w:t>
      </w:r>
    </w:p>
    <w:p w:rsidR="00C87660" w:rsidRDefault="00197B0C" w:rsidP="00F07873">
      <w:pPr>
        <w:spacing w:line="240" w:lineRule="auto"/>
        <w:rPr>
          <w:noProof/>
        </w:rPr>
      </w:pPr>
      <w:r w:rsidRPr="00D5584D">
        <w:rPr>
          <w:noProof/>
        </w:rPr>
        <w:t xml:space="preserve">Adam, G 2005, </w:t>
      </w:r>
      <w:r w:rsidR="000A1B82">
        <w:rPr>
          <w:noProof/>
        </w:rPr>
        <w:t>’</w:t>
      </w:r>
      <w:r w:rsidR="00CD11B1">
        <w:rPr>
          <w:noProof/>
        </w:rPr>
        <w:t>[</w:t>
      </w:r>
      <w:r w:rsidRPr="00D5584D">
        <w:rPr>
          <w:noProof/>
        </w:rPr>
        <w:t>Fit for the future</w:t>
      </w:r>
      <w:r w:rsidR="00CD11B1">
        <w:rPr>
          <w:noProof/>
        </w:rPr>
        <w:t>]</w:t>
      </w:r>
      <w:r w:rsidRPr="00D5584D">
        <w:rPr>
          <w:noProof/>
        </w:rPr>
        <w:t xml:space="preserve">', </w:t>
      </w:r>
      <w:r w:rsidR="000A1B82">
        <w:rPr>
          <w:noProof/>
        </w:rPr>
        <w:t>‘</w:t>
      </w:r>
      <w:r w:rsidRPr="00D5584D">
        <w:rPr>
          <w:noProof/>
        </w:rPr>
        <w:t>Fit für die zukunft</w:t>
      </w:r>
      <w:r w:rsidR="000A1B82">
        <w:rPr>
          <w:noProof/>
        </w:rPr>
        <w:t>’</w:t>
      </w:r>
      <w:r w:rsidRPr="00D5584D">
        <w:rPr>
          <w:noProof/>
        </w:rPr>
        <w:t xml:space="preserve">, </w:t>
      </w:r>
      <w:r w:rsidR="000710AA" w:rsidRPr="00F07873">
        <w:rPr>
          <w:i/>
          <w:noProof/>
        </w:rPr>
        <w:t>RöFo</w:t>
      </w:r>
      <w:r w:rsidR="00576105">
        <w:rPr>
          <w:i/>
          <w:noProof/>
        </w:rPr>
        <w:t xml:space="preserve"> </w:t>
      </w:r>
      <w:r w:rsidR="00576105" w:rsidRPr="00576105">
        <w:rPr>
          <w:i/>
          <w:noProof/>
        </w:rPr>
        <w:t>Fortschritte auf dem Gebiet der Rontgenstrahlen und der Bildgebenden Verfahren</w:t>
      </w:r>
      <w:r w:rsidR="000A1B82">
        <w:rPr>
          <w:noProof/>
        </w:rPr>
        <w:t>,</w:t>
      </w:r>
      <w:r w:rsidR="000A1B82" w:rsidRPr="00D5584D">
        <w:rPr>
          <w:noProof/>
        </w:rPr>
        <w:t xml:space="preserve"> </w:t>
      </w:r>
      <w:r w:rsidRPr="00D5584D">
        <w:rPr>
          <w:noProof/>
        </w:rPr>
        <w:t>vol. 177, no. 12, pp. 1619</w:t>
      </w:r>
      <w:r w:rsidR="005608F3">
        <w:rPr>
          <w:noProof/>
        </w:rPr>
        <w:t>–</w:t>
      </w:r>
      <w:r w:rsidRPr="00D5584D">
        <w:rPr>
          <w:noProof/>
        </w:rPr>
        <w:t>1621.</w:t>
      </w:r>
    </w:p>
    <w:p w:rsidR="00C87660" w:rsidRDefault="00197B0C" w:rsidP="00F07873">
      <w:pPr>
        <w:spacing w:line="240" w:lineRule="auto"/>
        <w:rPr>
          <w:noProof/>
        </w:rPr>
      </w:pPr>
      <w:r w:rsidRPr="00D5584D">
        <w:rPr>
          <w:noProof/>
        </w:rPr>
        <w:t>Andrasina, T, Valek, V, Kiss, I &amp; Neumann, A 2011, '</w:t>
      </w:r>
      <w:r w:rsidR="00CD11B1">
        <w:rPr>
          <w:noProof/>
        </w:rPr>
        <w:t>[</w:t>
      </w:r>
      <w:r w:rsidRPr="00D5584D">
        <w:rPr>
          <w:noProof/>
        </w:rPr>
        <w:t>Radiology in diagnosis and treatment of colorectal cancer, including interventional methods</w:t>
      </w:r>
      <w:r w:rsidR="00CD11B1">
        <w:rPr>
          <w:noProof/>
        </w:rPr>
        <w:t>]</w:t>
      </w:r>
      <w:r w:rsidRPr="00D5584D">
        <w:rPr>
          <w:noProof/>
        </w:rPr>
        <w:t xml:space="preserve">', </w:t>
      </w:r>
      <w:r w:rsidR="000710AA" w:rsidRPr="00F07873">
        <w:rPr>
          <w:i/>
          <w:noProof/>
        </w:rPr>
        <w:t>Onkologie</w:t>
      </w:r>
      <w:r w:rsidRPr="00D5584D">
        <w:rPr>
          <w:noProof/>
        </w:rPr>
        <w:t>, vol. 5, no. 5, pp. 266</w:t>
      </w:r>
      <w:r w:rsidR="005608F3">
        <w:rPr>
          <w:noProof/>
        </w:rPr>
        <w:t>–</w:t>
      </w:r>
      <w:r w:rsidRPr="00D5584D">
        <w:rPr>
          <w:noProof/>
        </w:rPr>
        <w:t>269.</w:t>
      </w:r>
    </w:p>
    <w:p w:rsidR="00C87660" w:rsidRDefault="00197B0C" w:rsidP="00F07873">
      <w:pPr>
        <w:autoSpaceDE w:val="0"/>
        <w:autoSpaceDN w:val="0"/>
        <w:adjustRightInd w:val="0"/>
        <w:spacing w:line="240" w:lineRule="auto"/>
        <w:rPr>
          <w:noProof/>
        </w:rPr>
      </w:pPr>
      <w:r w:rsidRPr="00D5584D">
        <w:rPr>
          <w:noProof/>
        </w:rPr>
        <w:t>Angeles Nuin Villanueva, M 2010, '</w:t>
      </w:r>
      <w:r w:rsidR="00CD11B1">
        <w:rPr>
          <w:noProof/>
        </w:rPr>
        <w:t>[</w:t>
      </w:r>
      <w:r w:rsidRPr="00D5584D">
        <w:rPr>
          <w:noProof/>
        </w:rPr>
        <w:t xml:space="preserve">Diagnostic validity of computed tomographic colonography with regard to colonoscopy for detecting advanced neoplasias in individuals at increased risk of colorectal cancer: </w:t>
      </w:r>
      <w:r w:rsidR="005608F3">
        <w:rPr>
          <w:noProof/>
        </w:rPr>
        <w:t>c</w:t>
      </w:r>
      <w:r w:rsidRPr="00D5584D">
        <w:rPr>
          <w:noProof/>
        </w:rPr>
        <w:t>ommentary</w:t>
      </w:r>
      <w:r w:rsidR="00CD11B1">
        <w:rPr>
          <w:noProof/>
        </w:rPr>
        <w:t>]</w:t>
      </w:r>
      <w:r w:rsidRPr="00D5584D">
        <w:rPr>
          <w:noProof/>
        </w:rPr>
        <w:t xml:space="preserve">', </w:t>
      </w:r>
      <w:r w:rsidR="000710AA" w:rsidRPr="00F07873">
        <w:rPr>
          <w:i/>
          <w:noProof/>
        </w:rPr>
        <w:t>Formación Médica Continuada en Atención Primaria</w:t>
      </w:r>
      <w:r w:rsidRPr="00D5584D">
        <w:rPr>
          <w:noProof/>
        </w:rPr>
        <w:t>, vol. 17, no. 3, p. 197.</w:t>
      </w:r>
    </w:p>
    <w:p w:rsidR="00C87660" w:rsidRDefault="00197B0C" w:rsidP="00F07873">
      <w:pPr>
        <w:spacing w:line="240" w:lineRule="auto"/>
      </w:pPr>
      <w:r w:rsidRPr="00D5584D">
        <w:rPr>
          <w:noProof/>
        </w:rPr>
        <w:t>Assi, C, Lohouès-Kouacou, MJ, Soumaré, G, Nigué, L, Koné, A, Ouattara, A, Soro, D, Coulibaly, A, Allah-Kouadio, E &amp; Camara, BM 2012, '</w:t>
      </w:r>
      <w:r w:rsidR="00CD11B1">
        <w:rPr>
          <w:noProof/>
        </w:rPr>
        <w:t>[</w:t>
      </w:r>
      <w:r w:rsidRPr="00D5584D">
        <w:rPr>
          <w:noProof/>
        </w:rPr>
        <w:t>Results of a survey of patients undergoing colonoscopy at the University Hospital of Cocody</w:t>
      </w:r>
      <w:r w:rsidR="00CD11B1">
        <w:rPr>
          <w:noProof/>
        </w:rPr>
        <w:t>]</w:t>
      </w:r>
      <w:r w:rsidRPr="00D5584D">
        <w:rPr>
          <w:noProof/>
        </w:rPr>
        <w:t xml:space="preserve">', </w:t>
      </w:r>
      <w:r w:rsidR="000A1B82">
        <w:rPr>
          <w:noProof/>
        </w:rPr>
        <w:t>‘</w:t>
      </w:r>
      <w:r w:rsidRPr="00D5584D">
        <w:rPr>
          <w:noProof/>
        </w:rPr>
        <w:t>Résultats d'une enquête réalisée auprès des patients subissant une coloscopie au CHU de Cocody</w:t>
      </w:r>
      <w:r w:rsidR="000A1B82">
        <w:rPr>
          <w:noProof/>
        </w:rPr>
        <w:t>’</w:t>
      </w:r>
      <w:r w:rsidRPr="00D5584D">
        <w:rPr>
          <w:noProof/>
        </w:rPr>
        <w:t xml:space="preserve">, </w:t>
      </w:r>
      <w:r w:rsidR="000710AA" w:rsidRPr="00F07873">
        <w:rPr>
          <w:i/>
        </w:rPr>
        <w:t xml:space="preserve">Journal </w:t>
      </w:r>
      <w:proofErr w:type="spellStart"/>
      <w:r w:rsidR="000710AA" w:rsidRPr="00F07873">
        <w:rPr>
          <w:i/>
        </w:rPr>
        <w:t>Africain</w:t>
      </w:r>
      <w:proofErr w:type="spellEnd"/>
      <w:r w:rsidR="000710AA" w:rsidRPr="00F07873">
        <w:rPr>
          <w:i/>
        </w:rPr>
        <w:t xml:space="preserve"> </w:t>
      </w:r>
      <w:proofErr w:type="spellStart"/>
      <w:r w:rsidR="000710AA" w:rsidRPr="00F07873">
        <w:rPr>
          <w:i/>
        </w:rPr>
        <w:t>d'Hépato-Gastroentérologie</w:t>
      </w:r>
      <w:proofErr w:type="spellEnd"/>
      <w:r w:rsidR="005608F3">
        <w:t>,</w:t>
      </w:r>
      <w:r w:rsidR="000710AA" w:rsidRPr="00F07873">
        <w:rPr>
          <w:i/>
        </w:rPr>
        <w:t xml:space="preserve"> </w:t>
      </w:r>
      <w:r w:rsidRPr="00D5584D">
        <w:rPr>
          <w:noProof/>
        </w:rPr>
        <w:t>vol. 6, no. 1, pp. 43</w:t>
      </w:r>
      <w:r w:rsidR="005608F3">
        <w:rPr>
          <w:noProof/>
        </w:rPr>
        <w:t>–</w:t>
      </w:r>
      <w:r w:rsidRPr="00D5584D">
        <w:rPr>
          <w:noProof/>
        </w:rPr>
        <w:t>48.</w:t>
      </w:r>
    </w:p>
    <w:p w:rsidR="00C87660" w:rsidRDefault="00197B0C" w:rsidP="00F07873">
      <w:pPr>
        <w:autoSpaceDE w:val="0"/>
        <w:autoSpaceDN w:val="0"/>
        <w:adjustRightInd w:val="0"/>
        <w:spacing w:line="240" w:lineRule="auto"/>
        <w:rPr>
          <w:noProof/>
        </w:rPr>
      </w:pPr>
      <w:r w:rsidRPr="00D5584D">
        <w:rPr>
          <w:noProof/>
        </w:rPr>
        <w:t>Balaguer Prunés, F 2007, '</w:t>
      </w:r>
      <w:r w:rsidR="00CD11B1">
        <w:rPr>
          <w:noProof/>
        </w:rPr>
        <w:t>[</w:t>
      </w:r>
      <w:r w:rsidRPr="00D5584D">
        <w:rPr>
          <w:noProof/>
        </w:rPr>
        <w:t xml:space="preserve">Virtual colonoscopy in the preoperative study of colorectal cancer: </w:t>
      </w:r>
      <w:r w:rsidR="005608F3">
        <w:rPr>
          <w:noProof/>
        </w:rPr>
        <w:t>a</w:t>
      </w:r>
      <w:r w:rsidRPr="00D5584D">
        <w:rPr>
          <w:noProof/>
        </w:rPr>
        <w:t xml:space="preserve"> fundamental tool</w:t>
      </w:r>
      <w:r w:rsidR="00CD11B1">
        <w:rPr>
          <w:noProof/>
        </w:rPr>
        <w:t>]</w:t>
      </w:r>
      <w:r w:rsidRPr="00D5584D">
        <w:rPr>
          <w:noProof/>
        </w:rPr>
        <w:t xml:space="preserve">', </w:t>
      </w:r>
      <w:r w:rsidR="000710AA" w:rsidRPr="00195A9D">
        <w:rPr>
          <w:i/>
          <w:noProof/>
        </w:rPr>
        <w:t>Medicina Clinica</w:t>
      </w:r>
      <w:r w:rsidRPr="00D5584D">
        <w:rPr>
          <w:noProof/>
        </w:rPr>
        <w:t>, vol. 129, no. 19, pp. 731</w:t>
      </w:r>
      <w:r w:rsidR="00133464">
        <w:rPr>
          <w:noProof/>
        </w:rPr>
        <w:t>–</w:t>
      </w:r>
      <w:r w:rsidRPr="00D5584D">
        <w:rPr>
          <w:noProof/>
        </w:rPr>
        <w:t>732.</w:t>
      </w:r>
    </w:p>
    <w:p w:rsidR="00C87660" w:rsidRPr="008918AB" w:rsidRDefault="000710AA" w:rsidP="008918AB">
      <w:pPr>
        <w:autoSpaceDE w:val="0"/>
        <w:autoSpaceDN w:val="0"/>
        <w:adjustRightInd w:val="0"/>
        <w:spacing w:line="240" w:lineRule="auto"/>
        <w:rPr>
          <w:noProof/>
        </w:rPr>
      </w:pPr>
      <w:r w:rsidRPr="008918AB">
        <w:rPr>
          <w:noProof/>
        </w:rPr>
        <w:t xml:space="preserve">Bilharz, C 2012, '[Fighting colon cancer: colonoscopy is the gold standard for early detection]', </w:t>
      </w:r>
      <w:r w:rsidR="00195A9D" w:rsidRPr="008918AB">
        <w:rPr>
          <w:noProof/>
        </w:rPr>
        <w:t>Deutsche Apotheker Zeitung</w:t>
      </w:r>
      <w:r w:rsidRPr="008918AB">
        <w:rPr>
          <w:noProof/>
        </w:rPr>
        <w:t>, vol. 152, no. 11, pp. 83–87</w:t>
      </w:r>
      <w:r w:rsidR="00197B0C" w:rsidRPr="008918AB">
        <w:rPr>
          <w:noProof/>
        </w:rPr>
        <w:t>.</w:t>
      </w:r>
    </w:p>
    <w:p w:rsidR="00C87660" w:rsidRDefault="00197B0C" w:rsidP="00F07873">
      <w:pPr>
        <w:autoSpaceDE w:val="0"/>
        <w:autoSpaceDN w:val="0"/>
        <w:adjustRightInd w:val="0"/>
        <w:spacing w:line="240" w:lineRule="auto"/>
        <w:rPr>
          <w:noProof/>
        </w:rPr>
      </w:pPr>
      <w:r w:rsidRPr="00D5584D">
        <w:rPr>
          <w:noProof/>
        </w:rPr>
        <w:t>Boehm, G, Mang, T &amp; Gschwendtner, M 2013, '</w:t>
      </w:r>
      <w:r w:rsidR="00CD11B1">
        <w:rPr>
          <w:noProof/>
        </w:rPr>
        <w:t>[</w:t>
      </w:r>
      <w:r w:rsidRPr="00D5584D">
        <w:rPr>
          <w:noProof/>
        </w:rPr>
        <w:t>Rectal GIST as an incidental finding on CT colonography</w:t>
      </w:r>
      <w:r w:rsidR="00CD11B1">
        <w:rPr>
          <w:noProof/>
        </w:rPr>
        <w:t>]</w:t>
      </w:r>
      <w:r w:rsidRPr="00D5584D">
        <w:rPr>
          <w:noProof/>
        </w:rPr>
        <w:t xml:space="preserve">', </w:t>
      </w:r>
      <w:r w:rsidR="000710AA" w:rsidRPr="00F07873">
        <w:rPr>
          <w:i/>
          <w:noProof/>
        </w:rPr>
        <w:t>Fortschritte auf dem Gebiet der Röntgenstrahlen und der bildgebenden Verfahren</w:t>
      </w:r>
      <w:r w:rsidR="00CE277D">
        <w:rPr>
          <w:noProof/>
        </w:rPr>
        <w:t>,</w:t>
      </w:r>
      <w:r w:rsidR="00C2199A">
        <w:rPr>
          <w:noProof/>
        </w:rPr>
        <w:t xml:space="preserve"> </w:t>
      </w:r>
      <w:r w:rsidR="00C2199A">
        <w:t>vol. 185, no. 11, pp. 1095–1097.</w:t>
      </w:r>
    </w:p>
    <w:p w:rsidR="00C87660" w:rsidRDefault="00197B0C" w:rsidP="00F07873">
      <w:pPr>
        <w:autoSpaceDE w:val="0"/>
        <w:autoSpaceDN w:val="0"/>
        <w:adjustRightInd w:val="0"/>
        <w:spacing w:line="240" w:lineRule="auto"/>
        <w:rPr>
          <w:noProof/>
        </w:rPr>
      </w:pPr>
      <w:r w:rsidRPr="00D5584D">
        <w:rPr>
          <w:noProof/>
        </w:rPr>
        <w:t xml:space="preserve">Boudiaf, M, Cadi, M, Grenier, P &amp; Rymer, R 2008, 'Virtual colonoscopy: </w:t>
      </w:r>
      <w:r w:rsidR="00CE277D">
        <w:rPr>
          <w:noProof/>
        </w:rPr>
        <w:t>t</w:t>
      </w:r>
      <w:r w:rsidRPr="00D5584D">
        <w:rPr>
          <w:noProof/>
        </w:rPr>
        <w:t xml:space="preserve">echnique, indications, results and perspectives', </w:t>
      </w:r>
      <w:r w:rsidR="000710AA" w:rsidRPr="00F07873">
        <w:rPr>
          <w:i/>
          <w:noProof/>
        </w:rPr>
        <w:t>Hepato-Gastro</w:t>
      </w:r>
      <w:r w:rsidR="00C04AC3" w:rsidRPr="00C04AC3">
        <w:rPr>
          <w:i/>
          <w:noProof/>
        </w:rPr>
        <w:t>enterology</w:t>
      </w:r>
      <w:r w:rsidRPr="00D5584D">
        <w:rPr>
          <w:noProof/>
        </w:rPr>
        <w:t>, vol. 15, no. 2, pp. 117</w:t>
      </w:r>
      <w:r w:rsidR="00CE277D">
        <w:rPr>
          <w:noProof/>
        </w:rPr>
        <w:t>–</w:t>
      </w:r>
      <w:r w:rsidRPr="00D5584D">
        <w:rPr>
          <w:noProof/>
        </w:rPr>
        <w:t>125.</w:t>
      </w:r>
    </w:p>
    <w:p w:rsidR="00C87660" w:rsidRDefault="00197B0C" w:rsidP="00F07873">
      <w:pPr>
        <w:autoSpaceDE w:val="0"/>
        <w:autoSpaceDN w:val="0"/>
        <w:adjustRightInd w:val="0"/>
        <w:spacing w:line="240" w:lineRule="auto"/>
        <w:rPr>
          <w:noProof/>
        </w:rPr>
      </w:pPr>
      <w:r w:rsidRPr="00D5584D">
        <w:rPr>
          <w:noProof/>
        </w:rPr>
        <w:t>Brisling, S, Adamsen, S, Norgaard, H, Brink, L, Hermann, KL &amp; Arnesen, RB 2008, '</w:t>
      </w:r>
      <w:r w:rsidR="00CD11B1">
        <w:rPr>
          <w:noProof/>
        </w:rPr>
        <w:t>[</w:t>
      </w:r>
      <w:r w:rsidRPr="00D5584D">
        <w:rPr>
          <w:noProof/>
        </w:rPr>
        <w:t>CT-colonography after incomplete conventional colonoscopy</w:t>
      </w:r>
      <w:r w:rsidR="00CD11B1">
        <w:rPr>
          <w:noProof/>
        </w:rPr>
        <w:t>]</w:t>
      </w:r>
      <w:r w:rsidRPr="00D5584D">
        <w:rPr>
          <w:noProof/>
        </w:rPr>
        <w:t>'</w:t>
      </w:r>
      <w:r w:rsidR="000710AA" w:rsidRPr="00F07873">
        <w:rPr>
          <w:i/>
          <w:noProof/>
        </w:rPr>
        <w:t>, Ugeskrift for Laeger</w:t>
      </w:r>
      <w:r w:rsidRPr="00D5584D">
        <w:rPr>
          <w:noProof/>
        </w:rPr>
        <w:t>, vol. 170, no. 18, pp. 1563</w:t>
      </w:r>
      <w:r w:rsidR="00CE277D">
        <w:rPr>
          <w:noProof/>
        </w:rPr>
        <w:t>–</w:t>
      </w:r>
      <w:r w:rsidRPr="00D5584D">
        <w:rPr>
          <w:noProof/>
        </w:rPr>
        <w:t>1566.</w:t>
      </w:r>
    </w:p>
    <w:p w:rsidR="00C87660" w:rsidRDefault="00197B0C" w:rsidP="00F07873">
      <w:pPr>
        <w:autoSpaceDE w:val="0"/>
        <w:autoSpaceDN w:val="0"/>
        <w:adjustRightInd w:val="0"/>
        <w:spacing w:line="240" w:lineRule="auto"/>
        <w:rPr>
          <w:noProof/>
        </w:rPr>
      </w:pPr>
      <w:r w:rsidRPr="00D5584D">
        <w:rPr>
          <w:noProof/>
        </w:rPr>
        <w:t>Cabezon, M &amp; Rada, G 2011, '</w:t>
      </w:r>
      <w:r w:rsidR="00CD11B1">
        <w:rPr>
          <w:noProof/>
        </w:rPr>
        <w:t>[</w:t>
      </w:r>
      <w:r w:rsidRPr="00D5584D">
        <w:rPr>
          <w:noProof/>
        </w:rPr>
        <w:t xml:space="preserve">Diagnostic </w:t>
      </w:r>
      <w:r w:rsidR="00CE277D">
        <w:rPr>
          <w:noProof/>
        </w:rPr>
        <w:t>a</w:t>
      </w:r>
      <w:r w:rsidRPr="00D5584D">
        <w:rPr>
          <w:noProof/>
        </w:rPr>
        <w:t xml:space="preserve">ccuracy of </w:t>
      </w:r>
      <w:r w:rsidR="00CE277D">
        <w:rPr>
          <w:noProof/>
        </w:rPr>
        <w:t>c</w:t>
      </w:r>
      <w:r w:rsidRPr="00D5584D">
        <w:rPr>
          <w:noProof/>
        </w:rPr>
        <w:t xml:space="preserve">omputed </w:t>
      </w:r>
      <w:r w:rsidR="00CE277D">
        <w:rPr>
          <w:noProof/>
        </w:rPr>
        <w:t>t</w:t>
      </w:r>
      <w:r w:rsidRPr="00D5584D">
        <w:rPr>
          <w:noProof/>
        </w:rPr>
        <w:t xml:space="preserve">omographic </w:t>
      </w:r>
      <w:r w:rsidR="00CE277D">
        <w:rPr>
          <w:noProof/>
        </w:rPr>
        <w:t>c</w:t>
      </w:r>
      <w:r w:rsidRPr="00D5584D">
        <w:rPr>
          <w:noProof/>
        </w:rPr>
        <w:t xml:space="preserve">olonography for the </w:t>
      </w:r>
      <w:r w:rsidR="00CE277D">
        <w:rPr>
          <w:noProof/>
        </w:rPr>
        <w:t>d</w:t>
      </w:r>
      <w:r w:rsidRPr="00D5584D">
        <w:rPr>
          <w:noProof/>
        </w:rPr>
        <w:t xml:space="preserve">etection of </w:t>
      </w:r>
      <w:r w:rsidR="00CE277D">
        <w:rPr>
          <w:noProof/>
        </w:rPr>
        <w:t>a</w:t>
      </w:r>
      <w:r w:rsidRPr="00D5584D">
        <w:rPr>
          <w:noProof/>
        </w:rPr>
        <w:t xml:space="preserve">dvanced </w:t>
      </w:r>
      <w:r w:rsidR="00CE277D">
        <w:rPr>
          <w:noProof/>
        </w:rPr>
        <w:t>n</w:t>
      </w:r>
      <w:r w:rsidRPr="00D5584D">
        <w:rPr>
          <w:noProof/>
        </w:rPr>
        <w:t xml:space="preserve">eoplasia in </w:t>
      </w:r>
      <w:r w:rsidR="00CE277D">
        <w:rPr>
          <w:noProof/>
        </w:rPr>
        <w:t>i</w:t>
      </w:r>
      <w:r w:rsidRPr="00D5584D">
        <w:rPr>
          <w:noProof/>
        </w:rPr>
        <w:t xml:space="preserve">ndividuals at </w:t>
      </w:r>
      <w:r w:rsidR="00CE277D">
        <w:rPr>
          <w:noProof/>
        </w:rPr>
        <w:t>i</w:t>
      </w:r>
      <w:r w:rsidRPr="00D5584D">
        <w:rPr>
          <w:noProof/>
        </w:rPr>
        <w:t xml:space="preserve">ncreased </w:t>
      </w:r>
      <w:r w:rsidR="00CE277D">
        <w:rPr>
          <w:noProof/>
        </w:rPr>
        <w:t>r</w:t>
      </w:r>
      <w:r w:rsidRPr="00D5584D">
        <w:rPr>
          <w:noProof/>
        </w:rPr>
        <w:t xml:space="preserve">isk of </w:t>
      </w:r>
      <w:r w:rsidR="00CE277D">
        <w:rPr>
          <w:noProof/>
        </w:rPr>
        <w:t>c</w:t>
      </w:r>
      <w:r w:rsidRPr="00D5584D">
        <w:rPr>
          <w:noProof/>
        </w:rPr>
        <w:t xml:space="preserve">olorectal </w:t>
      </w:r>
      <w:r w:rsidR="00CE277D">
        <w:rPr>
          <w:noProof/>
        </w:rPr>
        <w:t>c</w:t>
      </w:r>
      <w:r w:rsidRPr="00D5584D">
        <w:rPr>
          <w:noProof/>
        </w:rPr>
        <w:t>ancer</w:t>
      </w:r>
      <w:r w:rsidR="00CD11B1">
        <w:rPr>
          <w:noProof/>
        </w:rPr>
        <w:t>]</w:t>
      </w:r>
      <w:r w:rsidRPr="00D5584D">
        <w:rPr>
          <w:noProof/>
        </w:rPr>
        <w:t xml:space="preserve">', </w:t>
      </w:r>
      <w:r w:rsidR="000710AA" w:rsidRPr="00F07873">
        <w:rPr>
          <w:i/>
          <w:noProof/>
        </w:rPr>
        <w:t xml:space="preserve">Revista Medica </w:t>
      </w:r>
      <w:r w:rsidR="00CE277D">
        <w:rPr>
          <w:i/>
          <w:noProof/>
        </w:rPr>
        <w:t>d</w:t>
      </w:r>
      <w:r w:rsidR="000710AA" w:rsidRPr="00F07873">
        <w:rPr>
          <w:i/>
          <w:noProof/>
        </w:rPr>
        <w:t>e Chile</w:t>
      </w:r>
      <w:r w:rsidRPr="00D5584D">
        <w:rPr>
          <w:noProof/>
        </w:rPr>
        <w:t>, vol. 139, no. 5, pp. 676</w:t>
      </w:r>
      <w:r w:rsidR="0025240B">
        <w:rPr>
          <w:noProof/>
        </w:rPr>
        <w:t>–</w:t>
      </w:r>
      <w:r w:rsidRPr="00D5584D">
        <w:rPr>
          <w:noProof/>
        </w:rPr>
        <w:t>680.</w:t>
      </w:r>
    </w:p>
    <w:p w:rsidR="00C87660" w:rsidRDefault="00197B0C" w:rsidP="00F07873">
      <w:pPr>
        <w:autoSpaceDE w:val="0"/>
        <w:autoSpaceDN w:val="0"/>
        <w:adjustRightInd w:val="0"/>
        <w:spacing w:line="240" w:lineRule="auto"/>
        <w:rPr>
          <w:noProof/>
        </w:rPr>
      </w:pPr>
      <w:r w:rsidRPr="00D5584D">
        <w:rPr>
          <w:noProof/>
        </w:rPr>
        <w:t>Cabezón, M &amp; Rada, G 2011, '</w:t>
      </w:r>
      <w:r w:rsidR="00CD11B1">
        <w:rPr>
          <w:noProof/>
        </w:rPr>
        <w:t>[</w:t>
      </w:r>
      <w:r w:rsidRPr="00D5584D">
        <w:rPr>
          <w:noProof/>
        </w:rPr>
        <w:t>Critical analysis of an article: CT colonography had a good performance for the screening of colorectal cancer in patients at high risk</w:t>
      </w:r>
      <w:r w:rsidR="00CD11B1">
        <w:rPr>
          <w:noProof/>
        </w:rPr>
        <w:t>]</w:t>
      </w:r>
      <w:r w:rsidRPr="00D5584D">
        <w:rPr>
          <w:noProof/>
        </w:rPr>
        <w:t xml:space="preserve">', </w:t>
      </w:r>
      <w:r w:rsidR="000A1B82">
        <w:rPr>
          <w:noProof/>
        </w:rPr>
        <w:t>‘</w:t>
      </w:r>
      <w:r w:rsidRPr="00D5584D">
        <w:rPr>
          <w:noProof/>
        </w:rPr>
        <w:t xml:space="preserve">Análisis crítico de un artículo: </w:t>
      </w:r>
      <w:r w:rsidR="008129BB">
        <w:rPr>
          <w:noProof/>
        </w:rPr>
        <w:t>c</w:t>
      </w:r>
      <w:r w:rsidRPr="00D5584D">
        <w:rPr>
          <w:noProof/>
        </w:rPr>
        <w:t xml:space="preserve">olonografía por tomografía computada tuvo buen rendimiento para la </w:t>
      </w:r>
      <w:r w:rsidRPr="00D5584D">
        <w:rPr>
          <w:noProof/>
        </w:rPr>
        <w:lastRenderedPageBreak/>
        <w:t>pesquisa de cáncer colorectal en pacientes de alto riesgo</w:t>
      </w:r>
      <w:r w:rsidR="000A1B82">
        <w:rPr>
          <w:noProof/>
        </w:rPr>
        <w:t>’</w:t>
      </w:r>
      <w:r w:rsidRPr="00D5584D">
        <w:rPr>
          <w:noProof/>
        </w:rPr>
        <w:t xml:space="preserve">, </w:t>
      </w:r>
      <w:proofErr w:type="spellStart"/>
      <w:r w:rsidR="000710AA" w:rsidRPr="00F07873">
        <w:rPr>
          <w:rStyle w:val="st"/>
          <w:i/>
        </w:rPr>
        <w:t>Revista</w:t>
      </w:r>
      <w:proofErr w:type="spellEnd"/>
      <w:r w:rsidR="000710AA" w:rsidRPr="00F07873">
        <w:rPr>
          <w:rStyle w:val="st"/>
          <w:i/>
        </w:rPr>
        <w:t xml:space="preserve"> </w:t>
      </w:r>
      <w:proofErr w:type="spellStart"/>
      <w:r w:rsidR="000710AA" w:rsidRPr="00F07873">
        <w:rPr>
          <w:rStyle w:val="st"/>
          <w:i/>
        </w:rPr>
        <w:t>Médica</w:t>
      </w:r>
      <w:proofErr w:type="spellEnd"/>
      <w:r w:rsidR="000710AA" w:rsidRPr="00F07873">
        <w:rPr>
          <w:rStyle w:val="st"/>
          <w:i/>
        </w:rPr>
        <w:t xml:space="preserve"> de</w:t>
      </w:r>
      <w:r w:rsidR="00955B23">
        <w:rPr>
          <w:rStyle w:val="st"/>
        </w:rPr>
        <w:t xml:space="preserve"> </w:t>
      </w:r>
      <w:r w:rsidR="00955B23">
        <w:rPr>
          <w:rStyle w:val="Emphasis"/>
        </w:rPr>
        <w:t>Chile</w:t>
      </w:r>
      <w:r w:rsidR="00955B23">
        <w:rPr>
          <w:i/>
        </w:rPr>
        <w:t>,</w:t>
      </w:r>
      <w:r w:rsidR="00955B23">
        <w:t xml:space="preserve"> </w:t>
      </w:r>
      <w:r w:rsidRPr="00D5584D">
        <w:rPr>
          <w:noProof/>
        </w:rPr>
        <w:t>vol. 139, no. 5, pp. 676</w:t>
      </w:r>
      <w:r w:rsidR="008129BB">
        <w:rPr>
          <w:noProof/>
        </w:rPr>
        <w:t>–</w:t>
      </w:r>
      <w:r w:rsidRPr="00D5584D">
        <w:rPr>
          <w:noProof/>
        </w:rPr>
        <w:t>680.</w:t>
      </w:r>
    </w:p>
    <w:p w:rsidR="00C87660" w:rsidRDefault="00197B0C" w:rsidP="00F07873">
      <w:pPr>
        <w:autoSpaceDE w:val="0"/>
        <w:autoSpaceDN w:val="0"/>
        <w:adjustRightInd w:val="0"/>
        <w:spacing w:line="240" w:lineRule="auto"/>
        <w:rPr>
          <w:noProof/>
        </w:rPr>
      </w:pPr>
      <w:r w:rsidRPr="00D5584D">
        <w:rPr>
          <w:noProof/>
        </w:rPr>
        <w:t>Cadi, M 2010, '</w:t>
      </w:r>
      <w:r w:rsidR="00CD11B1">
        <w:rPr>
          <w:noProof/>
        </w:rPr>
        <w:t>[</w:t>
      </w:r>
      <w:r w:rsidRPr="00D5584D">
        <w:rPr>
          <w:noProof/>
        </w:rPr>
        <w:t>Virtual colonoscopy</w:t>
      </w:r>
      <w:r w:rsidR="00CD11B1">
        <w:rPr>
          <w:noProof/>
        </w:rPr>
        <w:t>]</w:t>
      </w:r>
      <w:r w:rsidRPr="00D5584D">
        <w:rPr>
          <w:noProof/>
        </w:rPr>
        <w:t xml:space="preserve">', </w:t>
      </w:r>
      <w:r w:rsidR="000710AA" w:rsidRPr="00F07873">
        <w:rPr>
          <w:i/>
          <w:noProof/>
        </w:rPr>
        <w:t>Revue du Praticien</w:t>
      </w:r>
      <w:r w:rsidRPr="00D5584D">
        <w:rPr>
          <w:noProof/>
        </w:rPr>
        <w:t>, vol. 60, no. 8, pp. 1078</w:t>
      </w:r>
      <w:r w:rsidR="005B3BCE">
        <w:rPr>
          <w:noProof/>
        </w:rPr>
        <w:t>–</w:t>
      </w:r>
      <w:r w:rsidRPr="00D5584D">
        <w:rPr>
          <w:noProof/>
        </w:rPr>
        <w:t>1080.</w:t>
      </w:r>
    </w:p>
    <w:p w:rsidR="00C87660" w:rsidRDefault="00197B0C" w:rsidP="00F07873">
      <w:pPr>
        <w:autoSpaceDE w:val="0"/>
        <w:autoSpaceDN w:val="0"/>
        <w:adjustRightInd w:val="0"/>
        <w:spacing w:line="240" w:lineRule="auto"/>
        <w:rPr>
          <w:noProof/>
        </w:rPr>
      </w:pPr>
      <w:r w:rsidRPr="00D5584D">
        <w:rPr>
          <w:noProof/>
        </w:rPr>
        <w:t>Campillo Soto, A, Parlorio De Andres, E, Soria Aledo, V, Pellicer Franco, E, Flores Pastor, B, Morales Cuenca, G, Miguel Perello, J &amp; Aguayo Albasini, JL 2005, '</w:t>
      </w:r>
      <w:r w:rsidR="00CD11B1">
        <w:rPr>
          <w:noProof/>
        </w:rPr>
        <w:t>[</w:t>
      </w:r>
      <w:r w:rsidRPr="00D5584D">
        <w:rPr>
          <w:noProof/>
        </w:rPr>
        <w:t xml:space="preserve">Computed tomographic colonography: </w:t>
      </w:r>
      <w:r w:rsidR="005B3BCE">
        <w:rPr>
          <w:noProof/>
        </w:rPr>
        <w:t>a</w:t>
      </w:r>
      <w:r w:rsidRPr="00D5584D">
        <w:rPr>
          <w:noProof/>
        </w:rPr>
        <w:t>pplications, advantages and disadvantages</w:t>
      </w:r>
      <w:r w:rsidR="00CD11B1">
        <w:rPr>
          <w:noProof/>
        </w:rPr>
        <w:t>]</w:t>
      </w:r>
      <w:r w:rsidRPr="00D5584D">
        <w:rPr>
          <w:noProof/>
        </w:rPr>
        <w:t xml:space="preserve">', </w:t>
      </w:r>
      <w:r w:rsidR="000710AA" w:rsidRPr="00F07873">
        <w:rPr>
          <w:i/>
          <w:noProof/>
        </w:rPr>
        <w:t>Gastroenterologia y Hepatologia</w:t>
      </w:r>
      <w:r w:rsidRPr="00D5584D">
        <w:rPr>
          <w:noProof/>
        </w:rPr>
        <w:t>, vol. 28, no. 7, pp. 365</w:t>
      </w:r>
      <w:r w:rsidR="005B3BCE">
        <w:rPr>
          <w:noProof/>
        </w:rPr>
        <w:t>–</w:t>
      </w:r>
      <w:r w:rsidRPr="00D5584D">
        <w:rPr>
          <w:noProof/>
        </w:rPr>
        <w:t>368.</w:t>
      </w:r>
    </w:p>
    <w:p w:rsidR="00C87660" w:rsidRDefault="00197B0C" w:rsidP="00F07873">
      <w:pPr>
        <w:autoSpaceDE w:val="0"/>
        <w:autoSpaceDN w:val="0"/>
        <w:adjustRightInd w:val="0"/>
        <w:spacing w:line="240" w:lineRule="auto"/>
        <w:rPr>
          <w:noProof/>
        </w:rPr>
      </w:pPr>
      <w:r w:rsidRPr="00D5584D">
        <w:rPr>
          <w:noProof/>
        </w:rPr>
        <w:t>Campillo-Soto, Á, Pellicer-Franco, E, Parlorio-Andrés, E, Soria-Aledo, V, Morales-Cuenca, G &amp; Aguayo-Albasini, JL 2007, '</w:t>
      </w:r>
      <w:r w:rsidR="00CD11B1">
        <w:rPr>
          <w:noProof/>
        </w:rPr>
        <w:t>[</w:t>
      </w:r>
      <w:r w:rsidRPr="00D5584D">
        <w:rPr>
          <w:noProof/>
        </w:rPr>
        <w:t>CT colonography vs barium enema for the preoperative study of colorectal cancer in patients with incomplete colonoscopy</w:t>
      </w:r>
      <w:r w:rsidR="00CD11B1">
        <w:rPr>
          <w:noProof/>
        </w:rPr>
        <w:t>]</w:t>
      </w:r>
      <w:r w:rsidRPr="00D5584D">
        <w:rPr>
          <w:noProof/>
        </w:rPr>
        <w:t xml:space="preserve">', </w:t>
      </w:r>
      <w:r w:rsidR="000710AA" w:rsidRPr="00F07873">
        <w:rPr>
          <w:i/>
          <w:noProof/>
        </w:rPr>
        <w:t>Medicina Clinica</w:t>
      </w:r>
      <w:r w:rsidRPr="00D5584D">
        <w:rPr>
          <w:noProof/>
        </w:rPr>
        <w:t>, vol. 129, no. 19, pp. 725</w:t>
      </w:r>
      <w:r w:rsidR="005B3BCE">
        <w:rPr>
          <w:noProof/>
        </w:rPr>
        <w:t>–</w:t>
      </w:r>
      <w:r w:rsidRPr="00D5584D">
        <w:rPr>
          <w:noProof/>
        </w:rPr>
        <w:t>728.</w:t>
      </w:r>
    </w:p>
    <w:p w:rsidR="00C87660" w:rsidRDefault="00197B0C" w:rsidP="00F07873">
      <w:pPr>
        <w:autoSpaceDE w:val="0"/>
        <w:autoSpaceDN w:val="0"/>
        <w:adjustRightInd w:val="0"/>
        <w:spacing w:line="240" w:lineRule="auto"/>
        <w:rPr>
          <w:noProof/>
        </w:rPr>
      </w:pPr>
      <w:r w:rsidRPr="00D5584D">
        <w:rPr>
          <w:noProof/>
        </w:rPr>
        <w:t>Castells, A 2011, '</w:t>
      </w:r>
      <w:r w:rsidR="00CD11B1">
        <w:rPr>
          <w:noProof/>
        </w:rPr>
        <w:t>[</w:t>
      </w:r>
      <w:r w:rsidRPr="00D5584D">
        <w:rPr>
          <w:noProof/>
        </w:rPr>
        <w:t>Colonoscopy today: real or virtual?</w:t>
      </w:r>
      <w:r w:rsidR="00CD11B1">
        <w:rPr>
          <w:noProof/>
        </w:rPr>
        <w:t>]</w:t>
      </w:r>
      <w:r w:rsidRPr="00D5584D">
        <w:rPr>
          <w:noProof/>
        </w:rPr>
        <w:t xml:space="preserve">', </w:t>
      </w:r>
      <w:r w:rsidR="000710AA" w:rsidRPr="00F07873">
        <w:rPr>
          <w:i/>
          <w:noProof/>
        </w:rPr>
        <w:t>Radiologia</w:t>
      </w:r>
      <w:r w:rsidRPr="00D5584D">
        <w:rPr>
          <w:noProof/>
        </w:rPr>
        <w:t>, vol. 53, no. 5, pp. 470</w:t>
      </w:r>
      <w:r w:rsidR="00423F52">
        <w:rPr>
          <w:noProof/>
        </w:rPr>
        <w:t>–</w:t>
      </w:r>
      <w:r w:rsidRPr="00D5584D">
        <w:rPr>
          <w:noProof/>
        </w:rPr>
        <w:t>471.</w:t>
      </w:r>
    </w:p>
    <w:p w:rsidR="00C87660" w:rsidRDefault="00197B0C" w:rsidP="00F07873">
      <w:pPr>
        <w:autoSpaceDE w:val="0"/>
        <w:autoSpaceDN w:val="0"/>
        <w:adjustRightInd w:val="0"/>
        <w:spacing w:line="240" w:lineRule="auto"/>
        <w:rPr>
          <w:noProof/>
        </w:rPr>
      </w:pPr>
      <w:r w:rsidRPr="00D5584D">
        <w:rPr>
          <w:noProof/>
        </w:rPr>
        <w:t>Chen, G, Xu, B, Xia, T, Liu, XS, Liu, ZG, Huang, XL &amp; Cao, ZT 2008, '</w:t>
      </w:r>
      <w:r w:rsidR="004B27DB">
        <w:rPr>
          <w:noProof/>
        </w:rPr>
        <w:t>[</w:t>
      </w:r>
      <w:r w:rsidRPr="00D5584D">
        <w:rPr>
          <w:noProof/>
        </w:rPr>
        <w:t>Diagnostic value of MSCT pneumocolon and image reconstruction in colorectal carcinoma</w:t>
      </w:r>
      <w:r w:rsidR="004B27DB">
        <w:rPr>
          <w:noProof/>
        </w:rPr>
        <w:t>]</w:t>
      </w:r>
      <w:r w:rsidRPr="00D5584D">
        <w:rPr>
          <w:noProof/>
        </w:rPr>
        <w:t xml:space="preserve">', </w:t>
      </w:r>
      <w:r w:rsidR="000710AA" w:rsidRPr="00F07873">
        <w:rPr>
          <w:i/>
          <w:noProof/>
        </w:rPr>
        <w:t xml:space="preserve">Zhonghua zhong liu za zhi </w:t>
      </w:r>
      <w:r w:rsidR="00423F52">
        <w:rPr>
          <w:noProof/>
        </w:rPr>
        <w:t>[</w:t>
      </w:r>
      <w:r w:rsidR="000710AA" w:rsidRPr="00F07873">
        <w:rPr>
          <w:i/>
          <w:noProof/>
        </w:rPr>
        <w:t>Chinese Journal of Oncology</w:t>
      </w:r>
      <w:r w:rsidRPr="00D5584D">
        <w:rPr>
          <w:noProof/>
        </w:rPr>
        <w:t>], vol. 30, no. 3, pp. 237</w:t>
      </w:r>
      <w:r w:rsidR="00423F52">
        <w:rPr>
          <w:noProof/>
        </w:rPr>
        <w:t>–</w:t>
      </w:r>
      <w:r w:rsidRPr="00D5584D">
        <w:rPr>
          <w:noProof/>
        </w:rPr>
        <w:t>240.</w:t>
      </w:r>
    </w:p>
    <w:p w:rsidR="00C87660" w:rsidRDefault="00197B0C" w:rsidP="00F07873">
      <w:pPr>
        <w:autoSpaceDE w:val="0"/>
        <w:autoSpaceDN w:val="0"/>
        <w:adjustRightInd w:val="0"/>
        <w:spacing w:line="240" w:lineRule="auto"/>
        <w:rPr>
          <w:noProof/>
        </w:rPr>
      </w:pPr>
      <w:r w:rsidRPr="00D5584D">
        <w:rPr>
          <w:noProof/>
        </w:rPr>
        <w:t>Cirocchi, R, Coccetta, M, Giuliani, D, Morelli, U, Spizzirri, A, Cattorini, L, Mancioli, F, Giustozzi, G &amp; Sciannameo, F 2008, '</w:t>
      </w:r>
      <w:r w:rsidR="004B27DB">
        <w:rPr>
          <w:noProof/>
        </w:rPr>
        <w:t>[</w:t>
      </w:r>
      <w:r w:rsidRPr="00D5584D">
        <w:rPr>
          <w:noProof/>
        </w:rPr>
        <w:t>Virtual colonoscopy in stenosing colorectal cancer</w:t>
      </w:r>
      <w:r w:rsidR="004B27DB">
        <w:rPr>
          <w:noProof/>
        </w:rPr>
        <w:t>]</w:t>
      </w:r>
      <w:r w:rsidRPr="00D5584D">
        <w:rPr>
          <w:noProof/>
        </w:rPr>
        <w:t xml:space="preserve">', </w:t>
      </w:r>
      <w:r w:rsidR="000710AA" w:rsidRPr="00F07873">
        <w:rPr>
          <w:i/>
          <w:noProof/>
        </w:rPr>
        <w:t xml:space="preserve">Chirurgia </w:t>
      </w:r>
      <w:r w:rsidR="00C42A3C">
        <w:rPr>
          <w:i/>
          <w:noProof/>
        </w:rPr>
        <w:t>I</w:t>
      </w:r>
      <w:r w:rsidR="000710AA" w:rsidRPr="00F07873">
        <w:rPr>
          <w:i/>
          <w:noProof/>
        </w:rPr>
        <w:t>taliana</w:t>
      </w:r>
      <w:r w:rsidRPr="00D5584D">
        <w:rPr>
          <w:noProof/>
        </w:rPr>
        <w:t>, vol. 60, no. 2, pp. 233</w:t>
      </w:r>
      <w:r w:rsidR="00C42A3C">
        <w:rPr>
          <w:noProof/>
        </w:rPr>
        <w:t>–</w:t>
      </w:r>
      <w:r w:rsidRPr="00D5584D">
        <w:rPr>
          <w:noProof/>
        </w:rPr>
        <w:t>236.</w:t>
      </w:r>
    </w:p>
    <w:p w:rsidR="00C87660" w:rsidRDefault="00197B0C" w:rsidP="00F07873">
      <w:pPr>
        <w:autoSpaceDE w:val="0"/>
        <w:autoSpaceDN w:val="0"/>
        <w:adjustRightInd w:val="0"/>
        <w:spacing w:line="240" w:lineRule="auto"/>
        <w:rPr>
          <w:noProof/>
        </w:rPr>
      </w:pPr>
      <w:r w:rsidRPr="00D5584D">
        <w:rPr>
          <w:noProof/>
        </w:rPr>
        <w:t>Eichler, K 2005, '</w:t>
      </w:r>
      <w:r w:rsidR="004B27DB">
        <w:rPr>
          <w:noProof/>
        </w:rPr>
        <w:t>[</w:t>
      </w:r>
      <w:r w:rsidRPr="00D5584D">
        <w:rPr>
          <w:noProof/>
        </w:rPr>
        <w:t xml:space="preserve">Detection of neoplasms in the colon: </w:t>
      </w:r>
      <w:r w:rsidR="00C42A3C">
        <w:rPr>
          <w:noProof/>
        </w:rPr>
        <w:t>o</w:t>
      </w:r>
      <w:r w:rsidRPr="00D5584D">
        <w:rPr>
          <w:noProof/>
        </w:rPr>
        <w:t>ptical colonoscopy is more reliable than other methods</w:t>
      </w:r>
      <w:r w:rsidR="004B27DB">
        <w:rPr>
          <w:noProof/>
        </w:rPr>
        <w:t>]</w:t>
      </w:r>
      <w:r w:rsidRPr="00D5584D">
        <w:rPr>
          <w:noProof/>
        </w:rPr>
        <w:t xml:space="preserve">', </w:t>
      </w:r>
      <w:r w:rsidR="000710AA" w:rsidRPr="00F07873">
        <w:rPr>
          <w:i/>
          <w:noProof/>
        </w:rPr>
        <w:t>Praxis</w:t>
      </w:r>
      <w:r w:rsidRPr="00D5584D">
        <w:rPr>
          <w:noProof/>
        </w:rPr>
        <w:t>, vol. 94, no. 33, pp. 1273</w:t>
      </w:r>
      <w:r w:rsidR="00C42A3C">
        <w:rPr>
          <w:noProof/>
        </w:rPr>
        <w:t>–</w:t>
      </w:r>
      <w:r w:rsidRPr="00D5584D">
        <w:rPr>
          <w:noProof/>
        </w:rPr>
        <w:t>1274.</w:t>
      </w:r>
    </w:p>
    <w:p w:rsidR="00C87660" w:rsidRDefault="00197B0C" w:rsidP="00F07873">
      <w:pPr>
        <w:autoSpaceDE w:val="0"/>
        <w:autoSpaceDN w:val="0"/>
        <w:adjustRightInd w:val="0"/>
        <w:spacing w:line="240" w:lineRule="auto"/>
        <w:rPr>
          <w:noProof/>
        </w:rPr>
      </w:pPr>
      <w:r w:rsidRPr="00D5584D">
        <w:rPr>
          <w:noProof/>
        </w:rPr>
        <w:t>Godeberge, P, Blain, A, Christidis, C &amp; Mal, F 2008, '</w:t>
      </w:r>
      <w:r w:rsidR="004B27DB">
        <w:rPr>
          <w:noProof/>
        </w:rPr>
        <w:t>[</w:t>
      </w:r>
      <w:r w:rsidRPr="00D5584D">
        <w:rPr>
          <w:noProof/>
        </w:rPr>
        <w:t>Medical-surgical decision-making for the treatment of polypoid lesions of the colon</w:t>
      </w:r>
      <w:r w:rsidR="004B27DB">
        <w:rPr>
          <w:noProof/>
        </w:rPr>
        <w:t>]</w:t>
      </w:r>
      <w:r w:rsidRPr="00D5584D">
        <w:rPr>
          <w:noProof/>
        </w:rPr>
        <w:t xml:space="preserve">', </w:t>
      </w:r>
      <w:proofErr w:type="spellStart"/>
      <w:r w:rsidR="000710AA" w:rsidRPr="00F07873">
        <w:rPr>
          <w:rStyle w:val="st"/>
          <w:i/>
        </w:rPr>
        <w:t>Gastroentérologie</w:t>
      </w:r>
      <w:proofErr w:type="spellEnd"/>
      <w:r w:rsidR="000710AA" w:rsidRPr="00F07873">
        <w:rPr>
          <w:rStyle w:val="st"/>
          <w:i/>
        </w:rPr>
        <w:t xml:space="preserve"> Clinique et </w:t>
      </w:r>
      <w:proofErr w:type="spellStart"/>
      <w:r w:rsidR="000710AA" w:rsidRPr="00F07873">
        <w:rPr>
          <w:rStyle w:val="st"/>
          <w:i/>
        </w:rPr>
        <w:t>Biologique</w:t>
      </w:r>
      <w:proofErr w:type="spellEnd"/>
      <w:r w:rsidRPr="00D5584D">
        <w:rPr>
          <w:noProof/>
        </w:rPr>
        <w:t>, vol. 32, no. 5</w:t>
      </w:r>
      <w:r w:rsidR="00C42A3C">
        <w:rPr>
          <w:noProof/>
        </w:rPr>
        <w:t>,</w:t>
      </w:r>
      <w:r w:rsidRPr="00D5584D">
        <w:rPr>
          <w:noProof/>
        </w:rPr>
        <w:t xml:space="preserve"> </w:t>
      </w:r>
      <w:r w:rsidR="00C42A3C" w:rsidRPr="00D5584D">
        <w:rPr>
          <w:noProof/>
        </w:rPr>
        <w:t xml:space="preserve">Suppl. Part </w:t>
      </w:r>
      <w:r w:rsidRPr="00D5584D">
        <w:rPr>
          <w:noProof/>
        </w:rPr>
        <w:t>2, pp. S152</w:t>
      </w:r>
      <w:r w:rsidR="00C42A3C">
        <w:rPr>
          <w:noProof/>
        </w:rPr>
        <w:t>–</w:t>
      </w:r>
      <w:r w:rsidRPr="00D5584D">
        <w:rPr>
          <w:noProof/>
        </w:rPr>
        <w:t>S157.</w:t>
      </w:r>
    </w:p>
    <w:p w:rsidR="00C87660" w:rsidRDefault="00197B0C" w:rsidP="00F07873">
      <w:pPr>
        <w:autoSpaceDE w:val="0"/>
        <w:autoSpaceDN w:val="0"/>
        <w:adjustRightInd w:val="0"/>
        <w:spacing w:line="240" w:lineRule="auto"/>
        <w:rPr>
          <w:noProof/>
        </w:rPr>
      </w:pPr>
      <w:r w:rsidRPr="00D5584D">
        <w:rPr>
          <w:noProof/>
        </w:rPr>
        <w:t>Gómez Sáez, N, Hernández-Aguado, I &amp; Lumbreras, B 2009, '</w:t>
      </w:r>
      <w:r w:rsidR="004B27DB">
        <w:rPr>
          <w:noProof/>
        </w:rPr>
        <w:t>[</w:t>
      </w:r>
      <w:r w:rsidRPr="00D5584D">
        <w:rPr>
          <w:noProof/>
        </w:rPr>
        <w:t xml:space="preserve">Observacional study: </w:t>
      </w:r>
      <w:r w:rsidR="00FE7D22">
        <w:rPr>
          <w:noProof/>
        </w:rPr>
        <w:t>e</w:t>
      </w:r>
      <w:r w:rsidRPr="00D5584D">
        <w:rPr>
          <w:noProof/>
        </w:rPr>
        <w:t>valuation of the diagnostic research methodology in Spain after STARD publication</w:t>
      </w:r>
      <w:r w:rsidR="004B27DB">
        <w:rPr>
          <w:noProof/>
        </w:rPr>
        <w:t>]</w:t>
      </w:r>
      <w:r w:rsidRPr="00D5584D">
        <w:rPr>
          <w:noProof/>
        </w:rPr>
        <w:t xml:space="preserve">', </w:t>
      </w:r>
      <w:r w:rsidR="000710AA" w:rsidRPr="00F07873">
        <w:rPr>
          <w:i/>
          <w:noProof/>
        </w:rPr>
        <w:t>Medicina Clinica</w:t>
      </w:r>
      <w:r w:rsidRPr="00D5584D">
        <w:rPr>
          <w:noProof/>
        </w:rPr>
        <w:t>, vol. 133, no. 8, pp. 302</w:t>
      </w:r>
      <w:r w:rsidR="00FE7D22">
        <w:rPr>
          <w:noProof/>
        </w:rPr>
        <w:t>–</w:t>
      </w:r>
      <w:r w:rsidRPr="00D5584D">
        <w:rPr>
          <w:noProof/>
        </w:rPr>
        <w:t>310.</w:t>
      </w:r>
    </w:p>
    <w:p w:rsidR="00C87660" w:rsidRDefault="00197B0C" w:rsidP="00F07873">
      <w:pPr>
        <w:autoSpaceDE w:val="0"/>
        <w:autoSpaceDN w:val="0"/>
        <w:adjustRightInd w:val="0"/>
        <w:spacing w:line="240" w:lineRule="auto"/>
        <w:rPr>
          <w:noProof/>
        </w:rPr>
      </w:pPr>
      <w:r w:rsidRPr="00D5584D">
        <w:rPr>
          <w:noProof/>
        </w:rPr>
        <w:t>Gonzalo, V 2009, '</w:t>
      </w:r>
      <w:r w:rsidR="004B27DB">
        <w:rPr>
          <w:noProof/>
        </w:rPr>
        <w:t>[</w:t>
      </w:r>
      <w:r w:rsidRPr="00D5584D">
        <w:rPr>
          <w:noProof/>
        </w:rPr>
        <w:t>What is the most effective screening method in the population at medium risk of colorectal cancer?</w:t>
      </w:r>
      <w:r w:rsidR="004B27DB">
        <w:rPr>
          <w:noProof/>
        </w:rPr>
        <w:t>]</w:t>
      </w:r>
      <w:r w:rsidRPr="00D5584D">
        <w:rPr>
          <w:noProof/>
        </w:rPr>
        <w:t xml:space="preserve">', </w:t>
      </w:r>
      <w:r w:rsidR="00FE7D22">
        <w:rPr>
          <w:noProof/>
        </w:rPr>
        <w:t>‘</w:t>
      </w:r>
      <w:r w:rsidRPr="00D5584D">
        <w:rPr>
          <w:noProof/>
        </w:rPr>
        <w:t>En una población de riesgo medio para el desarrollo de cáncer colorrectal, ¿cuál es el método de cribado más efectivo?</w:t>
      </w:r>
      <w:r w:rsidR="00FE7D22">
        <w:rPr>
          <w:noProof/>
        </w:rPr>
        <w:t>’</w:t>
      </w:r>
      <w:r w:rsidRPr="00D5584D">
        <w:rPr>
          <w:noProof/>
        </w:rPr>
        <w:t xml:space="preserve">, </w:t>
      </w:r>
      <w:proofErr w:type="spellStart"/>
      <w:r w:rsidR="000710AA" w:rsidRPr="00F07873">
        <w:rPr>
          <w:rStyle w:val="st"/>
          <w:i/>
        </w:rPr>
        <w:t>Gastroenterología</w:t>
      </w:r>
      <w:proofErr w:type="spellEnd"/>
      <w:r w:rsidR="000710AA" w:rsidRPr="00F07873">
        <w:rPr>
          <w:rStyle w:val="st"/>
          <w:i/>
        </w:rPr>
        <w:t xml:space="preserve"> y </w:t>
      </w:r>
      <w:proofErr w:type="spellStart"/>
      <w:r w:rsidR="000710AA" w:rsidRPr="00F07873">
        <w:rPr>
          <w:rStyle w:val="st"/>
          <w:i/>
        </w:rPr>
        <w:t>Hepatología</w:t>
      </w:r>
      <w:proofErr w:type="spellEnd"/>
      <w:r w:rsidR="006F7062">
        <w:rPr>
          <w:rStyle w:val="st"/>
        </w:rPr>
        <w:t>,</w:t>
      </w:r>
      <w:r w:rsidR="006F7062" w:rsidRPr="00D5584D">
        <w:rPr>
          <w:noProof/>
        </w:rPr>
        <w:t xml:space="preserve"> </w:t>
      </w:r>
      <w:r w:rsidRPr="00D5584D">
        <w:rPr>
          <w:noProof/>
        </w:rPr>
        <w:t>vol. 32, no. 5, pp. 378</w:t>
      </w:r>
      <w:r w:rsidR="00FE7D22">
        <w:rPr>
          <w:noProof/>
        </w:rPr>
        <w:t>–</w:t>
      </w:r>
      <w:r w:rsidRPr="00D5584D">
        <w:rPr>
          <w:noProof/>
        </w:rPr>
        <w:t>379.</w:t>
      </w:r>
    </w:p>
    <w:p w:rsidR="00C87660" w:rsidRDefault="00197B0C" w:rsidP="00F07873">
      <w:pPr>
        <w:autoSpaceDE w:val="0"/>
        <w:autoSpaceDN w:val="0"/>
        <w:adjustRightInd w:val="0"/>
        <w:spacing w:line="240" w:lineRule="auto"/>
        <w:rPr>
          <w:noProof/>
        </w:rPr>
      </w:pPr>
      <w:r w:rsidRPr="00D5584D">
        <w:rPr>
          <w:noProof/>
        </w:rPr>
        <w:t>Gordillo, I &amp; Matute, JA 2005, '</w:t>
      </w:r>
      <w:r w:rsidR="004B27DB">
        <w:rPr>
          <w:noProof/>
        </w:rPr>
        <w:t>[</w:t>
      </w:r>
      <w:r w:rsidRPr="00D5584D">
        <w:rPr>
          <w:noProof/>
        </w:rPr>
        <w:t>Helicoidal-3D CT and virtual endoscopy in the pathology of pediatric air passage</w:t>
      </w:r>
      <w:r w:rsidR="004B27DB">
        <w:rPr>
          <w:noProof/>
        </w:rPr>
        <w:t>]</w:t>
      </w:r>
      <w:r w:rsidRPr="00D5584D">
        <w:rPr>
          <w:noProof/>
        </w:rPr>
        <w:t xml:space="preserve">', </w:t>
      </w:r>
      <w:r w:rsidR="006F7062">
        <w:rPr>
          <w:noProof/>
        </w:rPr>
        <w:t>‘</w:t>
      </w:r>
      <w:r w:rsidRPr="00D5584D">
        <w:rPr>
          <w:noProof/>
        </w:rPr>
        <w:t>TC helicoidal-3D y endoscopia virtual en la patología de la vía aérea pediátrica</w:t>
      </w:r>
      <w:r w:rsidR="006F7062">
        <w:rPr>
          <w:noProof/>
        </w:rPr>
        <w:t>’</w:t>
      </w:r>
      <w:r w:rsidRPr="00D5584D">
        <w:rPr>
          <w:noProof/>
        </w:rPr>
        <w:t xml:space="preserve">, </w:t>
      </w:r>
      <w:proofErr w:type="spellStart"/>
      <w:r w:rsidR="000710AA" w:rsidRPr="00F07873">
        <w:rPr>
          <w:rStyle w:val="st"/>
          <w:i/>
        </w:rPr>
        <w:t>Anales</w:t>
      </w:r>
      <w:proofErr w:type="spellEnd"/>
      <w:r w:rsidR="000710AA" w:rsidRPr="00F07873">
        <w:rPr>
          <w:rStyle w:val="st"/>
          <w:i/>
        </w:rPr>
        <w:t xml:space="preserve"> de </w:t>
      </w:r>
      <w:proofErr w:type="spellStart"/>
      <w:r w:rsidR="000710AA" w:rsidRPr="00F07873">
        <w:rPr>
          <w:rStyle w:val="st"/>
          <w:i/>
        </w:rPr>
        <w:t>Pediatría</w:t>
      </w:r>
      <w:proofErr w:type="spellEnd"/>
      <w:r w:rsidR="000710AA" w:rsidRPr="00F07873">
        <w:rPr>
          <w:rStyle w:val="st"/>
          <w:i/>
        </w:rPr>
        <w:t xml:space="preserve"> </w:t>
      </w:r>
      <w:proofErr w:type="spellStart"/>
      <w:r w:rsidR="000710AA" w:rsidRPr="00F07873">
        <w:rPr>
          <w:rStyle w:val="st"/>
          <w:i/>
        </w:rPr>
        <w:t>Continuada</w:t>
      </w:r>
      <w:proofErr w:type="spellEnd"/>
      <w:r w:rsidR="006F7062">
        <w:t xml:space="preserve">, </w:t>
      </w:r>
      <w:r w:rsidRPr="00D5584D">
        <w:rPr>
          <w:noProof/>
        </w:rPr>
        <w:t>vol. 3, no. 4, pp. 262</w:t>
      </w:r>
      <w:r w:rsidR="006F7062">
        <w:rPr>
          <w:noProof/>
        </w:rPr>
        <w:t>–</w:t>
      </w:r>
      <w:r w:rsidRPr="00D5584D">
        <w:rPr>
          <w:noProof/>
        </w:rPr>
        <w:t>265.</w:t>
      </w:r>
    </w:p>
    <w:p w:rsidR="00C87660" w:rsidRDefault="00197B0C" w:rsidP="00F07873">
      <w:pPr>
        <w:autoSpaceDE w:val="0"/>
        <w:autoSpaceDN w:val="0"/>
        <w:adjustRightInd w:val="0"/>
        <w:spacing w:line="240" w:lineRule="auto"/>
        <w:rPr>
          <w:noProof/>
        </w:rPr>
      </w:pPr>
      <w:r w:rsidRPr="00D5584D">
        <w:rPr>
          <w:noProof/>
        </w:rPr>
        <w:t>Hakimi, R &amp; Groger, U 2006, '</w:t>
      </w:r>
      <w:r w:rsidR="004B27DB">
        <w:rPr>
          <w:noProof/>
        </w:rPr>
        <w:t>[</w:t>
      </w:r>
      <w:r w:rsidRPr="00D5584D">
        <w:rPr>
          <w:noProof/>
        </w:rPr>
        <w:t>Virtual colonoscopy in colon neoplasms</w:t>
      </w:r>
      <w:r w:rsidR="004B27DB">
        <w:rPr>
          <w:noProof/>
        </w:rPr>
        <w:t>]</w:t>
      </w:r>
      <w:r w:rsidRPr="00D5584D">
        <w:rPr>
          <w:noProof/>
        </w:rPr>
        <w:t xml:space="preserve">', </w:t>
      </w:r>
      <w:r w:rsidR="000710AA" w:rsidRPr="00F07873">
        <w:rPr>
          <w:i/>
          <w:noProof/>
        </w:rPr>
        <w:t>Versicherungsmedizin / herausgegeben von Verband der Lebensversicherungs-Unternehmen e.V. und Verband der Privaten Krankenversicherung e.V</w:t>
      </w:r>
      <w:r w:rsidRPr="00D5584D">
        <w:rPr>
          <w:noProof/>
        </w:rPr>
        <w:t>, vol. 58, no. 4, pp. 188</w:t>
      </w:r>
      <w:r w:rsidR="006F7062">
        <w:rPr>
          <w:noProof/>
        </w:rPr>
        <w:t>–</w:t>
      </w:r>
      <w:r w:rsidRPr="00D5584D">
        <w:rPr>
          <w:noProof/>
        </w:rPr>
        <w:t>189.</w:t>
      </w:r>
    </w:p>
    <w:p w:rsidR="00C87660" w:rsidRDefault="00197B0C" w:rsidP="00F07873">
      <w:pPr>
        <w:autoSpaceDE w:val="0"/>
        <w:autoSpaceDN w:val="0"/>
        <w:adjustRightInd w:val="0"/>
        <w:spacing w:line="240" w:lineRule="auto"/>
        <w:rPr>
          <w:noProof/>
        </w:rPr>
      </w:pPr>
      <w:r w:rsidRPr="00D5584D">
        <w:rPr>
          <w:noProof/>
        </w:rPr>
        <w:t>Has 2010, '</w:t>
      </w:r>
      <w:r w:rsidR="004B27DB">
        <w:rPr>
          <w:noProof/>
        </w:rPr>
        <w:t>[</w:t>
      </w:r>
      <w:r w:rsidRPr="00D5584D">
        <w:rPr>
          <w:noProof/>
        </w:rPr>
        <w:t>Virtual colonoscopy meta-analysis of diagnostic accuracy, indications and conditions of use. Short text of technological evaluation report</w:t>
      </w:r>
      <w:r w:rsidR="004B27DB">
        <w:rPr>
          <w:noProof/>
        </w:rPr>
        <w:t>]</w:t>
      </w:r>
      <w:r w:rsidRPr="00D5584D">
        <w:rPr>
          <w:noProof/>
        </w:rPr>
        <w:t xml:space="preserve">', </w:t>
      </w:r>
      <w:r w:rsidR="000710AA" w:rsidRPr="00F07873">
        <w:rPr>
          <w:i/>
          <w:noProof/>
        </w:rPr>
        <w:t>Journal de Radiologie</w:t>
      </w:r>
      <w:r w:rsidRPr="00D5584D">
        <w:rPr>
          <w:noProof/>
        </w:rPr>
        <w:t>, vol. 91, no. 12, pp. 1251</w:t>
      </w:r>
      <w:r w:rsidR="00034A6B">
        <w:rPr>
          <w:noProof/>
        </w:rPr>
        <w:t>–</w:t>
      </w:r>
      <w:r w:rsidRPr="00D5584D">
        <w:rPr>
          <w:noProof/>
        </w:rPr>
        <w:t>1258.</w:t>
      </w:r>
    </w:p>
    <w:p w:rsidR="00C87660" w:rsidRDefault="00197B0C" w:rsidP="00F07873">
      <w:pPr>
        <w:autoSpaceDE w:val="0"/>
        <w:autoSpaceDN w:val="0"/>
        <w:adjustRightInd w:val="0"/>
        <w:spacing w:line="240" w:lineRule="auto"/>
        <w:rPr>
          <w:noProof/>
        </w:rPr>
      </w:pPr>
      <w:r w:rsidRPr="00D5584D">
        <w:rPr>
          <w:noProof/>
        </w:rPr>
        <w:lastRenderedPageBreak/>
        <w:t>Hauser, H, Zitt, M, Berger, A, Herbst, F, Heuberger, A, Klimpfinger, M, Lechner, P, Pfeifer, H, Karner-Hanusch, J, Mischinger, HJ, Teleky, B, Tschmelitsch, J &amp; Tuchmann, A 2010, '</w:t>
      </w:r>
      <w:r w:rsidR="004B27DB">
        <w:rPr>
          <w:noProof/>
        </w:rPr>
        <w:t>[</w:t>
      </w:r>
      <w:r w:rsidRPr="00D5584D">
        <w:rPr>
          <w:noProof/>
        </w:rPr>
        <w:t>Colorectal carcinoma</w:t>
      </w:r>
      <w:r w:rsidR="004B27DB">
        <w:rPr>
          <w:noProof/>
        </w:rPr>
        <w:t>]</w:t>
      </w:r>
      <w:r w:rsidRPr="00D5584D">
        <w:rPr>
          <w:noProof/>
        </w:rPr>
        <w:t xml:space="preserve">', </w:t>
      </w:r>
      <w:r w:rsidR="00EC1C0D">
        <w:rPr>
          <w:noProof/>
        </w:rPr>
        <w:t>‘</w:t>
      </w:r>
      <w:r w:rsidRPr="00D5584D">
        <w:rPr>
          <w:noProof/>
        </w:rPr>
        <w:t>Kolorektales karzinom</w:t>
      </w:r>
      <w:r w:rsidR="00EC1C0D">
        <w:rPr>
          <w:noProof/>
        </w:rPr>
        <w:t>’</w:t>
      </w:r>
      <w:r w:rsidRPr="00D5584D">
        <w:rPr>
          <w:noProof/>
        </w:rPr>
        <w:t xml:space="preserve">, </w:t>
      </w:r>
      <w:r w:rsidR="000710AA" w:rsidRPr="00F07873">
        <w:rPr>
          <w:i/>
        </w:rPr>
        <w:t xml:space="preserve">Journal </w:t>
      </w:r>
      <w:proofErr w:type="spellStart"/>
      <w:r w:rsidR="000710AA" w:rsidRPr="00F07873">
        <w:rPr>
          <w:i/>
        </w:rPr>
        <w:t>für</w:t>
      </w:r>
      <w:proofErr w:type="spellEnd"/>
      <w:r w:rsidR="000710AA" w:rsidRPr="00F07873">
        <w:rPr>
          <w:i/>
        </w:rPr>
        <w:t xml:space="preserve"> </w:t>
      </w:r>
      <w:proofErr w:type="spellStart"/>
      <w:r w:rsidR="000710AA" w:rsidRPr="00F07873">
        <w:rPr>
          <w:i/>
        </w:rPr>
        <w:t>Gastroenterologische</w:t>
      </w:r>
      <w:proofErr w:type="spellEnd"/>
      <w:r w:rsidR="000710AA" w:rsidRPr="00F07873">
        <w:rPr>
          <w:i/>
        </w:rPr>
        <w:t xml:space="preserve"> und </w:t>
      </w:r>
      <w:proofErr w:type="spellStart"/>
      <w:r w:rsidR="000710AA" w:rsidRPr="00F07873">
        <w:rPr>
          <w:i/>
        </w:rPr>
        <w:t>Hepatologische</w:t>
      </w:r>
      <w:proofErr w:type="spellEnd"/>
      <w:r w:rsidR="000710AA" w:rsidRPr="00F07873">
        <w:rPr>
          <w:i/>
        </w:rPr>
        <w:t xml:space="preserve"> </w:t>
      </w:r>
      <w:proofErr w:type="spellStart"/>
      <w:r w:rsidR="000710AA" w:rsidRPr="00F07873">
        <w:rPr>
          <w:i/>
        </w:rPr>
        <w:t>Erkrankungen</w:t>
      </w:r>
      <w:proofErr w:type="spellEnd"/>
      <w:r w:rsidR="001C2DA9">
        <w:t xml:space="preserve">, </w:t>
      </w:r>
      <w:r w:rsidRPr="00D5584D">
        <w:rPr>
          <w:noProof/>
        </w:rPr>
        <w:t>vol. 8, no. 2, pp. 42</w:t>
      </w:r>
      <w:r w:rsidR="001C2DA9">
        <w:rPr>
          <w:noProof/>
        </w:rPr>
        <w:t>–</w:t>
      </w:r>
      <w:r w:rsidRPr="00D5584D">
        <w:rPr>
          <w:noProof/>
        </w:rPr>
        <w:t>59.</w:t>
      </w:r>
    </w:p>
    <w:p w:rsidR="00C87660" w:rsidRDefault="00197B0C" w:rsidP="00F07873">
      <w:pPr>
        <w:autoSpaceDE w:val="0"/>
        <w:autoSpaceDN w:val="0"/>
        <w:adjustRightInd w:val="0"/>
        <w:spacing w:line="240" w:lineRule="auto"/>
        <w:rPr>
          <w:noProof/>
        </w:rPr>
      </w:pPr>
      <w:r w:rsidRPr="00D5584D">
        <w:rPr>
          <w:noProof/>
        </w:rPr>
        <w:t>Heresbach, D &amp; Boustière, C 2011, '</w:t>
      </w:r>
      <w:r w:rsidR="004B27DB">
        <w:rPr>
          <w:noProof/>
        </w:rPr>
        <w:t>[</w:t>
      </w:r>
      <w:r w:rsidRPr="00D5584D">
        <w:rPr>
          <w:noProof/>
        </w:rPr>
        <w:t>Will the interval colorectal cancer rate be relevant criteria for colonoscopy quality?</w:t>
      </w:r>
      <w:r w:rsidR="004B27DB">
        <w:rPr>
          <w:noProof/>
        </w:rPr>
        <w:t>]</w:t>
      </w:r>
      <w:r w:rsidRPr="00D5584D">
        <w:rPr>
          <w:noProof/>
        </w:rPr>
        <w:t xml:space="preserve">', </w:t>
      </w:r>
      <w:r w:rsidR="001C2DA9">
        <w:rPr>
          <w:noProof/>
        </w:rPr>
        <w:t>‘</w:t>
      </w:r>
      <w:r w:rsidRPr="00D5584D">
        <w:rPr>
          <w:noProof/>
        </w:rPr>
        <w:t>La fréquence des cancers coliques d'intervalle est-elle le seul critère pertinent pour la coloscopie?</w:t>
      </w:r>
      <w:r w:rsidR="001C2DA9">
        <w:rPr>
          <w:noProof/>
        </w:rPr>
        <w:t>’</w:t>
      </w:r>
      <w:r w:rsidRPr="00D5584D">
        <w:rPr>
          <w:noProof/>
        </w:rPr>
        <w:t xml:space="preserve">, </w:t>
      </w:r>
      <w:r w:rsidR="000710AA" w:rsidRPr="00F07873">
        <w:rPr>
          <w:i/>
          <w:noProof/>
        </w:rPr>
        <w:t>Acta Endoscopica</w:t>
      </w:r>
      <w:r w:rsidR="001C2DA9">
        <w:rPr>
          <w:noProof/>
        </w:rPr>
        <w:t xml:space="preserve">, </w:t>
      </w:r>
      <w:r w:rsidRPr="00D5584D">
        <w:rPr>
          <w:noProof/>
        </w:rPr>
        <w:t>vol. 41, no. 3, pp. 160</w:t>
      </w:r>
      <w:r w:rsidR="001C2DA9">
        <w:rPr>
          <w:noProof/>
        </w:rPr>
        <w:t>–</w:t>
      </w:r>
      <w:r w:rsidRPr="00D5584D">
        <w:rPr>
          <w:noProof/>
        </w:rPr>
        <w:t>170.</w:t>
      </w:r>
    </w:p>
    <w:p w:rsidR="00C87660" w:rsidRDefault="00197B0C" w:rsidP="00F07873">
      <w:pPr>
        <w:autoSpaceDE w:val="0"/>
        <w:autoSpaceDN w:val="0"/>
        <w:adjustRightInd w:val="0"/>
        <w:spacing w:line="240" w:lineRule="auto"/>
        <w:rPr>
          <w:noProof/>
        </w:rPr>
      </w:pPr>
      <w:r w:rsidRPr="00D5584D">
        <w:rPr>
          <w:noProof/>
        </w:rPr>
        <w:t>Herzog, J, Eickhoff, A &amp; Riemann, JF 2012, '</w:t>
      </w:r>
      <w:r w:rsidR="004B27DB">
        <w:rPr>
          <w:noProof/>
        </w:rPr>
        <w:t>[</w:t>
      </w:r>
      <w:r w:rsidRPr="00D5584D">
        <w:rPr>
          <w:noProof/>
        </w:rPr>
        <w:t>New tests for the prevention of colorectal cancer</w:t>
      </w:r>
      <w:r w:rsidR="004B27DB">
        <w:rPr>
          <w:noProof/>
        </w:rPr>
        <w:t>]</w:t>
      </w:r>
      <w:r w:rsidRPr="00D5584D">
        <w:rPr>
          <w:noProof/>
        </w:rPr>
        <w:t xml:space="preserve">', </w:t>
      </w:r>
      <w:r w:rsidR="000710AA" w:rsidRPr="00F07873">
        <w:rPr>
          <w:i/>
          <w:noProof/>
        </w:rPr>
        <w:t>Deutsche Medizinische Wochenschrift</w:t>
      </w:r>
      <w:r w:rsidRPr="00D5584D">
        <w:rPr>
          <w:noProof/>
        </w:rPr>
        <w:t>, vol. 137, no. 37, pp. 1814</w:t>
      </w:r>
      <w:r w:rsidR="00C51466">
        <w:rPr>
          <w:noProof/>
        </w:rPr>
        <w:t>–</w:t>
      </w:r>
      <w:r w:rsidRPr="00D5584D">
        <w:rPr>
          <w:noProof/>
        </w:rPr>
        <w:t>1817.</w:t>
      </w:r>
    </w:p>
    <w:p w:rsidR="00C87660" w:rsidRDefault="00197B0C" w:rsidP="00F07873">
      <w:pPr>
        <w:autoSpaceDE w:val="0"/>
        <w:autoSpaceDN w:val="0"/>
        <w:adjustRightInd w:val="0"/>
        <w:spacing w:line="240" w:lineRule="auto"/>
        <w:rPr>
          <w:noProof/>
        </w:rPr>
      </w:pPr>
      <w:r w:rsidRPr="00D5584D">
        <w:rPr>
          <w:noProof/>
        </w:rPr>
        <w:t>Jasi</w:t>
      </w:r>
      <w:r w:rsidRPr="00D5584D">
        <w:rPr>
          <w:rFonts w:ascii="Times New Roman" w:hAnsi="Times New Roman" w:cs="Times New Roman"/>
          <w:noProof/>
        </w:rPr>
        <w:t>ń</w:t>
      </w:r>
      <w:r w:rsidRPr="00D5584D">
        <w:rPr>
          <w:noProof/>
        </w:rPr>
        <w:t>ski, A, Szyca, R, Tomaszewski, S &amp; Leksowski, K 2007, '</w:t>
      </w:r>
      <w:r w:rsidR="004B27DB">
        <w:rPr>
          <w:noProof/>
        </w:rPr>
        <w:t>[</w:t>
      </w:r>
      <w:r w:rsidRPr="00D5584D">
        <w:rPr>
          <w:noProof/>
        </w:rPr>
        <w:t>Long-term results of rectal tumors treatment by Transanal Endoscopic Microsurgery (TEM)</w:t>
      </w:r>
      <w:r w:rsidR="004B27DB">
        <w:rPr>
          <w:noProof/>
        </w:rPr>
        <w:t>]</w:t>
      </w:r>
      <w:r w:rsidRPr="00D5584D">
        <w:rPr>
          <w:noProof/>
        </w:rPr>
        <w:t xml:space="preserve">', </w:t>
      </w:r>
      <w:r w:rsidR="00C51466">
        <w:rPr>
          <w:noProof/>
        </w:rPr>
        <w:t>‘</w:t>
      </w:r>
      <w:r w:rsidRPr="00D5584D">
        <w:rPr>
          <w:noProof/>
        </w:rPr>
        <w:t>Odleg</w:t>
      </w:r>
      <w:r w:rsidRPr="00D5584D">
        <w:rPr>
          <w:rFonts w:ascii="Times New Roman" w:hAnsi="Times New Roman" w:cs="Times New Roman"/>
          <w:noProof/>
        </w:rPr>
        <w:t>ł</w:t>
      </w:r>
      <w:r w:rsidRPr="00D5584D">
        <w:rPr>
          <w:noProof/>
        </w:rPr>
        <w:t>e wyniki leczenia guzôw odbytnicy sposobem przezodbytniczej mikrochirurgii endoskopowej (TEM)</w:t>
      </w:r>
      <w:r w:rsidR="00C51466">
        <w:rPr>
          <w:noProof/>
        </w:rPr>
        <w:t>’</w:t>
      </w:r>
      <w:r w:rsidRPr="00D5584D">
        <w:rPr>
          <w:noProof/>
        </w:rPr>
        <w:t xml:space="preserve">, </w:t>
      </w:r>
      <w:proofErr w:type="spellStart"/>
      <w:r w:rsidR="000710AA" w:rsidRPr="00F07873">
        <w:rPr>
          <w:i/>
          <w:lang w:eastAsia="pl-PL"/>
        </w:rPr>
        <w:t>Polski</w:t>
      </w:r>
      <w:proofErr w:type="spellEnd"/>
      <w:r w:rsidR="000710AA" w:rsidRPr="00F07873">
        <w:rPr>
          <w:i/>
          <w:lang w:eastAsia="pl-PL"/>
        </w:rPr>
        <w:t xml:space="preserve"> </w:t>
      </w:r>
      <w:proofErr w:type="spellStart"/>
      <w:r w:rsidR="000710AA" w:rsidRPr="00F07873">
        <w:rPr>
          <w:i/>
          <w:lang w:eastAsia="pl-PL"/>
        </w:rPr>
        <w:t>Merkuriusz</w:t>
      </w:r>
      <w:proofErr w:type="spellEnd"/>
      <w:r w:rsidR="000710AA" w:rsidRPr="00F07873">
        <w:rPr>
          <w:i/>
          <w:lang w:eastAsia="pl-PL"/>
        </w:rPr>
        <w:t xml:space="preserve"> </w:t>
      </w:r>
      <w:proofErr w:type="spellStart"/>
      <w:r w:rsidR="000710AA" w:rsidRPr="00F07873">
        <w:rPr>
          <w:i/>
          <w:lang w:eastAsia="pl-PL"/>
        </w:rPr>
        <w:t>Lekarski</w:t>
      </w:r>
      <w:proofErr w:type="spellEnd"/>
      <w:r w:rsidR="000710AA" w:rsidRPr="00F07873">
        <w:rPr>
          <w:i/>
          <w:lang w:eastAsia="pl-PL"/>
        </w:rPr>
        <w:t>,</w:t>
      </w:r>
      <w:r w:rsidR="00C51466">
        <w:rPr>
          <w:rFonts w:ascii="Arial" w:hAnsi="Arial"/>
          <w:i/>
          <w:lang w:eastAsia="pl-PL"/>
        </w:rPr>
        <w:t xml:space="preserve"> </w:t>
      </w:r>
      <w:r w:rsidRPr="00C51466">
        <w:rPr>
          <w:noProof/>
        </w:rPr>
        <w:t>vol.</w:t>
      </w:r>
      <w:r w:rsidRPr="00D5584D">
        <w:rPr>
          <w:noProof/>
        </w:rPr>
        <w:t xml:space="preserve"> 22, no. 131, pp. 379</w:t>
      </w:r>
      <w:r w:rsidR="00C51466">
        <w:rPr>
          <w:noProof/>
        </w:rPr>
        <w:t>–</w:t>
      </w:r>
      <w:r w:rsidRPr="00D5584D">
        <w:rPr>
          <w:noProof/>
        </w:rPr>
        <w:t>380.</w:t>
      </w:r>
    </w:p>
    <w:p w:rsidR="00C87660" w:rsidRDefault="00197B0C" w:rsidP="00F07873">
      <w:pPr>
        <w:autoSpaceDE w:val="0"/>
        <w:autoSpaceDN w:val="0"/>
        <w:adjustRightInd w:val="0"/>
        <w:spacing w:line="240" w:lineRule="auto"/>
        <w:rPr>
          <w:noProof/>
        </w:rPr>
      </w:pPr>
      <w:r w:rsidRPr="00D5584D">
        <w:rPr>
          <w:noProof/>
        </w:rPr>
        <w:t>Jeong, JI, Park, BC, Jeon, WJ, Chae, HB, Park, SM, Youn, SJ, Bae, IH &amp; Park, GS 2009, '</w:t>
      </w:r>
      <w:r w:rsidR="004B27DB">
        <w:rPr>
          <w:noProof/>
        </w:rPr>
        <w:t>[</w:t>
      </w:r>
      <w:r w:rsidRPr="00D5584D">
        <w:rPr>
          <w:noProof/>
        </w:rPr>
        <w:t xml:space="preserve">Clinical significance of bowel wall thickening detected with 64-slice multidetector computed tomography]', </w:t>
      </w:r>
      <w:r w:rsidR="000710AA" w:rsidRPr="00F07873">
        <w:rPr>
          <w:i/>
          <w:noProof/>
        </w:rPr>
        <w:t>Korean Journal of Gastroenterology</w:t>
      </w:r>
      <w:r w:rsidRPr="00D5584D">
        <w:rPr>
          <w:noProof/>
        </w:rPr>
        <w:t>, vol. 54, no. 3, pp. 149</w:t>
      </w:r>
      <w:r w:rsidR="00C51466">
        <w:rPr>
          <w:noProof/>
        </w:rPr>
        <w:t>–</w:t>
      </w:r>
      <w:r w:rsidRPr="00D5584D">
        <w:rPr>
          <w:noProof/>
        </w:rPr>
        <w:t>154</w:t>
      </w:r>
      <w:r w:rsidR="00C51466">
        <w:rPr>
          <w:noProof/>
        </w:rPr>
        <w:t>.</w:t>
      </w:r>
    </w:p>
    <w:p w:rsidR="00C87660" w:rsidRDefault="00197B0C" w:rsidP="00F07873">
      <w:pPr>
        <w:autoSpaceDE w:val="0"/>
        <w:autoSpaceDN w:val="0"/>
        <w:adjustRightInd w:val="0"/>
        <w:spacing w:line="240" w:lineRule="auto"/>
        <w:rPr>
          <w:noProof/>
        </w:rPr>
      </w:pPr>
      <w:r w:rsidRPr="00D5584D">
        <w:rPr>
          <w:noProof/>
        </w:rPr>
        <w:t xml:space="preserve">Jiang, X, Yuan, YP, Xu, DT, Zhang, B &amp; Liu, YL 2011, '[Influences of diagnostic modes on an early diagnosis of colorectal cancer]', </w:t>
      </w:r>
      <w:r w:rsidR="000710AA" w:rsidRPr="00F07873">
        <w:rPr>
          <w:i/>
          <w:noProof/>
        </w:rPr>
        <w:t>Zhonghua Yi Xue Za Zhi</w:t>
      </w:r>
      <w:r w:rsidRPr="00D5584D">
        <w:rPr>
          <w:noProof/>
        </w:rPr>
        <w:t>, vol. 91, no. 41, pp. 2886</w:t>
      </w:r>
      <w:r w:rsidR="00C51466">
        <w:rPr>
          <w:noProof/>
        </w:rPr>
        <w:t>–</w:t>
      </w:r>
      <w:r w:rsidRPr="00D5584D">
        <w:rPr>
          <w:noProof/>
        </w:rPr>
        <w:t>2890.</w:t>
      </w:r>
    </w:p>
    <w:p w:rsidR="00C87660" w:rsidRDefault="00197B0C" w:rsidP="00F07873">
      <w:pPr>
        <w:autoSpaceDE w:val="0"/>
        <w:autoSpaceDN w:val="0"/>
        <w:adjustRightInd w:val="0"/>
        <w:spacing w:line="240" w:lineRule="auto"/>
        <w:rPr>
          <w:noProof/>
        </w:rPr>
      </w:pPr>
      <w:r w:rsidRPr="00D5584D">
        <w:rPr>
          <w:noProof/>
        </w:rPr>
        <w:t>Juchems, M, Rompp, A, Kestler, HA, Ernst, A, Brambs, HJ, Adler, G, Aschoff, A &amp; Wagner, M 2011, '</w:t>
      </w:r>
      <w:r w:rsidR="004B27DB">
        <w:rPr>
          <w:noProof/>
        </w:rPr>
        <w:t>[</w:t>
      </w:r>
      <w:r w:rsidRPr="00D5584D">
        <w:rPr>
          <w:noProof/>
        </w:rPr>
        <w:t>A prospective comparison of video colonoscopy and CT colonography inasymptomatic patients screened for colorectal cancer</w:t>
      </w:r>
      <w:r w:rsidR="004B27DB">
        <w:rPr>
          <w:noProof/>
        </w:rPr>
        <w:t>]</w:t>
      </w:r>
      <w:r w:rsidRPr="00D5584D">
        <w:rPr>
          <w:noProof/>
        </w:rPr>
        <w:t xml:space="preserve">', </w:t>
      </w:r>
      <w:r w:rsidR="000710AA" w:rsidRPr="00F07873">
        <w:rPr>
          <w:i/>
          <w:noProof/>
        </w:rPr>
        <w:t>Tumor Diagnostik und Therapie</w:t>
      </w:r>
      <w:r w:rsidRPr="00D5584D">
        <w:rPr>
          <w:noProof/>
        </w:rPr>
        <w:t>, vol. 32, no. 3, pp. 173</w:t>
      </w:r>
      <w:r w:rsidR="00C51466">
        <w:rPr>
          <w:noProof/>
        </w:rPr>
        <w:t>–</w:t>
      </w:r>
      <w:r w:rsidRPr="00D5584D">
        <w:rPr>
          <w:noProof/>
        </w:rPr>
        <w:t>178.</w:t>
      </w:r>
    </w:p>
    <w:p w:rsidR="00C87660" w:rsidRDefault="00197B0C" w:rsidP="00F07873">
      <w:pPr>
        <w:autoSpaceDE w:val="0"/>
        <w:autoSpaceDN w:val="0"/>
        <w:adjustRightInd w:val="0"/>
        <w:spacing w:line="240" w:lineRule="auto"/>
        <w:rPr>
          <w:noProof/>
        </w:rPr>
      </w:pPr>
      <w:r w:rsidRPr="00D5584D">
        <w:rPr>
          <w:noProof/>
        </w:rPr>
        <w:t xml:space="preserve">Khomutova, EI 2012, '[Potentialities of virtual colonoscopy multispiral computed tomography in the diagnosis of colon pathology]', </w:t>
      </w:r>
      <w:r w:rsidR="000710AA" w:rsidRPr="00F07873">
        <w:rPr>
          <w:i/>
          <w:noProof/>
        </w:rPr>
        <w:t xml:space="preserve">Vestnik </w:t>
      </w:r>
      <w:r w:rsidR="00C51466">
        <w:rPr>
          <w:i/>
          <w:noProof/>
        </w:rPr>
        <w:t>R</w:t>
      </w:r>
      <w:r w:rsidR="000710AA" w:rsidRPr="00F07873">
        <w:rPr>
          <w:i/>
          <w:noProof/>
        </w:rPr>
        <w:t xml:space="preserve">entgenologii i </w:t>
      </w:r>
      <w:r w:rsidR="00C51466">
        <w:rPr>
          <w:i/>
          <w:noProof/>
        </w:rPr>
        <w:t>R</w:t>
      </w:r>
      <w:r w:rsidR="000710AA" w:rsidRPr="00F07873">
        <w:rPr>
          <w:i/>
          <w:noProof/>
        </w:rPr>
        <w:t>adiologii</w:t>
      </w:r>
      <w:r w:rsidRPr="00D5584D">
        <w:rPr>
          <w:noProof/>
        </w:rPr>
        <w:t>, no. 5, pp. 34</w:t>
      </w:r>
      <w:r w:rsidR="00C51466">
        <w:rPr>
          <w:noProof/>
        </w:rPr>
        <w:t>–</w:t>
      </w:r>
      <w:r w:rsidRPr="00D5584D">
        <w:rPr>
          <w:noProof/>
        </w:rPr>
        <w:t>39.</w:t>
      </w:r>
    </w:p>
    <w:p w:rsidR="00C87660" w:rsidRDefault="00197B0C" w:rsidP="00F07873">
      <w:pPr>
        <w:autoSpaceDE w:val="0"/>
        <w:autoSpaceDN w:val="0"/>
        <w:adjustRightInd w:val="0"/>
        <w:spacing w:line="240" w:lineRule="auto"/>
        <w:rPr>
          <w:noProof/>
        </w:rPr>
      </w:pPr>
      <w:r w:rsidRPr="00D5584D">
        <w:rPr>
          <w:noProof/>
        </w:rPr>
        <w:t>Khomutova, EI, Ignat'ev, IT, Poluektov, VL, Filippova, IG &amp; Nikonenko, VA 2010, '</w:t>
      </w:r>
      <w:r w:rsidR="004B27DB">
        <w:rPr>
          <w:noProof/>
        </w:rPr>
        <w:t>[</w:t>
      </w:r>
      <w:r w:rsidRPr="00D5584D">
        <w:rPr>
          <w:noProof/>
        </w:rPr>
        <w:t>Virtual colonoscopy in the evaluation of colorectal cancer</w:t>
      </w:r>
      <w:r w:rsidR="004B27DB">
        <w:rPr>
          <w:noProof/>
        </w:rPr>
        <w:t>]</w:t>
      </w:r>
      <w:r w:rsidRPr="00D5584D">
        <w:rPr>
          <w:noProof/>
        </w:rPr>
        <w:t xml:space="preserve">', </w:t>
      </w:r>
      <w:r w:rsidR="000710AA" w:rsidRPr="00F07873">
        <w:rPr>
          <w:i/>
          <w:noProof/>
        </w:rPr>
        <w:t>Khirurgiia</w:t>
      </w:r>
      <w:r w:rsidRPr="00D5584D">
        <w:rPr>
          <w:noProof/>
        </w:rPr>
        <w:t>, no. 4, pp. 34</w:t>
      </w:r>
      <w:r w:rsidR="00D851BB">
        <w:rPr>
          <w:noProof/>
        </w:rPr>
        <w:t>–</w:t>
      </w:r>
      <w:r w:rsidRPr="00D5584D">
        <w:rPr>
          <w:noProof/>
        </w:rPr>
        <w:t>40.</w:t>
      </w:r>
    </w:p>
    <w:p w:rsidR="00C87660" w:rsidRDefault="00197B0C" w:rsidP="00F07873">
      <w:pPr>
        <w:autoSpaceDE w:val="0"/>
        <w:autoSpaceDN w:val="0"/>
        <w:adjustRightInd w:val="0"/>
        <w:spacing w:line="240" w:lineRule="auto"/>
        <w:rPr>
          <w:noProof/>
        </w:rPr>
      </w:pPr>
      <w:r w:rsidRPr="00D5584D">
        <w:rPr>
          <w:noProof/>
        </w:rPr>
        <w:t>Kim, KO, Jang, BI, Kim, JH &amp; Bae, YK 2010, '</w:t>
      </w:r>
      <w:r w:rsidR="004B27DB">
        <w:rPr>
          <w:noProof/>
        </w:rPr>
        <w:t>[</w:t>
      </w:r>
      <w:r w:rsidRPr="00D5584D">
        <w:rPr>
          <w:noProof/>
        </w:rPr>
        <w:t>Primary rectal malignant melanoma with rapid progression after complete resection</w:t>
      </w:r>
      <w:r w:rsidR="004B27DB">
        <w:rPr>
          <w:noProof/>
        </w:rPr>
        <w:t>]</w:t>
      </w:r>
      <w:r w:rsidRPr="00D5584D">
        <w:rPr>
          <w:noProof/>
        </w:rPr>
        <w:t xml:space="preserve">', </w:t>
      </w:r>
      <w:r w:rsidR="000710AA" w:rsidRPr="00F07873">
        <w:rPr>
          <w:i/>
          <w:noProof/>
        </w:rPr>
        <w:t>The Korean Journal of Gastroenterology</w:t>
      </w:r>
      <w:r w:rsidRPr="00D5584D">
        <w:rPr>
          <w:noProof/>
        </w:rPr>
        <w:t xml:space="preserve"> </w:t>
      </w:r>
      <w:r w:rsidR="00D851BB">
        <w:rPr>
          <w:noProof/>
        </w:rPr>
        <w:t>[</w:t>
      </w:r>
      <w:r w:rsidR="000710AA" w:rsidRPr="00F07873">
        <w:rPr>
          <w:i/>
          <w:noProof/>
        </w:rPr>
        <w:t>Taehan Sohwagi Hakhoe chi</w:t>
      </w:r>
      <w:r w:rsidR="00D851BB">
        <w:rPr>
          <w:noProof/>
        </w:rPr>
        <w:t>]</w:t>
      </w:r>
      <w:r w:rsidRPr="00D5584D">
        <w:rPr>
          <w:noProof/>
        </w:rPr>
        <w:t>, vol. 55, no. 3, pp. 151</w:t>
      </w:r>
      <w:r w:rsidR="00D851BB">
        <w:rPr>
          <w:noProof/>
        </w:rPr>
        <w:t>–</w:t>
      </w:r>
      <w:r w:rsidRPr="00D5584D">
        <w:rPr>
          <w:noProof/>
        </w:rPr>
        <w:t>153.</w:t>
      </w:r>
    </w:p>
    <w:p w:rsidR="00C87660" w:rsidRDefault="00197B0C" w:rsidP="00F07873">
      <w:pPr>
        <w:autoSpaceDE w:val="0"/>
        <w:autoSpaceDN w:val="0"/>
        <w:adjustRightInd w:val="0"/>
        <w:spacing w:line="240" w:lineRule="auto"/>
        <w:rPr>
          <w:noProof/>
        </w:rPr>
      </w:pPr>
      <w:r w:rsidRPr="00D5584D">
        <w:rPr>
          <w:noProof/>
        </w:rPr>
        <w:t xml:space="preserve">Kishimoto, G, Murakami, K, Con, SA, Yamasaki, E, Domeki, Y, Tsubaki, M &amp; Sakamoto, S 2010, '[Follow-up after curative surgery for colorectal cancer: impact of positron emission tomography </w:t>
      </w:r>
      <w:r w:rsidR="00D851BB">
        <w:rPr>
          <w:noProof/>
        </w:rPr>
        <w:t>–</w:t>
      </w:r>
      <w:r w:rsidRPr="00D5584D">
        <w:rPr>
          <w:noProof/>
        </w:rPr>
        <w:t xml:space="preserve"> computed tomography (PET</w:t>
      </w:r>
      <w:r w:rsidR="00D851BB">
        <w:rPr>
          <w:noProof/>
        </w:rPr>
        <w:t>–</w:t>
      </w:r>
      <w:r w:rsidRPr="00D5584D">
        <w:rPr>
          <w:noProof/>
        </w:rPr>
        <w:t xml:space="preserve">CT)]', </w:t>
      </w:r>
      <w:proofErr w:type="spellStart"/>
      <w:r w:rsidR="000710AA" w:rsidRPr="00F07873">
        <w:rPr>
          <w:rStyle w:val="st"/>
          <w:i/>
        </w:rPr>
        <w:t>Revista</w:t>
      </w:r>
      <w:proofErr w:type="spellEnd"/>
      <w:r w:rsidR="000710AA" w:rsidRPr="00F07873">
        <w:rPr>
          <w:rStyle w:val="st"/>
          <w:i/>
        </w:rPr>
        <w:t xml:space="preserve"> de </w:t>
      </w:r>
      <w:proofErr w:type="spellStart"/>
      <w:r w:rsidR="000710AA" w:rsidRPr="00F07873">
        <w:rPr>
          <w:rStyle w:val="st"/>
          <w:i/>
        </w:rPr>
        <w:t>Gastroenterología</w:t>
      </w:r>
      <w:proofErr w:type="spellEnd"/>
      <w:r w:rsidR="000710AA" w:rsidRPr="00F07873">
        <w:rPr>
          <w:rStyle w:val="st"/>
          <w:i/>
        </w:rPr>
        <w:t xml:space="preserve"> del </w:t>
      </w:r>
      <w:proofErr w:type="spellStart"/>
      <w:r w:rsidR="000710AA" w:rsidRPr="00F07873">
        <w:rPr>
          <w:rStyle w:val="st"/>
          <w:i/>
        </w:rPr>
        <w:t>Perú</w:t>
      </w:r>
      <w:proofErr w:type="spellEnd"/>
      <w:r w:rsidRPr="00D5584D">
        <w:rPr>
          <w:noProof/>
        </w:rPr>
        <w:t>, vol. 30, no. 4, pp. 328</w:t>
      </w:r>
      <w:r w:rsidR="00D851BB">
        <w:rPr>
          <w:noProof/>
        </w:rPr>
        <w:t>–</w:t>
      </w:r>
      <w:r w:rsidRPr="00D5584D">
        <w:rPr>
          <w:noProof/>
        </w:rPr>
        <w:t>333.</w:t>
      </w:r>
    </w:p>
    <w:p w:rsidR="00C87660" w:rsidRDefault="000710AA" w:rsidP="00F07873">
      <w:pPr>
        <w:autoSpaceDE w:val="0"/>
        <w:autoSpaceDN w:val="0"/>
        <w:adjustRightInd w:val="0"/>
        <w:spacing w:line="240" w:lineRule="auto"/>
        <w:rPr>
          <w:noProof/>
        </w:rPr>
      </w:pPr>
      <w:r w:rsidRPr="00BA6F7E">
        <w:rPr>
          <w:noProof/>
        </w:rPr>
        <w:t>Kolligs, FT 2006, '</w:t>
      </w:r>
      <w:r w:rsidR="00BA6F7E">
        <w:rPr>
          <w:noProof/>
        </w:rPr>
        <w:t>[</w:t>
      </w:r>
      <w:r w:rsidRPr="00BA6F7E">
        <w:rPr>
          <w:noProof/>
        </w:rPr>
        <w:t>New approaches in early detection of colorectal cancer</w:t>
      </w:r>
      <w:r w:rsidR="00BA6F7E">
        <w:rPr>
          <w:noProof/>
        </w:rPr>
        <w:t>]</w:t>
      </w:r>
      <w:r w:rsidRPr="00BA6F7E">
        <w:rPr>
          <w:noProof/>
        </w:rPr>
        <w:t xml:space="preserve">', </w:t>
      </w:r>
      <w:r w:rsidR="00BA6F7E" w:rsidRPr="00BA6F7E">
        <w:rPr>
          <w:i/>
          <w:noProof/>
        </w:rPr>
        <w:t>Gastroenterologe</w:t>
      </w:r>
      <w:r w:rsidRPr="00BA6F7E">
        <w:rPr>
          <w:noProof/>
        </w:rPr>
        <w:t>, vol. 1, no. 3, //, pp. 237-238.</w:t>
      </w:r>
    </w:p>
    <w:p w:rsidR="00C87660" w:rsidRDefault="00197B0C" w:rsidP="00F07873">
      <w:pPr>
        <w:autoSpaceDE w:val="0"/>
        <w:autoSpaceDN w:val="0"/>
        <w:adjustRightInd w:val="0"/>
        <w:spacing w:line="240" w:lineRule="auto"/>
        <w:rPr>
          <w:noProof/>
        </w:rPr>
      </w:pPr>
      <w:r w:rsidRPr="00D5584D">
        <w:rPr>
          <w:noProof/>
        </w:rPr>
        <w:t>Koplay, M, Önba</w:t>
      </w:r>
      <w:r w:rsidRPr="00D5584D">
        <w:rPr>
          <w:rFonts w:ascii="Times New Roman" w:hAnsi="Times New Roman" w:cs="Times New Roman"/>
          <w:noProof/>
        </w:rPr>
        <w:t>ş</w:t>
      </w:r>
      <w:r w:rsidRPr="00D5584D">
        <w:rPr>
          <w:noProof/>
        </w:rPr>
        <w:t>, Ö, Yilmaz, Ö, Alper, F, Aydinli, B &amp; Okur, A 2007, '</w:t>
      </w:r>
      <w:r w:rsidR="004B27DB">
        <w:rPr>
          <w:noProof/>
        </w:rPr>
        <w:t>[</w:t>
      </w:r>
      <w:r w:rsidRPr="00D5584D">
        <w:rPr>
          <w:noProof/>
        </w:rPr>
        <w:t>A comparison of virtual colonoscopy with fiberoptic colonoscopy by using 16-detector-row computed tomography</w:t>
      </w:r>
      <w:r w:rsidR="004B27DB">
        <w:rPr>
          <w:noProof/>
        </w:rPr>
        <w:t>]</w:t>
      </w:r>
      <w:r w:rsidRPr="00D5584D">
        <w:rPr>
          <w:noProof/>
        </w:rPr>
        <w:t xml:space="preserve">', </w:t>
      </w:r>
      <w:r w:rsidR="00E25A62">
        <w:rPr>
          <w:noProof/>
        </w:rPr>
        <w:t>‘</w:t>
      </w:r>
      <w:r w:rsidRPr="00D5584D">
        <w:rPr>
          <w:noProof/>
        </w:rPr>
        <w:t>16-Dedektörlü bilgisayarli tomografi ile yapilan sanal kolonoskopinin fiberoptik kolonoskopi ile kar</w:t>
      </w:r>
      <w:r w:rsidRPr="00D5584D">
        <w:rPr>
          <w:rFonts w:ascii="Times New Roman" w:hAnsi="Times New Roman" w:cs="Times New Roman"/>
          <w:noProof/>
        </w:rPr>
        <w:t>ş</w:t>
      </w:r>
      <w:r w:rsidRPr="00D5584D">
        <w:rPr>
          <w:noProof/>
        </w:rPr>
        <w:t>ila</w:t>
      </w:r>
      <w:r w:rsidRPr="00D5584D">
        <w:rPr>
          <w:rFonts w:ascii="Times New Roman" w:hAnsi="Times New Roman" w:cs="Times New Roman"/>
          <w:noProof/>
        </w:rPr>
        <w:t>ş</w:t>
      </w:r>
      <w:r w:rsidRPr="00D5584D">
        <w:rPr>
          <w:noProof/>
        </w:rPr>
        <w:t>tirilmasi</w:t>
      </w:r>
      <w:r w:rsidR="00E25A62">
        <w:rPr>
          <w:noProof/>
        </w:rPr>
        <w:t>’</w:t>
      </w:r>
      <w:r w:rsidRPr="00D5584D">
        <w:rPr>
          <w:noProof/>
        </w:rPr>
        <w:t xml:space="preserve">, </w:t>
      </w:r>
      <w:proofErr w:type="spellStart"/>
      <w:r w:rsidR="000710AA" w:rsidRPr="00F07873">
        <w:rPr>
          <w:rFonts w:cs="Times-Bold"/>
          <w:bCs/>
          <w:i/>
          <w:szCs w:val="18"/>
          <w:lang w:val="en-US" w:eastAsia="en-GB"/>
        </w:rPr>
        <w:t>Turkiye</w:t>
      </w:r>
      <w:proofErr w:type="spellEnd"/>
      <w:r w:rsidR="000710AA" w:rsidRPr="00F07873">
        <w:rPr>
          <w:rFonts w:cs="Times-Bold"/>
          <w:bCs/>
          <w:i/>
          <w:szCs w:val="18"/>
          <w:lang w:val="en-US" w:eastAsia="en-GB"/>
        </w:rPr>
        <w:t xml:space="preserve"> </w:t>
      </w:r>
      <w:proofErr w:type="spellStart"/>
      <w:r w:rsidR="000710AA" w:rsidRPr="00F07873">
        <w:rPr>
          <w:rFonts w:cs="Times-Bold"/>
          <w:bCs/>
          <w:i/>
          <w:szCs w:val="18"/>
          <w:lang w:val="en-US" w:eastAsia="en-GB"/>
        </w:rPr>
        <w:t>Klinikleri</w:t>
      </w:r>
      <w:proofErr w:type="spellEnd"/>
      <w:r w:rsidR="000710AA" w:rsidRPr="00F07873">
        <w:rPr>
          <w:rFonts w:cs="Times-Bold"/>
          <w:bCs/>
          <w:i/>
          <w:szCs w:val="18"/>
          <w:lang w:val="en-US" w:eastAsia="en-GB"/>
        </w:rPr>
        <w:t xml:space="preserve"> Journal of Medical Sciences</w:t>
      </w:r>
      <w:r w:rsidR="00576105">
        <w:rPr>
          <w:rFonts w:cs="Times-Bold"/>
          <w:bCs/>
          <w:szCs w:val="18"/>
          <w:lang w:val="en-US" w:eastAsia="en-GB"/>
        </w:rPr>
        <w:t>,</w:t>
      </w:r>
      <w:r w:rsidR="00576105" w:rsidRPr="00576105">
        <w:rPr>
          <w:noProof/>
        </w:rPr>
        <w:t xml:space="preserve"> </w:t>
      </w:r>
      <w:r w:rsidRPr="00576105">
        <w:rPr>
          <w:noProof/>
        </w:rPr>
        <w:t>vol</w:t>
      </w:r>
      <w:r w:rsidRPr="00D5584D">
        <w:rPr>
          <w:noProof/>
        </w:rPr>
        <w:t>. 27, no. 3, pp. 357</w:t>
      </w:r>
      <w:r w:rsidR="00576105">
        <w:rPr>
          <w:noProof/>
        </w:rPr>
        <w:t>–</w:t>
      </w:r>
      <w:r w:rsidRPr="00D5584D">
        <w:rPr>
          <w:noProof/>
        </w:rPr>
        <w:t>366.</w:t>
      </w:r>
    </w:p>
    <w:p w:rsidR="00C87660" w:rsidRDefault="00197B0C" w:rsidP="00F07873">
      <w:pPr>
        <w:autoSpaceDE w:val="0"/>
        <w:autoSpaceDN w:val="0"/>
        <w:adjustRightInd w:val="0"/>
        <w:spacing w:line="240" w:lineRule="auto"/>
        <w:rPr>
          <w:noProof/>
        </w:rPr>
      </w:pPr>
      <w:r w:rsidRPr="00D5584D">
        <w:rPr>
          <w:noProof/>
        </w:rPr>
        <w:lastRenderedPageBreak/>
        <w:t>Korner, M 2007, '</w:t>
      </w:r>
      <w:r w:rsidR="004B27DB">
        <w:rPr>
          <w:noProof/>
        </w:rPr>
        <w:t>[</w:t>
      </w:r>
      <w:r w:rsidRPr="00D5584D">
        <w:rPr>
          <w:noProof/>
        </w:rPr>
        <w:t>Error analysis in false-negative interpretations in CT colonography</w:t>
      </w:r>
      <w:r w:rsidR="004B27DB">
        <w:rPr>
          <w:noProof/>
        </w:rPr>
        <w:t>]</w:t>
      </w:r>
      <w:r w:rsidRPr="00D5584D">
        <w:rPr>
          <w:noProof/>
        </w:rPr>
        <w:t xml:space="preserve">', </w:t>
      </w:r>
      <w:r w:rsidR="000710AA" w:rsidRPr="00F07873">
        <w:rPr>
          <w:i/>
          <w:noProof/>
        </w:rPr>
        <w:t>Radiologe</w:t>
      </w:r>
      <w:r w:rsidRPr="00D5584D">
        <w:rPr>
          <w:noProof/>
        </w:rPr>
        <w:t>, vol. 47, no. 10, p. 861.</w:t>
      </w:r>
    </w:p>
    <w:p w:rsidR="00C87660" w:rsidRDefault="00197B0C" w:rsidP="00F07873">
      <w:pPr>
        <w:autoSpaceDE w:val="0"/>
        <w:autoSpaceDN w:val="0"/>
        <w:adjustRightInd w:val="0"/>
        <w:spacing w:line="240" w:lineRule="auto"/>
        <w:rPr>
          <w:noProof/>
        </w:rPr>
      </w:pPr>
      <w:r w:rsidRPr="00D5584D">
        <w:rPr>
          <w:noProof/>
        </w:rPr>
        <w:t>Krome, S 2006, '</w:t>
      </w:r>
      <w:r w:rsidR="004B27DB">
        <w:rPr>
          <w:noProof/>
        </w:rPr>
        <w:t>[</w:t>
      </w:r>
      <w:r w:rsidRPr="00D5584D">
        <w:rPr>
          <w:noProof/>
        </w:rPr>
        <w:t>Automated carbon dioxide insufflation improves visualization</w:t>
      </w:r>
      <w:r w:rsidR="004B27DB">
        <w:rPr>
          <w:noProof/>
        </w:rPr>
        <w:t>]</w:t>
      </w:r>
      <w:r w:rsidRPr="00D5584D">
        <w:rPr>
          <w:noProof/>
        </w:rPr>
        <w:t xml:space="preserve">', </w:t>
      </w:r>
      <w:r w:rsidR="000710AA" w:rsidRPr="00F07873">
        <w:rPr>
          <w:i/>
          <w:noProof/>
        </w:rPr>
        <w:t>R</w:t>
      </w:r>
      <w:r w:rsidR="00576105" w:rsidRPr="000A1B82">
        <w:rPr>
          <w:i/>
          <w:noProof/>
        </w:rPr>
        <w:t>ö</w:t>
      </w:r>
      <w:r w:rsidR="000710AA" w:rsidRPr="00F07873">
        <w:rPr>
          <w:i/>
          <w:noProof/>
        </w:rPr>
        <w:t>Fo Fortschritte auf dem Gebiet der Rontgenstrahlen und der Bildgebenden Verfahren</w:t>
      </w:r>
      <w:r w:rsidRPr="00D5584D">
        <w:rPr>
          <w:noProof/>
        </w:rPr>
        <w:t>, vol. 178, no. 5, p. 471.</w:t>
      </w:r>
    </w:p>
    <w:p w:rsidR="00C87660" w:rsidRDefault="00197B0C" w:rsidP="00F07873">
      <w:pPr>
        <w:autoSpaceDE w:val="0"/>
        <w:autoSpaceDN w:val="0"/>
        <w:adjustRightInd w:val="0"/>
        <w:spacing w:line="240" w:lineRule="auto"/>
        <w:rPr>
          <w:noProof/>
        </w:rPr>
      </w:pPr>
      <w:r w:rsidRPr="00D5584D">
        <w:rPr>
          <w:noProof/>
        </w:rPr>
        <w:t>Li, KC &amp; Chen, N 2013, '</w:t>
      </w:r>
      <w:r w:rsidR="004B27DB">
        <w:rPr>
          <w:noProof/>
        </w:rPr>
        <w:t>[</w:t>
      </w:r>
      <w:r w:rsidRPr="00D5584D">
        <w:rPr>
          <w:noProof/>
        </w:rPr>
        <w:t>Advantage and pitfalls of multi-slice CT in the abdominal imaging</w:t>
      </w:r>
      <w:r w:rsidR="004B27DB">
        <w:rPr>
          <w:noProof/>
        </w:rPr>
        <w:t>]</w:t>
      </w:r>
      <w:r w:rsidRPr="00D5584D">
        <w:rPr>
          <w:noProof/>
        </w:rPr>
        <w:t xml:space="preserve">', </w:t>
      </w:r>
      <w:r w:rsidR="000710AA" w:rsidRPr="00F07873">
        <w:rPr>
          <w:i/>
          <w:noProof/>
        </w:rPr>
        <w:t>Chinese Journal of Radiology</w:t>
      </w:r>
      <w:r w:rsidRPr="00D5584D">
        <w:rPr>
          <w:noProof/>
        </w:rPr>
        <w:t xml:space="preserve"> (China), vol. 47, no. 2, pp. 104</w:t>
      </w:r>
      <w:r w:rsidR="005D6312">
        <w:rPr>
          <w:noProof/>
        </w:rPr>
        <w:t>–</w:t>
      </w:r>
      <w:r w:rsidRPr="00D5584D">
        <w:rPr>
          <w:noProof/>
        </w:rPr>
        <w:t>106.</w:t>
      </w:r>
    </w:p>
    <w:p w:rsidR="00C87660" w:rsidRDefault="00197B0C" w:rsidP="00F07873">
      <w:pPr>
        <w:autoSpaceDE w:val="0"/>
        <w:autoSpaceDN w:val="0"/>
        <w:adjustRightInd w:val="0"/>
        <w:spacing w:line="240" w:lineRule="auto"/>
        <w:rPr>
          <w:noProof/>
        </w:rPr>
      </w:pPr>
      <w:r w:rsidRPr="00D5584D">
        <w:rPr>
          <w:noProof/>
        </w:rPr>
        <w:t>Lichert, F 2009, '</w:t>
      </w:r>
      <w:r w:rsidR="004B27DB">
        <w:rPr>
          <w:noProof/>
        </w:rPr>
        <w:t>[</w:t>
      </w:r>
      <w:r w:rsidRPr="00D5584D">
        <w:rPr>
          <w:noProof/>
        </w:rPr>
        <w:t xml:space="preserve">CT colonography: </w:t>
      </w:r>
      <w:r w:rsidR="005D6312">
        <w:rPr>
          <w:noProof/>
        </w:rPr>
        <w:t>a</w:t>
      </w:r>
      <w:r w:rsidRPr="00D5584D">
        <w:rPr>
          <w:noProof/>
        </w:rPr>
        <w:t>ssessment by means of virtual dissection can be learned quickly</w:t>
      </w:r>
      <w:r w:rsidR="004B27DB">
        <w:rPr>
          <w:noProof/>
        </w:rPr>
        <w:t>]</w:t>
      </w:r>
      <w:r w:rsidRPr="00D5584D">
        <w:rPr>
          <w:noProof/>
        </w:rPr>
        <w:t xml:space="preserve">', </w:t>
      </w:r>
      <w:r w:rsidR="000710AA" w:rsidRPr="00F07873">
        <w:rPr>
          <w:i/>
          <w:noProof/>
        </w:rPr>
        <w:t>Zeitschrift Fur Gastroenterologie</w:t>
      </w:r>
      <w:r w:rsidRPr="00D5584D">
        <w:rPr>
          <w:noProof/>
        </w:rPr>
        <w:t>, vol. 47, no. 3, pp. 258</w:t>
      </w:r>
      <w:r w:rsidR="005D6312">
        <w:rPr>
          <w:noProof/>
        </w:rPr>
        <w:t>–</w:t>
      </w:r>
      <w:r w:rsidRPr="00D5584D">
        <w:rPr>
          <w:noProof/>
        </w:rPr>
        <w:t>259.</w:t>
      </w:r>
    </w:p>
    <w:p w:rsidR="00C87660" w:rsidRDefault="00197B0C" w:rsidP="00F07873">
      <w:pPr>
        <w:autoSpaceDE w:val="0"/>
        <w:autoSpaceDN w:val="0"/>
        <w:adjustRightInd w:val="0"/>
        <w:spacing w:line="240" w:lineRule="auto"/>
        <w:rPr>
          <w:noProof/>
        </w:rPr>
      </w:pPr>
      <w:r w:rsidRPr="00D5584D">
        <w:rPr>
          <w:noProof/>
        </w:rPr>
        <w:t xml:space="preserve">Liu, Y, Zhou, CW, Zhang, HM, Jiang, LM, Jiang, J, Wang, S &amp; Ma, XH 2010, 'Diagnostic value of multi-slice spiral CT colonography in colorectal neoplasms', </w:t>
      </w:r>
      <w:r w:rsidR="000710AA" w:rsidRPr="00F07873">
        <w:rPr>
          <w:i/>
          <w:noProof/>
        </w:rPr>
        <w:t>Chinese Journal of Interventional Imaging and Therapy</w:t>
      </w:r>
      <w:r w:rsidRPr="00D5584D">
        <w:rPr>
          <w:noProof/>
        </w:rPr>
        <w:t>, vol. 7, no. 1, pp. 10</w:t>
      </w:r>
      <w:r w:rsidR="005D6312">
        <w:rPr>
          <w:noProof/>
        </w:rPr>
        <w:t>–</w:t>
      </w:r>
      <w:r w:rsidRPr="00D5584D">
        <w:rPr>
          <w:noProof/>
        </w:rPr>
        <w:t>14.</w:t>
      </w:r>
    </w:p>
    <w:p w:rsidR="00C87660" w:rsidRDefault="00197B0C" w:rsidP="00F07873">
      <w:pPr>
        <w:autoSpaceDE w:val="0"/>
        <w:autoSpaceDN w:val="0"/>
        <w:adjustRightInd w:val="0"/>
        <w:spacing w:line="240" w:lineRule="auto"/>
        <w:rPr>
          <w:noProof/>
        </w:rPr>
      </w:pPr>
      <w:r w:rsidRPr="00D5584D">
        <w:rPr>
          <w:noProof/>
        </w:rPr>
        <w:t>Lorenzetti, R &amp; Ferrara, M 2011, '</w:t>
      </w:r>
      <w:r w:rsidR="004B27DB">
        <w:rPr>
          <w:noProof/>
        </w:rPr>
        <w:t>[</w:t>
      </w:r>
      <w:r w:rsidRPr="00D5584D">
        <w:rPr>
          <w:noProof/>
        </w:rPr>
        <w:t xml:space="preserve">Post-polypectomy surveillance: </w:t>
      </w:r>
      <w:r w:rsidR="005D6312">
        <w:rPr>
          <w:noProof/>
        </w:rPr>
        <w:t>t</w:t>
      </w:r>
      <w:r w:rsidRPr="00D5584D">
        <w:rPr>
          <w:noProof/>
        </w:rPr>
        <w:t>he new European guidelines</w:t>
      </w:r>
      <w:r w:rsidR="004B27DB">
        <w:rPr>
          <w:noProof/>
        </w:rPr>
        <w:t>]</w:t>
      </w:r>
      <w:r w:rsidRPr="00D5584D">
        <w:rPr>
          <w:noProof/>
        </w:rPr>
        <w:t xml:space="preserve">', </w:t>
      </w:r>
      <w:r w:rsidR="000710AA" w:rsidRPr="00F07873">
        <w:rPr>
          <w:i/>
          <w:noProof/>
        </w:rPr>
        <w:t>Sorveglianza post-polipectomia: Le nuove linee guida Europee</w:t>
      </w:r>
      <w:r w:rsidRPr="00D5584D">
        <w:rPr>
          <w:noProof/>
        </w:rPr>
        <w:t>, vol. 34, no. 2, pp. 117</w:t>
      </w:r>
      <w:r w:rsidR="005D6312">
        <w:rPr>
          <w:noProof/>
        </w:rPr>
        <w:t>–</w:t>
      </w:r>
      <w:r w:rsidRPr="00D5584D">
        <w:rPr>
          <w:noProof/>
        </w:rPr>
        <w:t>121.</w:t>
      </w:r>
    </w:p>
    <w:p w:rsidR="00C87660" w:rsidRDefault="00197B0C" w:rsidP="00F07873">
      <w:pPr>
        <w:autoSpaceDE w:val="0"/>
        <w:autoSpaceDN w:val="0"/>
        <w:adjustRightInd w:val="0"/>
        <w:spacing w:line="240" w:lineRule="auto"/>
        <w:rPr>
          <w:noProof/>
        </w:rPr>
      </w:pPr>
      <w:r w:rsidRPr="00D5584D">
        <w:rPr>
          <w:noProof/>
        </w:rPr>
        <w:t>Manych, M 2008, '</w:t>
      </w:r>
      <w:r w:rsidR="004B27DB">
        <w:rPr>
          <w:noProof/>
        </w:rPr>
        <w:t>[</w:t>
      </w:r>
      <w:r w:rsidRPr="00D5584D">
        <w:rPr>
          <w:noProof/>
        </w:rPr>
        <w:t xml:space="preserve">CT colonography: </w:t>
      </w:r>
      <w:r w:rsidR="005D6312">
        <w:rPr>
          <w:noProof/>
        </w:rPr>
        <w:t>d</w:t>
      </w:r>
      <w:r w:rsidRPr="00D5584D">
        <w:rPr>
          <w:noProof/>
        </w:rPr>
        <w:t>ata for colonoscopy</w:t>
      </w:r>
      <w:r w:rsidR="004B27DB">
        <w:rPr>
          <w:noProof/>
        </w:rPr>
        <w:t>]</w:t>
      </w:r>
      <w:r w:rsidRPr="00D5584D">
        <w:rPr>
          <w:noProof/>
        </w:rPr>
        <w:t xml:space="preserve">', </w:t>
      </w:r>
      <w:r w:rsidR="000710AA" w:rsidRPr="00F07873">
        <w:rPr>
          <w:i/>
          <w:noProof/>
        </w:rPr>
        <w:t>R</w:t>
      </w:r>
      <w:r w:rsidR="005D6312" w:rsidRPr="005D6312">
        <w:rPr>
          <w:i/>
          <w:noProof/>
        </w:rPr>
        <w:t>ö</w:t>
      </w:r>
      <w:r w:rsidR="000710AA" w:rsidRPr="00F07873">
        <w:rPr>
          <w:i/>
          <w:noProof/>
        </w:rPr>
        <w:t>Fo Fortschritte auf dem Gebiet der Rontgenstrahlen und der Bildgebenden Verfahren</w:t>
      </w:r>
      <w:r w:rsidRPr="00D5584D">
        <w:rPr>
          <w:noProof/>
        </w:rPr>
        <w:t>, vol. 180, no. 3, p. 201.</w:t>
      </w:r>
    </w:p>
    <w:p w:rsidR="00C87660" w:rsidRDefault="00197B0C" w:rsidP="00F07873">
      <w:pPr>
        <w:autoSpaceDE w:val="0"/>
        <w:autoSpaceDN w:val="0"/>
        <w:adjustRightInd w:val="0"/>
        <w:spacing w:line="240" w:lineRule="auto"/>
        <w:rPr>
          <w:noProof/>
        </w:rPr>
      </w:pPr>
      <w:r w:rsidRPr="00D5584D">
        <w:rPr>
          <w:noProof/>
        </w:rPr>
        <w:t>Marzo Castillejo, M, Piñol, V, Mascort, JJ &amp; Piqué Badia, JM 2005, '</w:t>
      </w:r>
      <w:r w:rsidR="005F1108">
        <w:rPr>
          <w:noProof/>
        </w:rPr>
        <w:t>[</w:t>
      </w:r>
      <w:r w:rsidRPr="00D5584D">
        <w:rPr>
          <w:noProof/>
        </w:rPr>
        <w:t>Screening strategies in colorectal cancer</w:t>
      </w:r>
      <w:r w:rsidR="005F1108">
        <w:rPr>
          <w:noProof/>
        </w:rPr>
        <w:t>]</w:t>
      </w:r>
      <w:r w:rsidRPr="00D5584D">
        <w:rPr>
          <w:noProof/>
        </w:rPr>
        <w:t xml:space="preserve">', </w:t>
      </w:r>
      <w:r w:rsidR="000710AA" w:rsidRPr="00F07873">
        <w:rPr>
          <w:i/>
          <w:noProof/>
        </w:rPr>
        <w:t>FMC Formacion Medica Continuada en Atencion Primaria</w:t>
      </w:r>
      <w:r w:rsidRPr="00D5584D">
        <w:rPr>
          <w:noProof/>
        </w:rPr>
        <w:t>, vol. 12, no. 8, pp. 527</w:t>
      </w:r>
      <w:r w:rsidR="005D6312">
        <w:rPr>
          <w:noProof/>
        </w:rPr>
        <w:t>–</w:t>
      </w:r>
      <w:r w:rsidRPr="00D5584D">
        <w:rPr>
          <w:noProof/>
        </w:rPr>
        <w:t>535.</w:t>
      </w:r>
    </w:p>
    <w:p w:rsidR="00C87660" w:rsidRDefault="00197B0C" w:rsidP="00F07873">
      <w:pPr>
        <w:autoSpaceDE w:val="0"/>
        <w:autoSpaceDN w:val="0"/>
        <w:adjustRightInd w:val="0"/>
        <w:spacing w:line="240" w:lineRule="auto"/>
        <w:rPr>
          <w:noProof/>
        </w:rPr>
      </w:pPr>
      <w:r w:rsidRPr="00D5584D">
        <w:rPr>
          <w:noProof/>
        </w:rPr>
        <w:t>Matsuda, T, Sekiguchi, M, Sakamoto, T, Nakajima, T, Saito, Y, Sano, Y &amp; Fujii, T 2012, 'Secondary prevention of colorectal cancer</w:t>
      </w:r>
      <w:r w:rsidR="005D6312">
        <w:rPr>
          <w:noProof/>
        </w:rPr>
        <w:t>:</w:t>
      </w:r>
      <w:r w:rsidRPr="00D5584D">
        <w:rPr>
          <w:noProof/>
        </w:rPr>
        <w:t xml:space="preserve"> </w:t>
      </w:r>
      <w:r w:rsidR="005D6312">
        <w:rPr>
          <w:noProof/>
        </w:rPr>
        <w:t>t</w:t>
      </w:r>
      <w:r w:rsidRPr="00D5584D">
        <w:rPr>
          <w:noProof/>
        </w:rPr>
        <w:t xml:space="preserve">he roles of endoscopy for early detection and treatment', </w:t>
      </w:r>
      <w:r w:rsidR="000710AA" w:rsidRPr="00F07873">
        <w:rPr>
          <w:i/>
          <w:noProof/>
        </w:rPr>
        <w:t>Journal of Japanese Society of Gastroenterology</w:t>
      </w:r>
      <w:r w:rsidRPr="00D5584D">
        <w:rPr>
          <w:noProof/>
        </w:rPr>
        <w:t>, vol. 109, no. 7, pp. 1156</w:t>
      </w:r>
      <w:r w:rsidR="005D6312">
        <w:rPr>
          <w:noProof/>
        </w:rPr>
        <w:t>–</w:t>
      </w:r>
      <w:r w:rsidRPr="00D5584D">
        <w:rPr>
          <w:noProof/>
        </w:rPr>
        <w:t>1165.</w:t>
      </w:r>
    </w:p>
    <w:p w:rsidR="00C87660" w:rsidRDefault="00197B0C" w:rsidP="00F07873">
      <w:pPr>
        <w:autoSpaceDE w:val="0"/>
        <w:autoSpaceDN w:val="0"/>
        <w:adjustRightInd w:val="0"/>
        <w:spacing w:line="240" w:lineRule="auto"/>
        <w:rPr>
          <w:noProof/>
        </w:rPr>
      </w:pPr>
      <w:r w:rsidRPr="00D5584D">
        <w:rPr>
          <w:noProof/>
        </w:rPr>
        <w:t xml:space="preserve">Maunoury, V, Kornhauser, R, Mirabel, X, Lamblin, A, Hebbar, M &amp; Mariette, C 2007, 'A juxta-anastomotic leakage nine years after the surgical treatment of rectum cancer', </w:t>
      </w:r>
      <w:r w:rsidR="000710AA" w:rsidRPr="00F07873">
        <w:rPr>
          <w:i/>
          <w:noProof/>
        </w:rPr>
        <w:t>Hepato-Gastro</w:t>
      </w:r>
      <w:r w:rsidR="00C04AC3" w:rsidRPr="00C04AC3">
        <w:rPr>
          <w:i/>
          <w:noProof/>
        </w:rPr>
        <w:t>enterology</w:t>
      </w:r>
      <w:r w:rsidRPr="00D5584D">
        <w:rPr>
          <w:noProof/>
        </w:rPr>
        <w:t>, vol. 14, no. 4, pp. 325</w:t>
      </w:r>
      <w:r w:rsidR="005D6312">
        <w:rPr>
          <w:noProof/>
        </w:rPr>
        <w:t>–</w:t>
      </w:r>
      <w:r w:rsidRPr="00D5584D">
        <w:rPr>
          <w:noProof/>
        </w:rPr>
        <w:t>326.</w:t>
      </w:r>
    </w:p>
    <w:p w:rsidR="00C87660" w:rsidRDefault="00197B0C" w:rsidP="00F07873">
      <w:pPr>
        <w:autoSpaceDE w:val="0"/>
        <w:autoSpaceDN w:val="0"/>
        <w:adjustRightInd w:val="0"/>
        <w:spacing w:line="240" w:lineRule="auto"/>
        <w:rPr>
          <w:noProof/>
        </w:rPr>
      </w:pPr>
      <w:r w:rsidRPr="00D5584D">
        <w:rPr>
          <w:noProof/>
        </w:rPr>
        <w:t xml:space="preserve">Miyake, M, Iinuma, G, Arai, Y, Moriyama, N &amp; Sugimura, K 2010, 'CT colonography: </w:t>
      </w:r>
      <w:r w:rsidR="00A63316">
        <w:rPr>
          <w:noProof/>
        </w:rPr>
        <w:t>t</w:t>
      </w:r>
      <w:r w:rsidRPr="00D5584D">
        <w:rPr>
          <w:noProof/>
        </w:rPr>
        <w:t xml:space="preserve">he usefulness of computer-aided detection in the diagnosis of colorectal cancer with submucosal invasion', </w:t>
      </w:r>
      <w:r w:rsidR="000710AA" w:rsidRPr="00F07873">
        <w:rPr>
          <w:i/>
          <w:noProof/>
        </w:rPr>
        <w:t>Japanese Journal of Clinical Radiology</w:t>
      </w:r>
      <w:r w:rsidRPr="00D5584D">
        <w:rPr>
          <w:noProof/>
        </w:rPr>
        <w:t>, vol. 55, no. 3, pp. 411</w:t>
      </w:r>
      <w:r w:rsidR="00A63316">
        <w:rPr>
          <w:noProof/>
        </w:rPr>
        <w:t>–</w:t>
      </w:r>
      <w:r w:rsidRPr="00D5584D">
        <w:rPr>
          <w:noProof/>
        </w:rPr>
        <w:t>419.</w:t>
      </w:r>
    </w:p>
    <w:p w:rsidR="00C87660" w:rsidRDefault="00197B0C" w:rsidP="00F07873">
      <w:pPr>
        <w:autoSpaceDE w:val="0"/>
        <w:autoSpaceDN w:val="0"/>
        <w:adjustRightInd w:val="0"/>
        <w:spacing w:line="240" w:lineRule="auto"/>
        <w:rPr>
          <w:noProof/>
        </w:rPr>
      </w:pPr>
      <w:r w:rsidRPr="00D5584D">
        <w:rPr>
          <w:noProof/>
        </w:rPr>
        <w:t>Pan, WD, Qin, MW, Xue, HD, Liu, XH, Qian, JM &amp; Yang, AM 2006, '</w:t>
      </w:r>
      <w:r w:rsidR="005F1108">
        <w:rPr>
          <w:noProof/>
        </w:rPr>
        <w:t>[</w:t>
      </w:r>
      <w:r w:rsidRPr="00D5584D">
        <w:rPr>
          <w:noProof/>
        </w:rPr>
        <w:t>Application of CT colonography in diagnosis of colonic polyps</w:t>
      </w:r>
      <w:r w:rsidR="005F1108">
        <w:rPr>
          <w:noProof/>
        </w:rPr>
        <w:t>]</w:t>
      </w:r>
      <w:r w:rsidRPr="00D5584D">
        <w:rPr>
          <w:noProof/>
        </w:rPr>
        <w:t xml:space="preserve">', </w:t>
      </w:r>
      <w:r w:rsidR="000710AA" w:rsidRPr="00F07873">
        <w:rPr>
          <w:i/>
          <w:noProof/>
        </w:rPr>
        <w:t>Acta Academiae Medicinae Sinicae</w:t>
      </w:r>
      <w:r w:rsidRPr="00D5584D">
        <w:rPr>
          <w:noProof/>
        </w:rPr>
        <w:t>, vol. 28, no. 1, pp. 88</w:t>
      </w:r>
      <w:r w:rsidR="00A63316">
        <w:rPr>
          <w:noProof/>
        </w:rPr>
        <w:t>–</w:t>
      </w:r>
      <w:r w:rsidRPr="00D5584D">
        <w:rPr>
          <w:noProof/>
        </w:rPr>
        <w:t>92.</w:t>
      </w:r>
    </w:p>
    <w:p w:rsidR="00C87660" w:rsidRDefault="000710AA" w:rsidP="007918E2">
      <w:pPr>
        <w:rPr>
          <w:noProof/>
        </w:rPr>
      </w:pPr>
      <w:r w:rsidRPr="00F07873">
        <w:rPr>
          <w:noProof/>
        </w:rPr>
        <w:t>Petroianu, A, Alberti, LR, De Lima, DCA, Hauter, HL, Rodrigues, KCDL &amp; Mendes, JCDA 2009, '</w:t>
      </w:r>
      <w:r w:rsidR="005F1108">
        <w:rPr>
          <w:noProof/>
        </w:rPr>
        <w:t>[</w:t>
      </w:r>
      <w:r w:rsidRPr="00F07873">
        <w:rPr>
          <w:noProof/>
        </w:rPr>
        <w:t>Colonoscopic findings in asymptomatic people</w:t>
      </w:r>
      <w:r w:rsidR="005F1108">
        <w:rPr>
          <w:noProof/>
        </w:rPr>
        <w:t>]</w:t>
      </w:r>
      <w:r w:rsidRPr="00F07873">
        <w:rPr>
          <w:noProof/>
        </w:rPr>
        <w:t xml:space="preserve">', </w:t>
      </w:r>
      <w:r w:rsidR="0049272D">
        <w:rPr>
          <w:noProof/>
        </w:rPr>
        <w:t>‘</w:t>
      </w:r>
      <w:r w:rsidRPr="00F07873">
        <w:rPr>
          <w:noProof/>
        </w:rPr>
        <w:t>Achados colonoscópicos em pessoas sem quadro clínico de doença colorretal</w:t>
      </w:r>
      <w:r w:rsidR="0049272D">
        <w:rPr>
          <w:noProof/>
        </w:rPr>
        <w:t>’</w:t>
      </w:r>
      <w:r w:rsidRPr="00F07873">
        <w:rPr>
          <w:noProof/>
        </w:rPr>
        <w:t xml:space="preserve">, </w:t>
      </w:r>
      <w:proofErr w:type="spellStart"/>
      <w:r w:rsidRPr="00F07873">
        <w:rPr>
          <w:i/>
        </w:rPr>
        <w:t>Arquivos</w:t>
      </w:r>
      <w:proofErr w:type="spellEnd"/>
      <w:r w:rsidRPr="00F07873">
        <w:rPr>
          <w:i/>
        </w:rPr>
        <w:t xml:space="preserve"> de </w:t>
      </w:r>
      <w:proofErr w:type="spellStart"/>
      <w:r w:rsidRPr="00F07873">
        <w:rPr>
          <w:i/>
        </w:rPr>
        <w:t>Gastroenterologia</w:t>
      </w:r>
      <w:proofErr w:type="spellEnd"/>
      <w:r w:rsidRPr="00F07873">
        <w:t xml:space="preserve">, </w:t>
      </w:r>
      <w:r w:rsidRPr="00F07873">
        <w:rPr>
          <w:noProof/>
        </w:rPr>
        <w:t>vol. 46, no. 3, pp. 173–178.</w:t>
      </w:r>
    </w:p>
    <w:p w:rsidR="00C87660" w:rsidRDefault="00197B0C" w:rsidP="00F07873">
      <w:pPr>
        <w:autoSpaceDE w:val="0"/>
        <w:autoSpaceDN w:val="0"/>
        <w:adjustRightInd w:val="0"/>
        <w:spacing w:line="240" w:lineRule="auto"/>
        <w:rPr>
          <w:noProof/>
        </w:rPr>
      </w:pPr>
      <w:r w:rsidRPr="00D5584D">
        <w:rPr>
          <w:noProof/>
        </w:rPr>
        <w:lastRenderedPageBreak/>
        <w:t>Peulen, JJ, de Witte, MT, Friederich, P, Dirix, HL, de Visser, DC, van Langen, H &amp; Simons, PC 2009, '</w:t>
      </w:r>
      <w:r w:rsidR="005F1108">
        <w:rPr>
          <w:noProof/>
        </w:rPr>
        <w:t>[</w:t>
      </w:r>
      <w:r w:rsidRPr="00D5584D">
        <w:rPr>
          <w:noProof/>
        </w:rPr>
        <w:t>CT colonography as first-line diagnostic procedure in patients with bowel symptoms</w:t>
      </w:r>
      <w:r w:rsidR="005F1108">
        <w:rPr>
          <w:noProof/>
        </w:rPr>
        <w:t>]</w:t>
      </w:r>
      <w:r w:rsidRPr="00D5584D">
        <w:rPr>
          <w:noProof/>
        </w:rPr>
        <w:t xml:space="preserve">', </w:t>
      </w:r>
      <w:r w:rsidR="000710AA" w:rsidRPr="00F07873">
        <w:rPr>
          <w:i/>
          <w:noProof/>
        </w:rPr>
        <w:t>Nederlands Tijdschrift voor Geneeskunde</w:t>
      </w:r>
      <w:r w:rsidRPr="00D5584D">
        <w:rPr>
          <w:noProof/>
        </w:rPr>
        <w:t>, vol. 154, no. 31, p. A1681.</w:t>
      </w:r>
    </w:p>
    <w:p w:rsidR="00C87660" w:rsidRDefault="00197B0C" w:rsidP="00F07873">
      <w:pPr>
        <w:autoSpaceDE w:val="0"/>
        <w:autoSpaceDN w:val="0"/>
        <w:adjustRightInd w:val="0"/>
        <w:spacing w:line="240" w:lineRule="auto"/>
        <w:rPr>
          <w:noProof/>
        </w:rPr>
      </w:pPr>
      <w:r w:rsidRPr="00D5584D">
        <w:rPr>
          <w:noProof/>
        </w:rPr>
        <w:t>Peulen, JJS, De Witte, MT, Friederich, P, Dirix, HLH, De Visser, DC, Van Langen, H &amp; Simons, PCG 2010, '</w:t>
      </w:r>
      <w:r w:rsidR="005F1108">
        <w:rPr>
          <w:noProof/>
        </w:rPr>
        <w:t>[</w:t>
      </w:r>
      <w:r w:rsidRPr="00D5584D">
        <w:rPr>
          <w:noProof/>
        </w:rPr>
        <w:t>CT colonography as a primary diagnostic tool in patients with bowel complaints</w:t>
      </w:r>
      <w:r w:rsidR="005F1108">
        <w:rPr>
          <w:noProof/>
        </w:rPr>
        <w:t>]</w:t>
      </w:r>
      <w:r w:rsidRPr="00D5584D">
        <w:rPr>
          <w:noProof/>
        </w:rPr>
        <w:t xml:space="preserve">', </w:t>
      </w:r>
      <w:r w:rsidR="000710AA" w:rsidRPr="00F07873">
        <w:rPr>
          <w:i/>
          <w:noProof/>
        </w:rPr>
        <w:t>Nederlands Tijdschrift voor Geneeskunde</w:t>
      </w:r>
      <w:r w:rsidRPr="00D5584D">
        <w:rPr>
          <w:noProof/>
        </w:rPr>
        <w:t>, vol. 154, no. 31, pp. 1444</w:t>
      </w:r>
      <w:r w:rsidR="0049272D">
        <w:rPr>
          <w:noProof/>
        </w:rPr>
        <w:t>–</w:t>
      </w:r>
      <w:r w:rsidRPr="00D5584D">
        <w:rPr>
          <w:noProof/>
        </w:rPr>
        <w:t>1451.</w:t>
      </w:r>
    </w:p>
    <w:p w:rsidR="00C87660" w:rsidRDefault="00197B0C" w:rsidP="00F07873">
      <w:pPr>
        <w:autoSpaceDE w:val="0"/>
        <w:autoSpaceDN w:val="0"/>
        <w:adjustRightInd w:val="0"/>
        <w:spacing w:line="240" w:lineRule="auto"/>
        <w:rPr>
          <w:noProof/>
        </w:rPr>
      </w:pPr>
      <w:r w:rsidRPr="00D5584D">
        <w:rPr>
          <w:noProof/>
        </w:rPr>
        <w:t>Pfeifer, GK, Corleta, O &amp; Gus, P 2008, '</w:t>
      </w:r>
      <w:r w:rsidR="005F1108">
        <w:rPr>
          <w:noProof/>
        </w:rPr>
        <w:t>[</w:t>
      </w:r>
      <w:r w:rsidRPr="00D5584D">
        <w:rPr>
          <w:noProof/>
        </w:rPr>
        <w:t>Evaluation of computed tomographic colonography for detection of colorectal polyps</w:t>
      </w:r>
      <w:r w:rsidR="005F1108">
        <w:rPr>
          <w:noProof/>
        </w:rPr>
        <w:t>]</w:t>
      </w:r>
      <w:r w:rsidRPr="00D5584D">
        <w:rPr>
          <w:noProof/>
        </w:rPr>
        <w:t xml:space="preserve">', </w:t>
      </w:r>
      <w:r w:rsidR="000710AA" w:rsidRPr="00F07873">
        <w:rPr>
          <w:i/>
          <w:noProof/>
        </w:rPr>
        <w:t>Arquivos de Gastroenterologia</w:t>
      </w:r>
      <w:r w:rsidRPr="00D5584D">
        <w:rPr>
          <w:noProof/>
        </w:rPr>
        <w:t>, vol. 45, no. 4, pp. 301</w:t>
      </w:r>
      <w:r w:rsidR="004F6E58">
        <w:rPr>
          <w:noProof/>
        </w:rPr>
        <w:t>–</w:t>
      </w:r>
      <w:r w:rsidRPr="00D5584D">
        <w:rPr>
          <w:noProof/>
        </w:rPr>
        <w:t>307.</w:t>
      </w:r>
    </w:p>
    <w:p w:rsidR="00C87660" w:rsidRDefault="00197B0C" w:rsidP="00F07873">
      <w:pPr>
        <w:autoSpaceDE w:val="0"/>
        <w:autoSpaceDN w:val="0"/>
        <w:adjustRightInd w:val="0"/>
        <w:spacing w:line="240" w:lineRule="auto"/>
        <w:rPr>
          <w:noProof/>
        </w:rPr>
      </w:pPr>
      <w:r w:rsidRPr="00D5584D">
        <w:rPr>
          <w:noProof/>
        </w:rPr>
        <w:t>Potocnik, M &amp; Barbic, A 2009, '</w:t>
      </w:r>
      <w:r w:rsidR="005F1108">
        <w:rPr>
          <w:noProof/>
        </w:rPr>
        <w:t>[</w:t>
      </w:r>
      <w:r w:rsidRPr="00D5584D">
        <w:rPr>
          <w:noProof/>
        </w:rPr>
        <w:t>CT colonography</w:t>
      </w:r>
      <w:r w:rsidR="004F6E58">
        <w:rPr>
          <w:noProof/>
        </w:rPr>
        <w:t>]</w:t>
      </w:r>
      <w:r w:rsidR="005F1108">
        <w:rPr>
          <w:noProof/>
        </w:rPr>
        <w:t>’</w:t>
      </w:r>
      <w:r w:rsidRPr="00D5584D">
        <w:rPr>
          <w:noProof/>
        </w:rPr>
        <w:t xml:space="preserve"> [Slovene], </w:t>
      </w:r>
      <w:r w:rsidR="000710AA" w:rsidRPr="00F07873">
        <w:rPr>
          <w:i/>
          <w:noProof/>
        </w:rPr>
        <w:t>Bilten</w:t>
      </w:r>
      <w:r w:rsidRPr="00D5584D">
        <w:rPr>
          <w:noProof/>
        </w:rPr>
        <w:t>, vol. 26, no. 2, pp. 10</w:t>
      </w:r>
      <w:r w:rsidR="004F6E58">
        <w:rPr>
          <w:noProof/>
        </w:rPr>
        <w:t>–</w:t>
      </w:r>
      <w:r w:rsidRPr="00D5584D">
        <w:rPr>
          <w:noProof/>
        </w:rPr>
        <w:t>14.</w:t>
      </w:r>
    </w:p>
    <w:p w:rsidR="00C87660" w:rsidRDefault="00197B0C" w:rsidP="00F07873">
      <w:pPr>
        <w:autoSpaceDE w:val="0"/>
        <w:autoSpaceDN w:val="0"/>
        <w:adjustRightInd w:val="0"/>
        <w:spacing w:line="240" w:lineRule="auto"/>
        <w:rPr>
          <w:noProof/>
        </w:rPr>
      </w:pPr>
      <w:r w:rsidRPr="00D5584D">
        <w:rPr>
          <w:noProof/>
        </w:rPr>
        <w:t>Puente Gutiérrez, JJ, Jiménez, JLD, Moreno, MAM &amp; Blanco, EB 2008, '</w:t>
      </w:r>
      <w:r w:rsidR="005F1108">
        <w:rPr>
          <w:noProof/>
        </w:rPr>
        <w:t>[</w:t>
      </w:r>
      <w:r w:rsidRPr="00D5584D">
        <w:rPr>
          <w:noProof/>
        </w:rPr>
        <w:t xml:space="preserve">Diagnostic value of colonoscopy indication as predictor of colorectal cancer: </w:t>
      </w:r>
      <w:r w:rsidR="004F6E58">
        <w:rPr>
          <w:noProof/>
        </w:rPr>
        <w:t>i</w:t>
      </w:r>
      <w:r w:rsidRPr="00D5584D">
        <w:rPr>
          <w:noProof/>
        </w:rPr>
        <w:t>s possible to be designed a fast tracking for diagnosis?</w:t>
      </w:r>
      <w:r w:rsidR="005F1108">
        <w:rPr>
          <w:noProof/>
        </w:rPr>
        <w:t>]</w:t>
      </w:r>
      <w:r w:rsidRPr="00D5584D">
        <w:rPr>
          <w:noProof/>
        </w:rPr>
        <w:t xml:space="preserve">', </w:t>
      </w:r>
      <w:r w:rsidR="004F6E58">
        <w:rPr>
          <w:noProof/>
        </w:rPr>
        <w:t>‘</w:t>
      </w:r>
      <w:r w:rsidRPr="00D5584D">
        <w:rPr>
          <w:noProof/>
        </w:rPr>
        <w:t>Valor de la indicación de la colonoscopia como predictor de diagnóstico de cáncer colorrectal. ¿Se puede diseñar un circuito rápido de diagnóstico?</w:t>
      </w:r>
      <w:r w:rsidR="004F6E58">
        <w:rPr>
          <w:noProof/>
        </w:rPr>
        <w:t>’</w:t>
      </w:r>
      <w:r w:rsidRPr="00D5584D">
        <w:rPr>
          <w:noProof/>
        </w:rPr>
        <w:t xml:space="preserve">, </w:t>
      </w:r>
      <w:proofErr w:type="spellStart"/>
      <w:r w:rsidR="000710AA" w:rsidRPr="00F07873">
        <w:rPr>
          <w:rStyle w:val="st"/>
          <w:i/>
        </w:rPr>
        <w:t>Gastroenterología</w:t>
      </w:r>
      <w:proofErr w:type="spellEnd"/>
      <w:r w:rsidR="000710AA" w:rsidRPr="00F07873">
        <w:rPr>
          <w:rStyle w:val="st"/>
          <w:i/>
        </w:rPr>
        <w:t xml:space="preserve"> y </w:t>
      </w:r>
      <w:proofErr w:type="spellStart"/>
      <w:r w:rsidR="000710AA" w:rsidRPr="00F07873">
        <w:rPr>
          <w:rStyle w:val="st"/>
          <w:i/>
        </w:rPr>
        <w:t>Hepatología</w:t>
      </w:r>
      <w:proofErr w:type="spellEnd"/>
      <w:r w:rsidR="004F6E58">
        <w:rPr>
          <w:rStyle w:val="st"/>
        </w:rPr>
        <w:t>,</w:t>
      </w:r>
      <w:r w:rsidR="004F6E58" w:rsidRPr="00D5584D">
        <w:rPr>
          <w:noProof/>
        </w:rPr>
        <w:t xml:space="preserve"> </w:t>
      </w:r>
      <w:r w:rsidRPr="00D5584D">
        <w:rPr>
          <w:noProof/>
        </w:rPr>
        <w:t>vol. 31, no. 7, pp. 413</w:t>
      </w:r>
      <w:r w:rsidR="004F6E58">
        <w:rPr>
          <w:noProof/>
        </w:rPr>
        <w:t>–</w:t>
      </w:r>
      <w:r w:rsidRPr="00D5584D">
        <w:rPr>
          <w:noProof/>
        </w:rPr>
        <w:t>420.</w:t>
      </w:r>
    </w:p>
    <w:p w:rsidR="00C87660" w:rsidRDefault="00197B0C" w:rsidP="00F07873">
      <w:pPr>
        <w:autoSpaceDE w:val="0"/>
        <w:autoSpaceDN w:val="0"/>
        <w:adjustRightInd w:val="0"/>
        <w:spacing w:line="240" w:lineRule="auto"/>
        <w:rPr>
          <w:noProof/>
        </w:rPr>
      </w:pPr>
      <w:r w:rsidRPr="00D5584D">
        <w:rPr>
          <w:noProof/>
        </w:rPr>
        <w:t>Rafaelsen, SR 2008, '</w:t>
      </w:r>
      <w:r w:rsidR="005F1108">
        <w:rPr>
          <w:noProof/>
        </w:rPr>
        <w:t>[</w:t>
      </w:r>
      <w:r w:rsidRPr="00D5584D">
        <w:rPr>
          <w:noProof/>
        </w:rPr>
        <w:t>Tilfældige fund ved computertomografi og magnetisk resonans-skanning</w:t>
      </w:r>
      <w:r w:rsidR="005F1108">
        <w:rPr>
          <w:noProof/>
        </w:rPr>
        <w:t>]</w:t>
      </w:r>
      <w:r w:rsidRPr="00D5584D">
        <w:rPr>
          <w:noProof/>
        </w:rPr>
        <w:t xml:space="preserve">', </w:t>
      </w:r>
      <w:r w:rsidR="000710AA" w:rsidRPr="00F07873">
        <w:rPr>
          <w:i/>
          <w:noProof/>
        </w:rPr>
        <w:t>Ugeskrift for Laeger</w:t>
      </w:r>
      <w:r w:rsidRPr="00D5584D">
        <w:rPr>
          <w:noProof/>
        </w:rPr>
        <w:t>, vol. 170, no. 37, p. 2855.</w:t>
      </w:r>
    </w:p>
    <w:p w:rsidR="00C87660" w:rsidRDefault="00197B0C" w:rsidP="00F07873">
      <w:pPr>
        <w:autoSpaceDE w:val="0"/>
        <w:autoSpaceDN w:val="0"/>
        <w:adjustRightInd w:val="0"/>
        <w:spacing w:line="240" w:lineRule="auto"/>
        <w:rPr>
          <w:noProof/>
        </w:rPr>
      </w:pPr>
      <w:r w:rsidRPr="00D5584D">
        <w:rPr>
          <w:noProof/>
        </w:rPr>
        <w:t>Riemann, JF 2013, '</w:t>
      </w:r>
      <w:r w:rsidR="005F1108">
        <w:rPr>
          <w:noProof/>
        </w:rPr>
        <w:t>[</w:t>
      </w:r>
      <w:r w:rsidRPr="00D5584D">
        <w:rPr>
          <w:noProof/>
        </w:rPr>
        <w:t>CT-colonography for primary diagnostics of symptoms suggestive of colorectal cancer?</w:t>
      </w:r>
      <w:r w:rsidR="004F6E58">
        <w:rPr>
          <w:noProof/>
        </w:rPr>
        <w:t>:</w:t>
      </w:r>
      <w:r w:rsidRPr="00D5584D">
        <w:rPr>
          <w:noProof/>
        </w:rPr>
        <w:t xml:space="preserve"> </w:t>
      </w:r>
      <w:r w:rsidR="004F6E58">
        <w:rPr>
          <w:noProof/>
        </w:rPr>
        <w:t>e</w:t>
      </w:r>
      <w:r w:rsidRPr="00D5584D">
        <w:rPr>
          <w:noProof/>
        </w:rPr>
        <w:t>ndoscopic diagnostics remain no</w:t>
      </w:r>
      <w:r w:rsidR="004F6E58">
        <w:rPr>
          <w:noProof/>
        </w:rPr>
        <w:t xml:space="preserve"> </w:t>
      </w:r>
      <w:r w:rsidRPr="00D5584D">
        <w:rPr>
          <w:noProof/>
        </w:rPr>
        <w:t>1</w:t>
      </w:r>
      <w:r w:rsidR="005F1108">
        <w:rPr>
          <w:noProof/>
        </w:rPr>
        <w:t>]</w:t>
      </w:r>
      <w:r w:rsidRPr="00D5584D">
        <w:rPr>
          <w:noProof/>
        </w:rPr>
        <w:t xml:space="preserve">', </w:t>
      </w:r>
      <w:r w:rsidR="000710AA" w:rsidRPr="00F07873">
        <w:rPr>
          <w:i/>
          <w:noProof/>
        </w:rPr>
        <w:t>Deutsche Medizinische Wochenschrift</w:t>
      </w:r>
      <w:r w:rsidRPr="00D5584D">
        <w:rPr>
          <w:noProof/>
        </w:rPr>
        <w:t>, vol. 138, no. 27, p. 1398.</w:t>
      </w:r>
    </w:p>
    <w:p w:rsidR="00C87660" w:rsidRDefault="00197B0C" w:rsidP="00F07873">
      <w:pPr>
        <w:autoSpaceDE w:val="0"/>
        <w:autoSpaceDN w:val="0"/>
        <w:adjustRightInd w:val="0"/>
        <w:spacing w:line="240" w:lineRule="auto"/>
        <w:rPr>
          <w:noProof/>
        </w:rPr>
      </w:pPr>
      <w:r w:rsidRPr="00D5584D">
        <w:rPr>
          <w:noProof/>
        </w:rPr>
        <w:t>Schultze, J, Ewald, H &amp; Czech, N 2005, '</w:t>
      </w:r>
      <w:r w:rsidR="005F1108">
        <w:rPr>
          <w:noProof/>
        </w:rPr>
        <w:t>[</w:t>
      </w:r>
      <w:r w:rsidRPr="00D5584D">
        <w:rPr>
          <w:noProof/>
        </w:rPr>
        <w:t>Therapy-determined positron emission tomography in metastatic rectal carcinoma</w:t>
      </w:r>
      <w:r w:rsidR="005F1108">
        <w:rPr>
          <w:noProof/>
        </w:rPr>
        <w:t>]</w:t>
      </w:r>
      <w:r w:rsidRPr="00D5584D">
        <w:rPr>
          <w:noProof/>
        </w:rPr>
        <w:t xml:space="preserve">', </w:t>
      </w:r>
      <w:r w:rsidR="000710AA" w:rsidRPr="00F07873">
        <w:rPr>
          <w:i/>
          <w:noProof/>
        </w:rPr>
        <w:t>Nuklearmedizin</w:t>
      </w:r>
      <w:r w:rsidRPr="00D5584D">
        <w:rPr>
          <w:noProof/>
        </w:rPr>
        <w:t>, vol. 44, no. 6, pp. N60</w:t>
      </w:r>
      <w:r w:rsidR="004F6E58">
        <w:rPr>
          <w:noProof/>
        </w:rPr>
        <w:t>–</w:t>
      </w:r>
      <w:r w:rsidRPr="00D5584D">
        <w:rPr>
          <w:noProof/>
        </w:rPr>
        <w:t>63.</w:t>
      </w:r>
    </w:p>
    <w:p w:rsidR="00C87660" w:rsidRDefault="00197B0C" w:rsidP="00F07873">
      <w:pPr>
        <w:autoSpaceDE w:val="0"/>
        <w:autoSpaceDN w:val="0"/>
        <w:adjustRightInd w:val="0"/>
        <w:spacing w:line="240" w:lineRule="auto"/>
        <w:rPr>
          <w:noProof/>
        </w:rPr>
      </w:pPr>
      <w:r w:rsidRPr="00D5584D">
        <w:rPr>
          <w:noProof/>
        </w:rPr>
        <w:t xml:space="preserve">Shiraga, N 2009, 'CT diagnosis of alimentary tract, using three-dimensional reconstructed images', </w:t>
      </w:r>
      <w:r w:rsidR="000710AA" w:rsidRPr="00F07873">
        <w:rPr>
          <w:i/>
          <w:noProof/>
        </w:rPr>
        <w:t>Journal of the Medical Society of Toho University</w:t>
      </w:r>
      <w:r w:rsidRPr="00D5584D">
        <w:rPr>
          <w:noProof/>
        </w:rPr>
        <w:t>, vol. 56, no. 2, pp. 168</w:t>
      </w:r>
      <w:r w:rsidR="004F6E58">
        <w:rPr>
          <w:noProof/>
        </w:rPr>
        <w:t>–</w:t>
      </w:r>
      <w:r w:rsidRPr="00D5584D">
        <w:rPr>
          <w:noProof/>
        </w:rPr>
        <w:t>170.</w:t>
      </w:r>
    </w:p>
    <w:p w:rsidR="00C87660" w:rsidRDefault="00197B0C" w:rsidP="00F07873">
      <w:pPr>
        <w:autoSpaceDE w:val="0"/>
        <w:autoSpaceDN w:val="0"/>
        <w:adjustRightInd w:val="0"/>
        <w:spacing w:line="240" w:lineRule="auto"/>
        <w:rPr>
          <w:noProof/>
        </w:rPr>
      </w:pPr>
      <w:r w:rsidRPr="00D5584D">
        <w:rPr>
          <w:noProof/>
        </w:rPr>
        <w:t>Sieg, A 2009, '</w:t>
      </w:r>
      <w:r w:rsidR="005F1108">
        <w:rPr>
          <w:noProof/>
        </w:rPr>
        <w:t>[</w:t>
      </w:r>
      <w:r w:rsidRPr="00D5584D">
        <w:rPr>
          <w:noProof/>
        </w:rPr>
        <w:t xml:space="preserve">Colorectal carcinoma-perspectives of screening: </w:t>
      </w:r>
      <w:r w:rsidR="004F6E58">
        <w:rPr>
          <w:noProof/>
        </w:rPr>
        <w:t>c</w:t>
      </w:r>
      <w:r w:rsidRPr="00D5584D">
        <w:rPr>
          <w:noProof/>
        </w:rPr>
        <w:t>olonoscopy vs fecal occult blood tests vs virtual colonoscopy</w:t>
      </w:r>
      <w:r w:rsidR="005F1108">
        <w:rPr>
          <w:noProof/>
        </w:rPr>
        <w:t>]</w:t>
      </w:r>
      <w:r w:rsidRPr="00D5584D">
        <w:rPr>
          <w:noProof/>
        </w:rPr>
        <w:t xml:space="preserve">', </w:t>
      </w:r>
      <w:r w:rsidR="000710AA" w:rsidRPr="00F07873">
        <w:rPr>
          <w:i/>
          <w:noProof/>
        </w:rPr>
        <w:t>Journal fur Gastroenterologische und Hepatologische Erkrankungen</w:t>
      </w:r>
      <w:r w:rsidRPr="00D5584D">
        <w:rPr>
          <w:noProof/>
        </w:rPr>
        <w:t>, vol. 7, no. 1, pp. 7</w:t>
      </w:r>
      <w:r w:rsidR="004F6E58">
        <w:rPr>
          <w:noProof/>
        </w:rPr>
        <w:t>–</w:t>
      </w:r>
      <w:r w:rsidRPr="00D5584D">
        <w:rPr>
          <w:noProof/>
        </w:rPr>
        <w:t>9.</w:t>
      </w:r>
    </w:p>
    <w:p w:rsidR="00C87660" w:rsidRDefault="00197B0C" w:rsidP="00F07873">
      <w:pPr>
        <w:autoSpaceDE w:val="0"/>
        <w:autoSpaceDN w:val="0"/>
        <w:adjustRightInd w:val="0"/>
        <w:spacing w:line="240" w:lineRule="auto"/>
        <w:rPr>
          <w:noProof/>
        </w:rPr>
      </w:pPr>
      <w:r w:rsidRPr="00D5584D">
        <w:rPr>
          <w:noProof/>
        </w:rPr>
        <w:t>Simon, M &amp; Borberg, T 2010, '</w:t>
      </w:r>
      <w:r w:rsidR="005F1108">
        <w:rPr>
          <w:noProof/>
        </w:rPr>
        <w:t>[</w:t>
      </w:r>
      <w:r w:rsidRPr="00D5584D">
        <w:rPr>
          <w:noProof/>
        </w:rPr>
        <w:t xml:space="preserve">A waste of time and energy?: </w:t>
      </w:r>
      <w:r w:rsidR="004F6E58">
        <w:rPr>
          <w:noProof/>
        </w:rPr>
        <w:t>c</w:t>
      </w:r>
      <w:r w:rsidRPr="00D5584D">
        <w:rPr>
          <w:noProof/>
        </w:rPr>
        <w:t>arcinoma detection using screening CT colonography in 10,286 asymptomatic patients</w:t>
      </w:r>
      <w:r w:rsidR="005F1108">
        <w:rPr>
          <w:noProof/>
        </w:rPr>
        <w:t>]</w:t>
      </w:r>
      <w:r w:rsidRPr="00D5584D">
        <w:rPr>
          <w:noProof/>
        </w:rPr>
        <w:t xml:space="preserve">', </w:t>
      </w:r>
      <w:r w:rsidR="000710AA" w:rsidRPr="00F07873">
        <w:rPr>
          <w:i/>
          <w:noProof/>
        </w:rPr>
        <w:t>Radiologe</w:t>
      </w:r>
      <w:r w:rsidRPr="00D5584D">
        <w:rPr>
          <w:noProof/>
        </w:rPr>
        <w:t>, vol. 50, no. 12, pp. 1069</w:t>
      </w:r>
      <w:r w:rsidR="001E5FD3">
        <w:rPr>
          <w:noProof/>
        </w:rPr>
        <w:t>–</w:t>
      </w:r>
      <w:r w:rsidRPr="00D5584D">
        <w:rPr>
          <w:noProof/>
        </w:rPr>
        <w:t>1070.</w:t>
      </w:r>
    </w:p>
    <w:p w:rsidR="00C87660" w:rsidRDefault="00197B0C" w:rsidP="00F07873">
      <w:pPr>
        <w:autoSpaceDE w:val="0"/>
        <w:autoSpaceDN w:val="0"/>
        <w:adjustRightInd w:val="0"/>
        <w:spacing w:line="240" w:lineRule="auto"/>
        <w:rPr>
          <w:noProof/>
        </w:rPr>
      </w:pPr>
      <w:r w:rsidRPr="00D5584D">
        <w:rPr>
          <w:noProof/>
        </w:rPr>
        <w:t>Solange Rivera, M &amp; Luz María Letelier, S 2011, '</w:t>
      </w:r>
      <w:r w:rsidR="005F1108">
        <w:rPr>
          <w:noProof/>
        </w:rPr>
        <w:t>[</w:t>
      </w:r>
      <w:r w:rsidRPr="00D5584D">
        <w:rPr>
          <w:noProof/>
        </w:rPr>
        <w:t>Applying results from studies on diagnostic tests</w:t>
      </w:r>
      <w:r w:rsidR="005F1108">
        <w:rPr>
          <w:noProof/>
        </w:rPr>
        <w:t>]</w:t>
      </w:r>
      <w:r w:rsidRPr="00D5584D">
        <w:rPr>
          <w:noProof/>
        </w:rPr>
        <w:t xml:space="preserve">', </w:t>
      </w:r>
      <w:r w:rsidR="005F1108">
        <w:rPr>
          <w:noProof/>
        </w:rPr>
        <w:t>‘</w:t>
      </w:r>
      <w:r w:rsidRPr="00D5584D">
        <w:rPr>
          <w:noProof/>
        </w:rPr>
        <w:t>Aplicabilidad de un studio sobre tests diagnósticos</w:t>
      </w:r>
      <w:r w:rsidR="005F1108">
        <w:rPr>
          <w:noProof/>
        </w:rPr>
        <w:t>’</w:t>
      </w:r>
      <w:r w:rsidRPr="00D5584D">
        <w:rPr>
          <w:noProof/>
        </w:rPr>
        <w:t xml:space="preserve">, </w:t>
      </w:r>
      <w:r w:rsidR="005F1108" w:rsidRPr="00CE277D">
        <w:rPr>
          <w:i/>
          <w:noProof/>
        </w:rPr>
        <w:t xml:space="preserve">Revista Medica </w:t>
      </w:r>
      <w:r w:rsidR="005F1108">
        <w:rPr>
          <w:i/>
          <w:noProof/>
        </w:rPr>
        <w:t>d</w:t>
      </w:r>
      <w:r w:rsidR="005F1108" w:rsidRPr="00CE277D">
        <w:rPr>
          <w:i/>
          <w:noProof/>
        </w:rPr>
        <w:t>e Chile</w:t>
      </w:r>
      <w:r w:rsidR="005F1108" w:rsidRPr="00D5584D">
        <w:rPr>
          <w:noProof/>
        </w:rPr>
        <w:t xml:space="preserve">, </w:t>
      </w:r>
      <w:r w:rsidRPr="00D5584D">
        <w:rPr>
          <w:noProof/>
        </w:rPr>
        <w:t>vol. 139, no. 5, pp. 672</w:t>
      </w:r>
      <w:r w:rsidR="005F1108">
        <w:rPr>
          <w:noProof/>
        </w:rPr>
        <w:t>–</w:t>
      </w:r>
      <w:r w:rsidRPr="00D5584D">
        <w:rPr>
          <w:noProof/>
        </w:rPr>
        <w:t>675.</w:t>
      </w:r>
    </w:p>
    <w:p w:rsidR="00C87660" w:rsidRDefault="00197B0C" w:rsidP="00F07873">
      <w:pPr>
        <w:autoSpaceDE w:val="0"/>
        <w:autoSpaceDN w:val="0"/>
        <w:adjustRightInd w:val="0"/>
        <w:spacing w:line="240" w:lineRule="auto"/>
        <w:rPr>
          <w:noProof/>
        </w:rPr>
      </w:pPr>
      <w:r w:rsidRPr="00D5584D">
        <w:rPr>
          <w:noProof/>
        </w:rPr>
        <w:t>Steitz, HO, Rittler, P &amp; Jauch, KW 2005, '</w:t>
      </w:r>
      <w:r w:rsidR="001F67FB">
        <w:rPr>
          <w:noProof/>
        </w:rPr>
        <w:t>[</w:t>
      </w:r>
      <w:r w:rsidRPr="00D5584D">
        <w:rPr>
          <w:noProof/>
        </w:rPr>
        <w:t>Gastrointestinal endosonography</w:t>
      </w:r>
      <w:r w:rsidR="001E5FD3">
        <w:rPr>
          <w:noProof/>
        </w:rPr>
        <w:t>:</w:t>
      </w:r>
      <w:r w:rsidRPr="00D5584D">
        <w:rPr>
          <w:noProof/>
        </w:rPr>
        <w:t xml:space="preserve"> </w:t>
      </w:r>
      <w:r w:rsidR="001E5FD3">
        <w:rPr>
          <w:noProof/>
        </w:rPr>
        <w:t>d</w:t>
      </w:r>
      <w:r w:rsidRPr="00D5584D">
        <w:rPr>
          <w:noProof/>
        </w:rPr>
        <w:t>ecision guidance to choose between open and laparoscopic resection in gastrointestinal tumors</w:t>
      </w:r>
      <w:r w:rsidR="001F67FB">
        <w:rPr>
          <w:noProof/>
        </w:rPr>
        <w:t>]</w:t>
      </w:r>
      <w:r w:rsidRPr="00D5584D">
        <w:rPr>
          <w:noProof/>
        </w:rPr>
        <w:t xml:space="preserve">', </w:t>
      </w:r>
      <w:r w:rsidR="000710AA" w:rsidRPr="00F07873">
        <w:rPr>
          <w:i/>
          <w:noProof/>
        </w:rPr>
        <w:t>Chirurgische Gastroenterologie</w:t>
      </w:r>
      <w:r w:rsidRPr="00D5584D">
        <w:rPr>
          <w:noProof/>
        </w:rPr>
        <w:t>, vol. 21, no. 1, pp. 22</w:t>
      </w:r>
      <w:r w:rsidR="001E5FD3">
        <w:rPr>
          <w:noProof/>
        </w:rPr>
        <w:t>–</w:t>
      </w:r>
      <w:r w:rsidRPr="00D5584D">
        <w:rPr>
          <w:noProof/>
        </w:rPr>
        <w:t>28.</w:t>
      </w:r>
    </w:p>
    <w:p w:rsidR="00C87660" w:rsidRDefault="00197B0C" w:rsidP="00F07873">
      <w:pPr>
        <w:autoSpaceDE w:val="0"/>
        <w:autoSpaceDN w:val="0"/>
        <w:adjustRightInd w:val="0"/>
        <w:spacing w:line="240" w:lineRule="auto"/>
        <w:rPr>
          <w:noProof/>
        </w:rPr>
      </w:pPr>
      <w:r w:rsidRPr="00D5584D">
        <w:rPr>
          <w:noProof/>
        </w:rPr>
        <w:t>Stelzner, F, Biersack, H &amp; Von Mallek, D 2006, '</w:t>
      </w:r>
      <w:r w:rsidR="001F67FB">
        <w:rPr>
          <w:noProof/>
        </w:rPr>
        <w:t>[</w:t>
      </w:r>
      <w:r w:rsidRPr="00D5584D">
        <w:rPr>
          <w:noProof/>
        </w:rPr>
        <w:t>Imaging, anatomic, and surgical considerations for rectal organs and function following radical resection of a rectal carcinoma</w:t>
      </w:r>
      <w:r w:rsidR="001F67FB">
        <w:rPr>
          <w:noProof/>
        </w:rPr>
        <w:t>]</w:t>
      </w:r>
      <w:r w:rsidRPr="00D5584D">
        <w:rPr>
          <w:noProof/>
        </w:rPr>
        <w:t xml:space="preserve">', </w:t>
      </w:r>
      <w:r w:rsidR="000710AA" w:rsidRPr="00F07873">
        <w:rPr>
          <w:i/>
          <w:noProof/>
        </w:rPr>
        <w:t>Der</w:t>
      </w:r>
      <w:r w:rsidR="001E5FD3">
        <w:rPr>
          <w:noProof/>
        </w:rPr>
        <w:t xml:space="preserve"> </w:t>
      </w:r>
      <w:r w:rsidR="000710AA" w:rsidRPr="00F07873">
        <w:rPr>
          <w:i/>
          <w:noProof/>
        </w:rPr>
        <w:t>Chirurg</w:t>
      </w:r>
      <w:r w:rsidRPr="00D5584D">
        <w:rPr>
          <w:noProof/>
        </w:rPr>
        <w:t>, vol. 77, no. 3, pp. 273</w:t>
      </w:r>
      <w:r w:rsidR="001E5FD3">
        <w:rPr>
          <w:noProof/>
        </w:rPr>
        <w:t>–</w:t>
      </w:r>
      <w:r w:rsidRPr="00D5584D">
        <w:rPr>
          <w:noProof/>
        </w:rPr>
        <w:t>280.</w:t>
      </w:r>
    </w:p>
    <w:p w:rsidR="00C87660" w:rsidRDefault="000710AA" w:rsidP="00BA6F7E">
      <w:pPr>
        <w:autoSpaceDE w:val="0"/>
        <w:autoSpaceDN w:val="0"/>
        <w:adjustRightInd w:val="0"/>
        <w:spacing w:line="240" w:lineRule="auto"/>
        <w:rPr>
          <w:noProof/>
        </w:rPr>
      </w:pPr>
      <w:r w:rsidRPr="00BA6F7E">
        <w:rPr>
          <w:noProof/>
        </w:rPr>
        <w:lastRenderedPageBreak/>
        <w:t>Stiefelhagen, P 2007, '</w:t>
      </w:r>
      <w:r w:rsidR="00BA6F7E">
        <w:rPr>
          <w:noProof/>
        </w:rPr>
        <w:t>[</w:t>
      </w:r>
      <w:r w:rsidRPr="00BA6F7E">
        <w:rPr>
          <w:noProof/>
        </w:rPr>
        <w:t>Gentle methods for early detection of colorectal cancer: conventional colonoscopy—a phaseout model?</w:t>
      </w:r>
      <w:r w:rsidR="00BA6F7E">
        <w:rPr>
          <w:noProof/>
        </w:rPr>
        <w:t>]</w:t>
      </w:r>
      <w:r w:rsidRPr="00BA6F7E">
        <w:rPr>
          <w:noProof/>
        </w:rPr>
        <w:t xml:space="preserve">', </w:t>
      </w:r>
      <w:r w:rsidR="00BA6F7E" w:rsidRPr="00BA6F7E">
        <w:rPr>
          <w:i/>
          <w:noProof/>
        </w:rPr>
        <w:t>MMW-Fortschritte der Medizin</w:t>
      </w:r>
      <w:r w:rsidR="00BA6F7E" w:rsidRPr="00BA6F7E">
        <w:rPr>
          <w:noProof/>
        </w:rPr>
        <w:t xml:space="preserve">, </w:t>
      </w:r>
      <w:r w:rsidRPr="00BA6F7E">
        <w:rPr>
          <w:noProof/>
        </w:rPr>
        <w:t>vol. 149, no. 22, p. 18.</w:t>
      </w:r>
    </w:p>
    <w:p w:rsidR="00C87660" w:rsidRDefault="00197B0C" w:rsidP="00F07873">
      <w:pPr>
        <w:autoSpaceDE w:val="0"/>
        <w:autoSpaceDN w:val="0"/>
        <w:adjustRightInd w:val="0"/>
        <w:spacing w:line="240" w:lineRule="auto"/>
        <w:rPr>
          <w:noProof/>
        </w:rPr>
      </w:pPr>
      <w:r w:rsidRPr="00D5584D">
        <w:rPr>
          <w:noProof/>
        </w:rPr>
        <w:t>Stoinova, V 2006, '</w:t>
      </w:r>
      <w:r w:rsidR="001F67FB">
        <w:rPr>
          <w:noProof/>
        </w:rPr>
        <w:t>[</w:t>
      </w:r>
      <w:r w:rsidRPr="00D5584D">
        <w:rPr>
          <w:noProof/>
        </w:rPr>
        <w:t>Importance of extracolonic findings at CT colonography</w:t>
      </w:r>
      <w:r w:rsidR="001F67FB">
        <w:rPr>
          <w:noProof/>
        </w:rPr>
        <w:t>]</w:t>
      </w:r>
      <w:r w:rsidRPr="00D5584D">
        <w:rPr>
          <w:noProof/>
        </w:rPr>
        <w:t xml:space="preserve">', </w:t>
      </w:r>
      <w:r w:rsidR="000710AA" w:rsidRPr="00F07873">
        <w:rPr>
          <w:i/>
          <w:noProof/>
        </w:rPr>
        <w:t>Rentgenologiya i Radiologiya</w:t>
      </w:r>
      <w:r w:rsidRPr="00D5584D">
        <w:rPr>
          <w:noProof/>
        </w:rPr>
        <w:t>, vol. 45, no. 3, pp. 172</w:t>
      </w:r>
      <w:r w:rsidR="0013624C">
        <w:rPr>
          <w:noProof/>
        </w:rPr>
        <w:t>–</w:t>
      </w:r>
      <w:r w:rsidRPr="00D5584D">
        <w:rPr>
          <w:noProof/>
        </w:rPr>
        <w:t>176.</w:t>
      </w:r>
    </w:p>
    <w:p w:rsidR="00C87660" w:rsidRDefault="00197B0C" w:rsidP="00F07873">
      <w:pPr>
        <w:autoSpaceDE w:val="0"/>
        <w:autoSpaceDN w:val="0"/>
        <w:adjustRightInd w:val="0"/>
        <w:spacing w:line="240" w:lineRule="auto"/>
        <w:rPr>
          <w:noProof/>
        </w:rPr>
      </w:pPr>
      <w:r w:rsidRPr="00D5584D">
        <w:rPr>
          <w:noProof/>
        </w:rPr>
        <w:t>Stoker, J, Kipp, JBA, Geleijns, K, Van Der Molen, AJ &amp; Venema, HW 2009, '</w:t>
      </w:r>
      <w:r w:rsidR="001F67FB">
        <w:rPr>
          <w:noProof/>
        </w:rPr>
        <w:t>[</w:t>
      </w:r>
      <w:r w:rsidRPr="00D5584D">
        <w:rPr>
          <w:noProof/>
        </w:rPr>
        <w:t xml:space="preserve">Radiation stress from computer tomography in The Netherlands: </w:t>
      </w:r>
      <w:r w:rsidR="0013624C">
        <w:rPr>
          <w:noProof/>
        </w:rPr>
        <w:t>a</w:t>
      </w:r>
      <w:r w:rsidRPr="00D5584D">
        <w:rPr>
          <w:noProof/>
        </w:rPr>
        <w:t>ssessment between advantages and risk</w:t>
      </w:r>
      <w:r w:rsidR="001F67FB">
        <w:rPr>
          <w:noProof/>
        </w:rPr>
        <w:t>]</w:t>
      </w:r>
      <w:r w:rsidRPr="00D5584D">
        <w:rPr>
          <w:noProof/>
        </w:rPr>
        <w:t xml:space="preserve">', </w:t>
      </w:r>
      <w:r w:rsidR="000710AA" w:rsidRPr="00F07873">
        <w:rPr>
          <w:i/>
          <w:noProof/>
        </w:rPr>
        <w:t>Nederlands Tijdschrift voor Geneeskunde</w:t>
      </w:r>
      <w:r w:rsidRPr="00D5584D">
        <w:rPr>
          <w:noProof/>
        </w:rPr>
        <w:t>, vol. 153, no. 8, pp. 348</w:t>
      </w:r>
      <w:r w:rsidR="0013624C">
        <w:rPr>
          <w:noProof/>
        </w:rPr>
        <w:t>–</w:t>
      </w:r>
      <w:r w:rsidRPr="00D5584D">
        <w:rPr>
          <w:noProof/>
        </w:rPr>
        <w:t>352.</w:t>
      </w:r>
    </w:p>
    <w:p w:rsidR="00C87660" w:rsidRDefault="00197B0C" w:rsidP="00F07873">
      <w:pPr>
        <w:autoSpaceDE w:val="0"/>
        <w:autoSpaceDN w:val="0"/>
        <w:adjustRightInd w:val="0"/>
        <w:spacing w:line="240" w:lineRule="auto"/>
        <w:rPr>
          <w:noProof/>
        </w:rPr>
      </w:pPr>
      <w:r w:rsidRPr="00D5584D">
        <w:rPr>
          <w:noProof/>
        </w:rPr>
        <w:t xml:space="preserve">Tan, ZG, Xu, HN &amp; Sun, X 2011, 'Accuracy of computed tomographic colonography for the detection of polyps and colorectal tumors: </w:t>
      </w:r>
      <w:r w:rsidR="0013624C">
        <w:rPr>
          <w:noProof/>
        </w:rPr>
        <w:t>a</w:t>
      </w:r>
      <w:r w:rsidRPr="00D5584D">
        <w:rPr>
          <w:noProof/>
        </w:rPr>
        <w:t xml:space="preserve"> systematic review and </w:t>
      </w:r>
      <w:r w:rsidR="0013624C">
        <w:rPr>
          <w:noProof/>
        </w:rPr>
        <w:t>m</w:t>
      </w:r>
      <w:r w:rsidRPr="00D5584D">
        <w:rPr>
          <w:noProof/>
        </w:rPr>
        <w:t xml:space="preserve">eta-analysis', </w:t>
      </w:r>
      <w:r w:rsidR="000710AA" w:rsidRPr="00F07873">
        <w:rPr>
          <w:i/>
          <w:noProof/>
        </w:rPr>
        <w:t>Chinese Journal of Cancer Prevention and Treatment</w:t>
      </w:r>
      <w:r w:rsidRPr="00D5584D">
        <w:rPr>
          <w:noProof/>
        </w:rPr>
        <w:t>, vol. 18, no. 5, pp. 361</w:t>
      </w:r>
      <w:r w:rsidR="0013624C">
        <w:rPr>
          <w:noProof/>
        </w:rPr>
        <w:t>–</w:t>
      </w:r>
      <w:r w:rsidRPr="00D5584D">
        <w:rPr>
          <w:noProof/>
        </w:rPr>
        <w:t>366.</w:t>
      </w:r>
    </w:p>
    <w:p w:rsidR="00C87660" w:rsidRDefault="00197B0C" w:rsidP="00F07873">
      <w:pPr>
        <w:autoSpaceDE w:val="0"/>
        <w:autoSpaceDN w:val="0"/>
        <w:adjustRightInd w:val="0"/>
        <w:spacing w:line="240" w:lineRule="auto"/>
        <w:rPr>
          <w:noProof/>
        </w:rPr>
      </w:pPr>
      <w:r w:rsidRPr="00D5584D">
        <w:rPr>
          <w:noProof/>
        </w:rPr>
        <w:t>Tohmé, C, Chakhtoura, G, Abboud, B, Noun, R, Sarkis, R, Ingea, H, Farah, P &amp; Ghossain, A 2008, '</w:t>
      </w:r>
      <w:r w:rsidR="001F67FB">
        <w:rPr>
          <w:noProof/>
        </w:rPr>
        <w:t>[</w:t>
      </w:r>
      <w:r w:rsidRPr="00D5584D">
        <w:rPr>
          <w:noProof/>
        </w:rPr>
        <w:t>Subtotal or total colectomy as surgical treatment of left-sided occlusive colon cancer</w:t>
      </w:r>
      <w:r w:rsidR="001F67FB">
        <w:rPr>
          <w:noProof/>
        </w:rPr>
        <w:t>]</w:t>
      </w:r>
      <w:r w:rsidRPr="00D5584D">
        <w:rPr>
          <w:noProof/>
        </w:rPr>
        <w:t xml:space="preserve">', </w:t>
      </w:r>
      <w:r w:rsidR="0013624C">
        <w:rPr>
          <w:noProof/>
        </w:rPr>
        <w:t>‘</w:t>
      </w:r>
      <w:r w:rsidRPr="00D5584D">
        <w:rPr>
          <w:noProof/>
        </w:rPr>
        <w:t>Place de la colectomie subtotale ou totale dans le traitement en urgence des cancers du côlon gauche et du sigmoïde en occlusion</w:t>
      </w:r>
      <w:r w:rsidR="0013624C">
        <w:rPr>
          <w:noProof/>
        </w:rPr>
        <w:t>, ’</w:t>
      </w:r>
      <w:r w:rsidR="000710AA" w:rsidRPr="00F07873">
        <w:rPr>
          <w:rStyle w:val="st"/>
          <w:i/>
        </w:rPr>
        <w:t xml:space="preserve">Le Journal </w:t>
      </w:r>
      <w:proofErr w:type="spellStart"/>
      <w:r w:rsidR="000710AA" w:rsidRPr="00F07873">
        <w:rPr>
          <w:rStyle w:val="st"/>
          <w:i/>
        </w:rPr>
        <w:t>Médical</w:t>
      </w:r>
      <w:proofErr w:type="spellEnd"/>
      <w:r w:rsidR="000710AA" w:rsidRPr="00F07873">
        <w:rPr>
          <w:rStyle w:val="st"/>
          <w:i/>
        </w:rPr>
        <w:t xml:space="preserve"> </w:t>
      </w:r>
      <w:proofErr w:type="spellStart"/>
      <w:r w:rsidR="000710AA" w:rsidRPr="00F07873">
        <w:rPr>
          <w:rStyle w:val="st"/>
          <w:i/>
        </w:rPr>
        <w:t>Libanais</w:t>
      </w:r>
      <w:proofErr w:type="spellEnd"/>
      <w:r w:rsidR="0013624C">
        <w:rPr>
          <w:rStyle w:val="jrnl"/>
        </w:rPr>
        <w:t>,</w:t>
      </w:r>
      <w:r w:rsidR="0013624C" w:rsidRPr="00D5584D">
        <w:rPr>
          <w:noProof/>
        </w:rPr>
        <w:t xml:space="preserve"> </w:t>
      </w:r>
      <w:r w:rsidRPr="00D5584D">
        <w:rPr>
          <w:noProof/>
        </w:rPr>
        <w:t>vol. 56, no. 4, pp. 198</w:t>
      </w:r>
      <w:r w:rsidR="00385B73">
        <w:rPr>
          <w:noProof/>
        </w:rPr>
        <w:t>–</w:t>
      </w:r>
      <w:r w:rsidRPr="00D5584D">
        <w:rPr>
          <w:noProof/>
        </w:rPr>
        <w:t>202.</w:t>
      </w:r>
    </w:p>
    <w:p w:rsidR="00C87660" w:rsidRDefault="00197B0C" w:rsidP="00F07873">
      <w:pPr>
        <w:autoSpaceDE w:val="0"/>
        <w:autoSpaceDN w:val="0"/>
        <w:adjustRightInd w:val="0"/>
        <w:spacing w:line="240" w:lineRule="auto"/>
        <w:rPr>
          <w:noProof/>
        </w:rPr>
      </w:pPr>
      <w:r w:rsidRPr="00D5584D">
        <w:rPr>
          <w:noProof/>
        </w:rPr>
        <w:t>Van Veen, WA &amp; Mali, WPTM 2009, '</w:t>
      </w:r>
      <w:r w:rsidR="001F67FB">
        <w:rPr>
          <w:noProof/>
        </w:rPr>
        <w:t>[</w:t>
      </w:r>
      <w:r w:rsidRPr="00D5584D">
        <w:rPr>
          <w:noProof/>
        </w:rPr>
        <w:t xml:space="preserve">Population screening for colorectal cancer: </w:t>
      </w:r>
      <w:r w:rsidR="00385B73">
        <w:rPr>
          <w:noProof/>
        </w:rPr>
        <w:t>a</w:t>
      </w:r>
      <w:r w:rsidRPr="00D5584D">
        <w:rPr>
          <w:noProof/>
        </w:rPr>
        <w:t>dvice from the Health Council</w:t>
      </w:r>
      <w:r w:rsidR="001F67FB">
        <w:rPr>
          <w:noProof/>
        </w:rPr>
        <w:t>]</w:t>
      </w:r>
      <w:r w:rsidRPr="00D5584D">
        <w:rPr>
          <w:noProof/>
        </w:rPr>
        <w:t xml:space="preserve">', </w:t>
      </w:r>
      <w:r w:rsidR="000710AA" w:rsidRPr="00F07873">
        <w:rPr>
          <w:i/>
          <w:noProof/>
        </w:rPr>
        <w:t>Nederlands Tijdschrift voor Geneeskunde</w:t>
      </w:r>
      <w:r w:rsidRPr="00D5584D">
        <w:rPr>
          <w:noProof/>
        </w:rPr>
        <w:t>, vol. 153, no. 47, pp. 2274</w:t>
      </w:r>
      <w:r w:rsidR="00385B73">
        <w:rPr>
          <w:noProof/>
        </w:rPr>
        <w:t>–</w:t>
      </w:r>
      <w:r w:rsidRPr="00D5584D">
        <w:rPr>
          <w:noProof/>
        </w:rPr>
        <w:t>2276.</w:t>
      </w:r>
    </w:p>
    <w:p w:rsidR="00C87660" w:rsidRDefault="00197B0C" w:rsidP="00F07873">
      <w:pPr>
        <w:autoSpaceDE w:val="0"/>
        <w:autoSpaceDN w:val="0"/>
        <w:adjustRightInd w:val="0"/>
        <w:spacing w:line="240" w:lineRule="auto"/>
        <w:rPr>
          <w:noProof/>
        </w:rPr>
      </w:pPr>
      <w:r w:rsidRPr="00D5584D">
        <w:rPr>
          <w:noProof/>
        </w:rPr>
        <w:t xml:space="preserve">Wang, W, Zhou, ZW, Wan, DS, Lu, ZH, Chen, G, Pan, ZZ, Li, LR, Wu, XJ &amp; Ding, PR 2008, '[Clinical analyses of 70 cases of multiple primary colorectal carcinoma]', </w:t>
      </w:r>
      <w:r w:rsidR="000710AA" w:rsidRPr="00F07873">
        <w:rPr>
          <w:i/>
          <w:noProof/>
        </w:rPr>
        <w:t>Ai Zheng</w:t>
      </w:r>
      <w:r w:rsidRPr="00D5584D">
        <w:rPr>
          <w:noProof/>
        </w:rPr>
        <w:t>, vol. 27, no. 5, pp. 505</w:t>
      </w:r>
      <w:r w:rsidR="00385B73">
        <w:rPr>
          <w:noProof/>
        </w:rPr>
        <w:t>–</w:t>
      </w:r>
      <w:r w:rsidRPr="00D5584D">
        <w:rPr>
          <w:noProof/>
        </w:rPr>
        <w:t>509.</w:t>
      </w:r>
    </w:p>
    <w:p w:rsidR="00C87660" w:rsidRDefault="00197B0C" w:rsidP="00F07873">
      <w:pPr>
        <w:autoSpaceDE w:val="0"/>
        <w:autoSpaceDN w:val="0"/>
        <w:adjustRightInd w:val="0"/>
        <w:spacing w:line="240" w:lineRule="auto"/>
        <w:rPr>
          <w:noProof/>
        </w:rPr>
      </w:pPr>
      <w:r w:rsidRPr="00D5584D">
        <w:rPr>
          <w:noProof/>
        </w:rPr>
        <w:t>Weiss, J 2008, '</w:t>
      </w:r>
      <w:r w:rsidR="001E2F0B">
        <w:rPr>
          <w:noProof/>
        </w:rPr>
        <w:t>[</w:t>
      </w:r>
      <w:r w:rsidRPr="00D5584D">
        <w:rPr>
          <w:noProof/>
        </w:rPr>
        <w:t xml:space="preserve">CT colography: </w:t>
      </w:r>
      <w:r w:rsidR="001E2F0B">
        <w:rPr>
          <w:noProof/>
        </w:rPr>
        <w:t>g</w:t>
      </w:r>
      <w:r w:rsidRPr="00D5584D">
        <w:rPr>
          <w:noProof/>
        </w:rPr>
        <w:t>ood results with limited preparation</w:t>
      </w:r>
      <w:r w:rsidR="001E2F0B">
        <w:rPr>
          <w:noProof/>
        </w:rPr>
        <w:t>]</w:t>
      </w:r>
      <w:r w:rsidRPr="00D5584D">
        <w:rPr>
          <w:noProof/>
        </w:rPr>
        <w:t xml:space="preserve">', </w:t>
      </w:r>
      <w:r w:rsidR="000710AA" w:rsidRPr="00F07873">
        <w:rPr>
          <w:i/>
          <w:noProof/>
        </w:rPr>
        <w:t>Zeitschrift Fur Gastroenterologie</w:t>
      </w:r>
      <w:r w:rsidRPr="00D5584D">
        <w:rPr>
          <w:noProof/>
        </w:rPr>
        <w:t>, vol. 46, no. 10, p. 1160.</w:t>
      </w:r>
    </w:p>
    <w:p w:rsidR="00C87660" w:rsidRDefault="00197B0C" w:rsidP="00F07873">
      <w:pPr>
        <w:autoSpaceDE w:val="0"/>
        <w:autoSpaceDN w:val="0"/>
        <w:adjustRightInd w:val="0"/>
        <w:spacing w:line="240" w:lineRule="auto"/>
        <w:rPr>
          <w:noProof/>
        </w:rPr>
      </w:pPr>
      <w:r w:rsidRPr="00D5584D">
        <w:rPr>
          <w:noProof/>
        </w:rPr>
        <w:t>Weiß, J 2008, '</w:t>
      </w:r>
      <w:r w:rsidR="001E2F0B">
        <w:rPr>
          <w:noProof/>
        </w:rPr>
        <w:t>[</w:t>
      </w:r>
      <w:r w:rsidRPr="00D5584D">
        <w:rPr>
          <w:noProof/>
        </w:rPr>
        <w:t xml:space="preserve">CT colonography: </w:t>
      </w:r>
      <w:r w:rsidR="001E2F0B">
        <w:rPr>
          <w:noProof/>
        </w:rPr>
        <w:t>b</w:t>
      </w:r>
      <w:r w:rsidRPr="00D5584D">
        <w:rPr>
          <w:noProof/>
        </w:rPr>
        <w:t>etter results through electronic stool subtraction</w:t>
      </w:r>
      <w:r w:rsidR="001E2F0B">
        <w:rPr>
          <w:noProof/>
        </w:rPr>
        <w:t>]</w:t>
      </w:r>
      <w:r w:rsidRPr="00D5584D">
        <w:rPr>
          <w:noProof/>
        </w:rPr>
        <w:t xml:space="preserve">', </w:t>
      </w:r>
      <w:r w:rsidR="000710AA" w:rsidRPr="00F07873">
        <w:rPr>
          <w:i/>
          <w:noProof/>
        </w:rPr>
        <w:t>R</w:t>
      </w:r>
      <w:r w:rsidR="001E2F0B" w:rsidRPr="000A1B82">
        <w:rPr>
          <w:i/>
          <w:noProof/>
        </w:rPr>
        <w:t>ö</w:t>
      </w:r>
      <w:r w:rsidR="000710AA" w:rsidRPr="00F07873">
        <w:rPr>
          <w:i/>
          <w:noProof/>
        </w:rPr>
        <w:t>Fo Fortschritte auf dem Gebiet der Rontgenstrahlen und der Bildgebenden Verfahren</w:t>
      </w:r>
      <w:r w:rsidRPr="00D5584D">
        <w:rPr>
          <w:noProof/>
        </w:rPr>
        <w:t>, vol. 180, no. 8, p. 700.</w:t>
      </w:r>
    </w:p>
    <w:p w:rsidR="00C87660" w:rsidRDefault="00197B0C" w:rsidP="00F07873">
      <w:pPr>
        <w:autoSpaceDE w:val="0"/>
        <w:autoSpaceDN w:val="0"/>
        <w:adjustRightInd w:val="0"/>
        <w:spacing w:line="240" w:lineRule="auto"/>
        <w:rPr>
          <w:noProof/>
        </w:rPr>
      </w:pPr>
      <w:r w:rsidRPr="00D5584D">
        <w:rPr>
          <w:noProof/>
        </w:rPr>
        <w:t>Weiß, J 2009, '</w:t>
      </w:r>
      <w:r w:rsidR="001E2F0B">
        <w:rPr>
          <w:noProof/>
        </w:rPr>
        <w:t>[</w:t>
      </w:r>
      <w:r w:rsidRPr="00D5584D">
        <w:rPr>
          <w:noProof/>
        </w:rPr>
        <w:t>Colorectal carcinoma: CT colonography for screening of advanced neoplasias?</w:t>
      </w:r>
      <w:r w:rsidR="001E2F0B">
        <w:rPr>
          <w:noProof/>
        </w:rPr>
        <w:t>]</w:t>
      </w:r>
      <w:r w:rsidRPr="00D5584D">
        <w:rPr>
          <w:noProof/>
        </w:rPr>
        <w:t xml:space="preserve">', </w:t>
      </w:r>
      <w:r w:rsidR="001E2F0B">
        <w:rPr>
          <w:noProof/>
        </w:rPr>
        <w:t>‘</w:t>
      </w:r>
      <w:r w:rsidRPr="00D5584D">
        <w:rPr>
          <w:noProof/>
        </w:rPr>
        <w:t>Kolorektales karzinom: CT-kolografie zum screening fortgeschrittener neoplasien?</w:t>
      </w:r>
      <w:r w:rsidR="001E2F0B">
        <w:rPr>
          <w:noProof/>
        </w:rPr>
        <w:t>’</w:t>
      </w:r>
      <w:r w:rsidRPr="00D5584D">
        <w:rPr>
          <w:noProof/>
        </w:rPr>
        <w:t xml:space="preserve">, </w:t>
      </w:r>
      <w:r w:rsidR="001E2F0B" w:rsidRPr="001E2F0B">
        <w:rPr>
          <w:i/>
          <w:noProof/>
        </w:rPr>
        <w:t>Zeitschrift Fur Gastroenterologie</w:t>
      </w:r>
      <w:r w:rsidR="001E2F0B">
        <w:rPr>
          <w:i/>
          <w:noProof/>
        </w:rPr>
        <w:t>,</w:t>
      </w:r>
      <w:r w:rsidR="001E2F0B" w:rsidRPr="00D5584D">
        <w:rPr>
          <w:noProof/>
        </w:rPr>
        <w:t xml:space="preserve"> </w:t>
      </w:r>
      <w:r w:rsidRPr="00D5584D">
        <w:rPr>
          <w:noProof/>
        </w:rPr>
        <w:t>vol. 47, no. 10, p. 1032.</w:t>
      </w:r>
    </w:p>
    <w:p w:rsidR="00C87660" w:rsidRDefault="00197B0C" w:rsidP="00F07873">
      <w:pPr>
        <w:autoSpaceDE w:val="0"/>
        <w:autoSpaceDN w:val="0"/>
        <w:adjustRightInd w:val="0"/>
        <w:spacing w:line="240" w:lineRule="auto"/>
        <w:rPr>
          <w:noProof/>
        </w:rPr>
      </w:pPr>
      <w:r w:rsidRPr="00D5584D">
        <w:rPr>
          <w:noProof/>
        </w:rPr>
        <w:t>Weiß, J 2011, '</w:t>
      </w:r>
      <w:r w:rsidR="001E2F0B">
        <w:rPr>
          <w:noProof/>
        </w:rPr>
        <w:t>[</w:t>
      </w:r>
      <w:r w:rsidRPr="00D5584D">
        <w:rPr>
          <w:noProof/>
        </w:rPr>
        <w:t>Colon adenomas</w:t>
      </w:r>
      <w:r w:rsidR="001E2F0B">
        <w:rPr>
          <w:noProof/>
        </w:rPr>
        <w:t>:</w:t>
      </w:r>
      <w:r w:rsidRPr="00D5584D">
        <w:rPr>
          <w:noProof/>
        </w:rPr>
        <w:t xml:space="preserve"> </w:t>
      </w:r>
      <w:r w:rsidR="001E2F0B">
        <w:rPr>
          <w:noProof/>
        </w:rPr>
        <w:t>c</w:t>
      </w:r>
      <w:r w:rsidRPr="00D5584D">
        <w:rPr>
          <w:noProof/>
        </w:rPr>
        <w:t>olonoscopy is superior to CT colonography for small lesions</w:t>
      </w:r>
      <w:r w:rsidR="001E2F0B">
        <w:rPr>
          <w:noProof/>
        </w:rPr>
        <w:t>]</w:t>
      </w:r>
      <w:r w:rsidRPr="00D5584D">
        <w:rPr>
          <w:noProof/>
        </w:rPr>
        <w:t xml:space="preserve">', </w:t>
      </w:r>
      <w:r w:rsidR="001E2F0B">
        <w:rPr>
          <w:noProof/>
        </w:rPr>
        <w:t>‘</w:t>
      </w:r>
      <w:r w:rsidRPr="00D5584D">
        <w:rPr>
          <w:noProof/>
        </w:rPr>
        <w:t>Kolonadenome</w:t>
      </w:r>
      <w:r w:rsidR="001E2F0B">
        <w:rPr>
          <w:noProof/>
        </w:rPr>
        <w:t>:</w:t>
      </w:r>
      <w:r w:rsidRPr="00D5584D">
        <w:rPr>
          <w:noProof/>
        </w:rPr>
        <w:t xml:space="preserve"> Koloskopie ist CT-Kolonografie bei kleinen Läsionen überlegen</w:t>
      </w:r>
      <w:r w:rsidR="001E2F0B">
        <w:rPr>
          <w:noProof/>
        </w:rPr>
        <w:t>’</w:t>
      </w:r>
      <w:r w:rsidRPr="00D5584D">
        <w:rPr>
          <w:noProof/>
        </w:rPr>
        <w:t xml:space="preserve">, </w:t>
      </w:r>
      <w:r w:rsidR="00EB57A6" w:rsidRPr="001E2F0B">
        <w:rPr>
          <w:i/>
          <w:noProof/>
        </w:rPr>
        <w:t>R</w:t>
      </w:r>
      <w:r w:rsidR="00EB57A6" w:rsidRPr="000A1B82">
        <w:rPr>
          <w:i/>
          <w:noProof/>
        </w:rPr>
        <w:t>ö</w:t>
      </w:r>
      <w:r w:rsidR="00EB57A6" w:rsidRPr="001E2F0B">
        <w:rPr>
          <w:i/>
          <w:noProof/>
        </w:rPr>
        <w:t>Fo Fortschritte auf dem Gebiet der Rontgenstrahlen und der Bildgebenden Verfahren</w:t>
      </w:r>
      <w:r w:rsidR="00EB57A6">
        <w:rPr>
          <w:noProof/>
        </w:rPr>
        <w:t>,</w:t>
      </w:r>
      <w:r w:rsidR="00EB57A6" w:rsidRPr="00D5584D">
        <w:rPr>
          <w:noProof/>
        </w:rPr>
        <w:t xml:space="preserve"> </w:t>
      </w:r>
      <w:r w:rsidRPr="00D5584D">
        <w:rPr>
          <w:noProof/>
        </w:rPr>
        <w:t>vol. 183, no. 5, pp. 421</w:t>
      </w:r>
      <w:r w:rsidR="004F697B">
        <w:rPr>
          <w:noProof/>
        </w:rPr>
        <w:t>–</w:t>
      </w:r>
      <w:r w:rsidRPr="00D5584D">
        <w:rPr>
          <w:noProof/>
        </w:rPr>
        <w:t>422.</w:t>
      </w:r>
    </w:p>
    <w:p w:rsidR="00C87660" w:rsidRDefault="00197B0C" w:rsidP="00F07873">
      <w:pPr>
        <w:autoSpaceDE w:val="0"/>
        <w:autoSpaceDN w:val="0"/>
        <w:adjustRightInd w:val="0"/>
        <w:spacing w:line="240" w:lineRule="auto"/>
        <w:rPr>
          <w:noProof/>
        </w:rPr>
      </w:pPr>
      <w:r w:rsidRPr="00D5584D">
        <w:rPr>
          <w:noProof/>
        </w:rPr>
        <w:t>Weiss, J 2009, '</w:t>
      </w:r>
      <w:r w:rsidR="004F697B">
        <w:rPr>
          <w:noProof/>
        </w:rPr>
        <w:t>[</w:t>
      </w:r>
      <w:r w:rsidRPr="00D5584D">
        <w:rPr>
          <w:noProof/>
        </w:rPr>
        <w:t xml:space="preserve">Large intestine examination: </w:t>
      </w:r>
      <w:r w:rsidR="004F697B">
        <w:rPr>
          <w:noProof/>
        </w:rPr>
        <w:t>w</w:t>
      </w:r>
      <w:r w:rsidRPr="00D5584D">
        <w:rPr>
          <w:noProof/>
        </w:rPr>
        <w:t>hat do patients feel?</w:t>
      </w:r>
      <w:r w:rsidR="004F697B">
        <w:rPr>
          <w:noProof/>
        </w:rPr>
        <w:t>]</w:t>
      </w:r>
      <w:r w:rsidRPr="00D5584D">
        <w:rPr>
          <w:noProof/>
        </w:rPr>
        <w:t xml:space="preserve">', </w:t>
      </w:r>
      <w:r w:rsidR="000710AA" w:rsidRPr="00F07873">
        <w:rPr>
          <w:i/>
          <w:noProof/>
        </w:rPr>
        <w:t>Zeitschrift Fur Gastroenterologie</w:t>
      </w:r>
      <w:r w:rsidRPr="00D5584D">
        <w:rPr>
          <w:noProof/>
        </w:rPr>
        <w:t>, vol. 47, no. 8, p. 719.</w:t>
      </w:r>
    </w:p>
    <w:p w:rsidR="00C87660" w:rsidRDefault="00197B0C" w:rsidP="00F07873">
      <w:pPr>
        <w:autoSpaceDE w:val="0"/>
        <w:autoSpaceDN w:val="0"/>
        <w:adjustRightInd w:val="0"/>
        <w:spacing w:line="240" w:lineRule="auto"/>
        <w:rPr>
          <w:noProof/>
        </w:rPr>
      </w:pPr>
      <w:r w:rsidRPr="00D5584D">
        <w:rPr>
          <w:noProof/>
        </w:rPr>
        <w:t>Weiss, J 2009, '</w:t>
      </w:r>
      <w:r w:rsidR="00DD4068">
        <w:rPr>
          <w:noProof/>
        </w:rPr>
        <w:t>[</w:t>
      </w:r>
      <w:r w:rsidRPr="00D5584D">
        <w:rPr>
          <w:noProof/>
        </w:rPr>
        <w:t xml:space="preserve">Colorectal adenoma: </w:t>
      </w:r>
      <w:r w:rsidR="00DD4068">
        <w:rPr>
          <w:noProof/>
        </w:rPr>
        <w:t>c</w:t>
      </w:r>
      <w:r w:rsidRPr="00D5584D">
        <w:rPr>
          <w:noProof/>
        </w:rPr>
        <w:t>olonoscopy and CT colonography are comparable in the diagnosis</w:t>
      </w:r>
      <w:r w:rsidR="00DD4068">
        <w:rPr>
          <w:noProof/>
        </w:rPr>
        <w:t>]</w:t>
      </w:r>
      <w:r w:rsidRPr="00D5584D">
        <w:rPr>
          <w:noProof/>
        </w:rPr>
        <w:t xml:space="preserve">', </w:t>
      </w:r>
      <w:r w:rsidR="000710AA" w:rsidRPr="00F07873">
        <w:rPr>
          <w:i/>
          <w:noProof/>
        </w:rPr>
        <w:t>Zeitschrift Fur Gastroenterologie</w:t>
      </w:r>
      <w:r w:rsidRPr="00D5584D">
        <w:rPr>
          <w:noProof/>
        </w:rPr>
        <w:t>, vol. 47, no. 7, pp. 644</w:t>
      </w:r>
      <w:r w:rsidR="00DD4068">
        <w:rPr>
          <w:noProof/>
        </w:rPr>
        <w:t>–</w:t>
      </w:r>
      <w:r w:rsidRPr="00D5584D">
        <w:rPr>
          <w:noProof/>
        </w:rPr>
        <w:t>645.</w:t>
      </w:r>
    </w:p>
    <w:p w:rsidR="00C87660" w:rsidRDefault="00197B0C" w:rsidP="00F07873">
      <w:pPr>
        <w:autoSpaceDE w:val="0"/>
        <w:autoSpaceDN w:val="0"/>
        <w:adjustRightInd w:val="0"/>
        <w:spacing w:line="240" w:lineRule="auto"/>
        <w:rPr>
          <w:noProof/>
        </w:rPr>
      </w:pPr>
      <w:r w:rsidRPr="00D5584D">
        <w:rPr>
          <w:noProof/>
        </w:rPr>
        <w:t>Weiss, J 2010, '</w:t>
      </w:r>
      <w:r w:rsidR="00DD4068">
        <w:rPr>
          <w:noProof/>
        </w:rPr>
        <w:t>[</w:t>
      </w:r>
      <w:r w:rsidRPr="00D5584D">
        <w:rPr>
          <w:noProof/>
        </w:rPr>
        <w:t xml:space="preserve">Computed tomographic colonography: </w:t>
      </w:r>
      <w:r w:rsidR="00DD4068">
        <w:rPr>
          <w:noProof/>
        </w:rPr>
        <w:t>w</w:t>
      </w:r>
      <w:r w:rsidRPr="00D5584D">
        <w:rPr>
          <w:noProof/>
        </w:rPr>
        <w:t>hich factors influence misinterpretations?</w:t>
      </w:r>
      <w:r w:rsidR="00DD4068">
        <w:rPr>
          <w:noProof/>
        </w:rPr>
        <w:t>]</w:t>
      </w:r>
      <w:r w:rsidRPr="00D5584D">
        <w:rPr>
          <w:noProof/>
        </w:rPr>
        <w:t xml:space="preserve">', </w:t>
      </w:r>
      <w:r w:rsidR="000710AA" w:rsidRPr="00661E90">
        <w:rPr>
          <w:i/>
          <w:noProof/>
        </w:rPr>
        <w:t>Zeitschrift Fur Gastroenterologie</w:t>
      </w:r>
      <w:r w:rsidRPr="00D5584D">
        <w:rPr>
          <w:noProof/>
        </w:rPr>
        <w:t>, vol. 48, no. 5, p. 526.</w:t>
      </w:r>
    </w:p>
    <w:p w:rsidR="009B2072" w:rsidRPr="00D5584D" w:rsidRDefault="009B2072" w:rsidP="000F6546">
      <w:pPr>
        <w:pStyle w:val="Heading3"/>
        <w:spacing w:before="360" w:after="120"/>
      </w:pPr>
      <w:r w:rsidRPr="00D5584D">
        <w:lastRenderedPageBreak/>
        <w:t xml:space="preserve">Unable to retrieve </w:t>
      </w:r>
      <w:r w:rsidR="00197B0C" w:rsidRPr="00D5584D">
        <w:t>article</w:t>
      </w:r>
      <w:r w:rsidRPr="00D5584D">
        <w:t xml:space="preserve"> within time limit</w:t>
      </w:r>
    </w:p>
    <w:p w:rsidR="00C87660" w:rsidRDefault="00197B0C" w:rsidP="00F07873">
      <w:pPr>
        <w:spacing w:after="96" w:line="240" w:lineRule="auto"/>
        <w:rPr>
          <w:noProof/>
        </w:rPr>
      </w:pPr>
      <w:r w:rsidRPr="00D5584D">
        <w:rPr>
          <w:noProof/>
        </w:rPr>
        <w:t xml:space="preserve">'Detection of lesions of the colon', 2005, </w:t>
      </w:r>
      <w:r w:rsidR="000710AA" w:rsidRPr="00F07873">
        <w:rPr>
          <w:i/>
          <w:noProof/>
        </w:rPr>
        <w:t>American College of Gastroenterology Clinical Review</w:t>
      </w:r>
      <w:r w:rsidRPr="00D5584D">
        <w:rPr>
          <w:noProof/>
        </w:rPr>
        <w:t>, vol. 10, no. 4, pp. 13</w:t>
      </w:r>
      <w:r w:rsidR="001F67FB">
        <w:rPr>
          <w:noProof/>
        </w:rPr>
        <w:t>–</w:t>
      </w:r>
      <w:r w:rsidRPr="00D5584D">
        <w:rPr>
          <w:noProof/>
        </w:rPr>
        <w:t>14.</w:t>
      </w:r>
    </w:p>
    <w:p w:rsidR="00C87660" w:rsidRDefault="00197B0C" w:rsidP="00F07873">
      <w:pPr>
        <w:spacing w:after="96" w:line="240" w:lineRule="auto"/>
        <w:rPr>
          <w:noProof/>
        </w:rPr>
      </w:pPr>
      <w:r w:rsidRPr="00D5584D">
        <w:rPr>
          <w:noProof/>
        </w:rPr>
        <w:t xml:space="preserve">'Virtual colonoscopy still misses small colorectal polyps', 2006, </w:t>
      </w:r>
      <w:r w:rsidR="000710AA" w:rsidRPr="00F07873">
        <w:rPr>
          <w:i/>
          <w:noProof/>
        </w:rPr>
        <w:t>Geriatrics</w:t>
      </w:r>
      <w:r w:rsidRPr="00D5584D">
        <w:rPr>
          <w:noProof/>
        </w:rPr>
        <w:t>, vol. 61, no. 9, p. 1 p following 13.</w:t>
      </w:r>
    </w:p>
    <w:p w:rsidR="00C87660" w:rsidRDefault="00197B0C" w:rsidP="00F07873">
      <w:pPr>
        <w:spacing w:after="96" w:line="240" w:lineRule="auto"/>
        <w:rPr>
          <w:noProof/>
        </w:rPr>
      </w:pPr>
      <w:r w:rsidRPr="00D5584D">
        <w:rPr>
          <w:noProof/>
        </w:rPr>
        <w:t xml:space="preserve">'Left-sided polyps detected at screening CT colonography: </w:t>
      </w:r>
      <w:r w:rsidR="001F67FB">
        <w:rPr>
          <w:noProof/>
        </w:rPr>
        <w:t>d</w:t>
      </w:r>
      <w:r w:rsidRPr="00D5584D">
        <w:rPr>
          <w:noProof/>
        </w:rPr>
        <w:t>o we need complete optical colonoscopy for further evaluation? (</w:t>
      </w:r>
      <w:r w:rsidRPr="001F67FB">
        <w:rPr>
          <w:noProof/>
        </w:rPr>
        <w:t>Radiology</w:t>
      </w:r>
      <w:r w:rsidRPr="00D5584D">
        <w:rPr>
          <w:noProof/>
        </w:rPr>
        <w:t xml:space="preserve"> (2011) 259, 2 (429</w:t>
      </w:r>
      <w:r w:rsidR="001F67FB">
        <w:rPr>
          <w:noProof/>
        </w:rPr>
        <w:t>–</w:t>
      </w:r>
      <w:r w:rsidRPr="00D5584D">
        <w:rPr>
          <w:noProof/>
        </w:rPr>
        <w:t xml:space="preserve">434))', 2011, </w:t>
      </w:r>
      <w:r w:rsidR="000710AA" w:rsidRPr="00F07873">
        <w:rPr>
          <w:i/>
          <w:noProof/>
        </w:rPr>
        <w:t>Radiology</w:t>
      </w:r>
      <w:r w:rsidRPr="00D5584D">
        <w:rPr>
          <w:noProof/>
        </w:rPr>
        <w:t>, vol. 260, no. 1, p. 308.</w:t>
      </w:r>
    </w:p>
    <w:p w:rsidR="00632BBE" w:rsidRDefault="00197B0C">
      <w:pPr>
        <w:spacing w:afterLines="40" w:after="96"/>
        <w:rPr>
          <w:noProof/>
        </w:rPr>
      </w:pPr>
      <w:r w:rsidRPr="00D5584D">
        <w:rPr>
          <w:noProof/>
        </w:rPr>
        <w:t>'</w:t>
      </w:r>
      <w:r w:rsidR="001F67FB">
        <w:rPr>
          <w:noProof/>
        </w:rPr>
        <w:t>[</w:t>
      </w:r>
      <w:r w:rsidRPr="00D5584D">
        <w:rPr>
          <w:noProof/>
        </w:rPr>
        <w:t>Colorectal carcinoma</w:t>
      </w:r>
      <w:r w:rsidR="001F67FB">
        <w:rPr>
          <w:noProof/>
        </w:rPr>
        <w:t>:</w:t>
      </w:r>
      <w:r w:rsidRPr="00D5584D">
        <w:rPr>
          <w:noProof/>
        </w:rPr>
        <w:t xml:space="preserve"> </w:t>
      </w:r>
      <w:r w:rsidR="001F67FB">
        <w:rPr>
          <w:noProof/>
        </w:rPr>
        <w:t>t</w:t>
      </w:r>
      <w:r w:rsidRPr="00D5584D">
        <w:rPr>
          <w:noProof/>
        </w:rPr>
        <w:t>he acceptance of early diagnosis with CT colonography increases?</w:t>
      </w:r>
      <w:r w:rsidR="001F67FB">
        <w:rPr>
          <w:noProof/>
        </w:rPr>
        <w:t>]</w:t>
      </w:r>
      <w:r w:rsidRPr="00D5584D">
        <w:rPr>
          <w:noProof/>
        </w:rPr>
        <w:t xml:space="preserve">', 2011, </w:t>
      </w:r>
      <w:r w:rsidR="00832503">
        <w:rPr>
          <w:noProof/>
        </w:rPr>
        <w:t>RoFo Fortschritte auf dem Gebiet der Rontgenstrahlen und der Bildgebenden Verfahren</w:t>
      </w:r>
      <w:r w:rsidRPr="00D5584D">
        <w:rPr>
          <w:noProof/>
        </w:rPr>
        <w:t>, vol. 183, no. 4, p. 330.</w:t>
      </w:r>
    </w:p>
    <w:p w:rsidR="00C87660" w:rsidRDefault="00197B0C" w:rsidP="00F07873">
      <w:pPr>
        <w:spacing w:after="96" w:line="240" w:lineRule="auto"/>
        <w:rPr>
          <w:noProof/>
        </w:rPr>
      </w:pPr>
      <w:r w:rsidRPr="00D5584D">
        <w:rPr>
          <w:noProof/>
        </w:rPr>
        <w:t xml:space="preserve">Calderwood, AH, Wasan, SK, Heeren, TC &amp; Schroy Iii, PC 2011, 'Patient and provider preferences for colorectal cancer screening: </w:t>
      </w:r>
      <w:r w:rsidR="001F67FB">
        <w:rPr>
          <w:noProof/>
        </w:rPr>
        <w:t>h</w:t>
      </w:r>
      <w:r w:rsidRPr="00D5584D">
        <w:rPr>
          <w:noProof/>
        </w:rPr>
        <w:t xml:space="preserve">ow does </w:t>
      </w:r>
      <w:r w:rsidR="001F67FB">
        <w:rPr>
          <w:noProof/>
        </w:rPr>
        <w:t>CT</w:t>
      </w:r>
      <w:r w:rsidR="001F67FB" w:rsidRPr="00D5584D">
        <w:rPr>
          <w:noProof/>
        </w:rPr>
        <w:t xml:space="preserve"> </w:t>
      </w:r>
      <w:r w:rsidRPr="00D5584D">
        <w:rPr>
          <w:noProof/>
        </w:rPr>
        <w:t xml:space="preserve">colonography compare to other modalities?', </w:t>
      </w:r>
      <w:r w:rsidR="000710AA" w:rsidRPr="00F07873">
        <w:rPr>
          <w:i/>
          <w:noProof/>
        </w:rPr>
        <w:t>International Journal of Cancer Research and Prevention</w:t>
      </w:r>
      <w:r w:rsidRPr="00D5584D">
        <w:rPr>
          <w:noProof/>
        </w:rPr>
        <w:t>, vol. 4, no. 4, pp. 307</w:t>
      </w:r>
      <w:r w:rsidR="001F67FB">
        <w:rPr>
          <w:noProof/>
        </w:rPr>
        <w:t>–</w:t>
      </w:r>
      <w:r w:rsidRPr="00D5584D">
        <w:rPr>
          <w:noProof/>
        </w:rPr>
        <w:t>338.</w:t>
      </w:r>
    </w:p>
    <w:p w:rsidR="00C87660" w:rsidRDefault="00197B0C" w:rsidP="00F07873">
      <w:pPr>
        <w:spacing w:after="96" w:line="240" w:lineRule="auto"/>
        <w:rPr>
          <w:noProof/>
        </w:rPr>
      </w:pPr>
      <w:r w:rsidRPr="00D5584D">
        <w:rPr>
          <w:noProof/>
        </w:rPr>
        <w:t>Chaparro Sanchez, M, Val, LDC, Jimenez, JM, Perona, JC, Barbosa, A, Khorrami, S, Moreno-Otero, R &amp; Gisbert, JP 2007, '</w:t>
      </w:r>
      <w:r w:rsidR="001F67FB">
        <w:rPr>
          <w:noProof/>
        </w:rPr>
        <w:t>[</w:t>
      </w:r>
      <w:r w:rsidRPr="00D5584D">
        <w:rPr>
          <w:noProof/>
        </w:rPr>
        <w:t>Computed tomography colonography compared with conventional colonoscopy for the detection of colorectal polyps</w:t>
      </w:r>
      <w:r w:rsidR="001F67FB">
        <w:rPr>
          <w:noProof/>
        </w:rPr>
        <w:t>]</w:t>
      </w:r>
      <w:r w:rsidRPr="00D5584D">
        <w:rPr>
          <w:noProof/>
        </w:rPr>
        <w:t xml:space="preserve">', </w:t>
      </w:r>
      <w:r w:rsidR="000710AA" w:rsidRPr="00F07873">
        <w:rPr>
          <w:i/>
          <w:noProof/>
        </w:rPr>
        <w:t>Gastroenterologia y Hepatologia</w:t>
      </w:r>
      <w:r w:rsidRPr="00D5584D">
        <w:rPr>
          <w:noProof/>
        </w:rPr>
        <w:t>, vol. 30, no. 7, pp. 375</w:t>
      </w:r>
      <w:r w:rsidR="001F67FB">
        <w:rPr>
          <w:noProof/>
        </w:rPr>
        <w:t>–</w:t>
      </w:r>
      <w:r w:rsidRPr="00D5584D">
        <w:rPr>
          <w:noProof/>
        </w:rPr>
        <w:t>380.</w:t>
      </w:r>
    </w:p>
    <w:p w:rsidR="00C87660" w:rsidRDefault="00197B0C" w:rsidP="00F07873">
      <w:pPr>
        <w:autoSpaceDE w:val="0"/>
        <w:autoSpaceDN w:val="0"/>
        <w:adjustRightInd w:val="0"/>
        <w:spacing w:after="96" w:line="240" w:lineRule="auto"/>
        <w:rPr>
          <w:noProof/>
        </w:rPr>
      </w:pPr>
      <w:r w:rsidRPr="00D5584D">
        <w:rPr>
          <w:noProof/>
        </w:rPr>
        <w:t>Grobler, S 2013, 'Screening for colorectal cancer</w:t>
      </w:r>
      <w:r w:rsidR="00997785">
        <w:rPr>
          <w:noProof/>
        </w:rPr>
        <w:t>:</w:t>
      </w:r>
      <w:r w:rsidRPr="00D5584D">
        <w:rPr>
          <w:noProof/>
        </w:rPr>
        <w:t xml:space="preserve"> </w:t>
      </w:r>
      <w:r w:rsidR="00997785">
        <w:rPr>
          <w:noProof/>
        </w:rPr>
        <w:t>q</w:t>
      </w:r>
      <w:r w:rsidRPr="00D5584D">
        <w:rPr>
          <w:noProof/>
        </w:rPr>
        <w:t xml:space="preserve">uality colonoscopy and other techniques', </w:t>
      </w:r>
      <w:r w:rsidR="000710AA" w:rsidRPr="00F07873">
        <w:rPr>
          <w:i/>
          <w:noProof/>
        </w:rPr>
        <w:t>South African Gastroenterology Review</w:t>
      </w:r>
      <w:r w:rsidRPr="00D5584D">
        <w:rPr>
          <w:noProof/>
        </w:rPr>
        <w:t>, vol. 11, no. 1, pp. 17</w:t>
      </w:r>
      <w:r w:rsidR="00997785">
        <w:rPr>
          <w:noProof/>
        </w:rPr>
        <w:t>–</w:t>
      </w:r>
      <w:r w:rsidRPr="00D5584D">
        <w:rPr>
          <w:noProof/>
        </w:rPr>
        <w:t>19.</w:t>
      </w:r>
    </w:p>
    <w:p w:rsidR="00C87660" w:rsidRDefault="00197B0C" w:rsidP="00F07873">
      <w:pPr>
        <w:autoSpaceDE w:val="0"/>
        <w:autoSpaceDN w:val="0"/>
        <w:adjustRightInd w:val="0"/>
        <w:spacing w:after="96" w:line="240" w:lineRule="auto"/>
        <w:rPr>
          <w:noProof/>
        </w:rPr>
      </w:pPr>
      <w:r w:rsidRPr="00D5584D">
        <w:rPr>
          <w:noProof/>
        </w:rPr>
        <w:t xml:space="preserve">Kalra, N, Suri, S, Bhasin, DK, Sinha, SK, Saravanan, N, Kour, T, Vaiphei, K &amp; Wig, JD 2006, 'Comparison of multidetector computed tomographic colonography and conventional colonoscopy for detection of colorectal polyps and cancer', </w:t>
      </w:r>
      <w:r w:rsidR="000710AA" w:rsidRPr="00F07873">
        <w:rPr>
          <w:i/>
          <w:noProof/>
        </w:rPr>
        <w:t>Indian Journal of Gastroenterology</w:t>
      </w:r>
      <w:r w:rsidRPr="00D5584D">
        <w:rPr>
          <w:noProof/>
        </w:rPr>
        <w:t>, vol. 25, no. 5, pp. 229</w:t>
      </w:r>
      <w:r w:rsidR="00BF7ACC">
        <w:rPr>
          <w:noProof/>
        </w:rPr>
        <w:t>–</w:t>
      </w:r>
      <w:r w:rsidRPr="00D5584D">
        <w:rPr>
          <w:noProof/>
        </w:rPr>
        <w:t>232.</w:t>
      </w:r>
    </w:p>
    <w:p w:rsidR="00C87660" w:rsidRDefault="00197B0C" w:rsidP="00F07873">
      <w:pPr>
        <w:spacing w:after="96" w:line="240" w:lineRule="auto"/>
        <w:rPr>
          <w:noProof/>
        </w:rPr>
      </w:pPr>
      <w:r w:rsidRPr="00D5584D">
        <w:rPr>
          <w:noProof/>
        </w:rPr>
        <w:t>Mrázek, T, Chmelová, J, Fojtík, P, Holéczy, P, Bolek, M, Orhalmi, J, Wolgemuth, L &amp; Žídek, R 2007, '</w:t>
      </w:r>
      <w:r w:rsidR="00BF7ACC">
        <w:rPr>
          <w:noProof/>
        </w:rPr>
        <w:t>[</w:t>
      </w:r>
      <w:r w:rsidRPr="00D5584D">
        <w:rPr>
          <w:noProof/>
        </w:rPr>
        <w:t>Extracolonic findings like a secondary benefit of CT colonography</w:t>
      </w:r>
      <w:r w:rsidR="00BF7ACC">
        <w:rPr>
          <w:noProof/>
        </w:rPr>
        <w:t>]</w:t>
      </w:r>
      <w:r w:rsidRPr="00D5584D">
        <w:rPr>
          <w:noProof/>
        </w:rPr>
        <w:t xml:space="preserve">', </w:t>
      </w:r>
      <w:r w:rsidR="000710AA" w:rsidRPr="00F07873">
        <w:rPr>
          <w:i/>
          <w:noProof/>
        </w:rPr>
        <w:t>Endoskopie</w:t>
      </w:r>
      <w:r w:rsidRPr="00D5584D">
        <w:rPr>
          <w:noProof/>
        </w:rPr>
        <w:t>, vol. 16, no. 1, pp. 7</w:t>
      </w:r>
      <w:r w:rsidR="00BF7ACC">
        <w:rPr>
          <w:noProof/>
        </w:rPr>
        <w:t>–</w:t>
      </w:r>
      <w:r w:rsidRPr="00D5584D">
        <w:rPr>
          <w:noProof/>
        </w:rPr>
        <w:t>11.</w:t>
      </w:r>
    </w:p>
    <w:p w:rsidR="00C87660" w:rsidRDefault="00197B0C" w:rsidP="00F07873">
      <w:pPr>
        <w:spacing w:after="96" w:line="240" w:lineRule="auto"/>
        <w:rPr>
          <w:noProof/>
        </w:rPr>
      </w:pPr>
      <w:r w:rsidRPr="00D5584D">
        <w:rPr>
          <w:noProof/>
        </w:rPr>
        <w:t>Razek, AAA, Zeid, MMA, Bilal, M &amp; Wahab, NMA 2005, '</w:t>
      </w:r>
      <w:r w:rsidR="00C04AC3">
        <w:rPr>
          <w:noProof/>
        </w:rPr>
        <w:t>[</w:t>
      </w:r>
      <w:r w:rsidRPr="00D5584D">
        <w:rPr>
          <w:noProof/>
        </w:rPr>
        <w:t xml:space="preserve">Virtual CT colonoscopy versus conventional colonoscopy: </w:t>
      </w:r>
      <w:r w:rsidR="00C04AC3">
        <w:rPr>
          <w:noProof/>
        </w:rPr>
        <w:t>a</w:t>
      </w:r>
      <w:r w:rsidRPr="00D5584D">
        <w:rPr>
          <w:noProof/>
        </w:rPr>
        <w:t xml:space="preserve"> prospective study</w:t>
      </w:r>
      <w:r w:rsidR="00C04AC3">
        <w:rPr>
          <w:noProof/>
        </w:rPr>
        <w:t>]</w:t>
      </w:r>
      <w:r w:rsidRPr="00D5584D">
        <w:rPr>
          <w:noProof/>
        </w:rPr>
        <w:t xml:space="preserve">', </w:t>
      </w:r>
      <w:r w:rsidR="000710AA" w:rsidRPr="00F07873">
        <w:rPr>
          <w:i/>
          <w:noProof/>
        </w:rPr>
        <w:t>Hepato-Gastroenterology</w:t>
      </w:r>
      <w:r w:rsidRPr="00D5584D">
        <w:rPr>
          <w:noProof/>
        </w:rPr>
        <w:t>, vol. 52, no. 66, pp. 1698</w:t>
      </w:r>
      <w:r w:rsidR="00C04AC3">
        <w:rPr>
          <w:noProof/>
        </w:rPr>
        <w:t>–</w:t>
      </w:r>
      <w:r w:rsidRPr="00D5584D">
        <w:rPr>
          <w:noProof/>
        </w:rPr>
        <w:t>1702.</w:t>
      </w:r>
    </w:p>
    <w:p w:rsidR="00C87660" w:rsidRDefault="00197B0C" w:rsidP="00F07873">
      <w:pPr>
        <w:spacing w:after="96" w:line="240" w:lineRule="auto"/>
        <w:rPr>
          <w:noProof/>
        </w:rPr>
      </w:pPr>
      <w:r w:rsidRPr="00D5584D">
        <w:rPr>
          <w:noProof/>
        </w:rPr>
        <w:t>Schultze, J, Ewald, H &amp; Czech, N 2005, '</w:t>
      </w:r>
      <w:r w:rsidR="00C04AC3">
        <w:rPr>
          <w:noProof/>
        </w:rPr>
        <w:t>[</w:t>
      </w:r>
      <w:r w:rsidRPr="00D5584D">
        <w:rPr>
          <w:noProof/>
        </w:rPr>
        <w:t>Therapy-decisive positron emission tomography in metastatic colorectal cancer</w:t>
      </w:r>
      <w:r w:rsidR="00C04AC3">
        <w:rPr>
          <w:noProof/>
        </w:rPr>
        <w:t>]</w:t>
      </w:r>
      <w:r w:rsidRPr="00D5584D">
        <w:rPr>
          <w:noProof/>
        </w:rPr>
        <w:t xml:space="preserve">', </w:t>
      </w:r>
      <w:r w:rsidR="000710AA" w:rsidRPr="00F07873">
        <w:rPr>
          <w:i/>
          <w:noProof/>
        </w:rPr>
        <w:t>Nuklearmedizin</w:t>
      </w:r>
      <w:r w:rsidRPr="00D5584D">
        <w:rPr>
          <w:noProof/>
        </w:rPr>
        <w:t>, vol. 44, no. 6, pp. N60</w:t>
      </w:r>
      <w:r w:rsidR="00C04AC3">
        <w:rPr>
          <w:noProof/>
        </w:rPr>
        <w:t>–</w:t>
      </w:r>
      <w:r w:rsidRPr="00D5584D">
        <w:rPr>
          <w:noProof/>
        </w:rPr>
        <w:t>N63.</w:t>
      </w:r>
    </w:p>
    <w:p w:rsidR="00C87660" w:rsidRDefault="00197B0C" w:rsidP="00F07873">
      <w:pPr>
        <w:spacing w:after="96" w:line="240" w:lineRule="auto"/>
        <w:rPr>
          <w:noProof/>
        </w:rPr>
      </w:pPr>
      <w:r w:rsidRPr="00D5584D">
        <w:rPr>
          <w:noProof/>
        </w:rPr>
        <w:t>Schultze, J, Ewald, H &amp; Czech, N 2005, '</w:t>
      </w:r>
      <w:r w:rsidR="00C04AC3">
        <w:rPr>
          <w:noProof/>
        </w:rPr>
        <w:t>[</w:t>
      </w:r>
      <w:r w:rsidRPr="00D5584D">
        <w:rPr>
          <w:noProof/>
        </w:rPr>
        <w:t>Therapy-determining position emission (PET) with metastasized rectum carcinoma</w:t>
      </w:r>
      <w:r w:rsidR="00C04AC3">
        <w:rPr>
          <w:noProof/>
        </w:rPr>
        <w:t>]</w:t>
      </w:r>
      <w:r w:rsidRPr="00D5584D">
        <w:rPr>
          <w:noProof/>
        </w:rPr>
        <w:t xml:space="preserve">', </w:t>
      </w:r>
      <w:r w:rsidR="000710AA" w:rsidRPr="00F07873">
        <w:rPr>
          <w:i/>
          <w:noProof/>
        </w:rPr>
        <w:t>Nuklearmedizin</w:t>
      </w:r>
      <w:r w:rsidRPr="00D5584D">
        <w:rPr>
          <w:noProof/>
        </w:rPr>
        <w:t>, vol. 44, no. 6, pp. N60</w:t>
      </w:r>
      <w:r w:rsidR="00C04AC3">
        <w:rPr>
          <w:noProof/>
        </w:rPr>
        <w:t>–</w:t>
      </w:r>
      <w:r w:rsidRPr="00D5584D">
        <w:rPr>
          <w:noProof/>
        </w:rPr>
        <w:t>N63.</w:t>
      </w:r>
    </w:p>
    <w:p w:rsidR="00C87660" w:rsidRDefault="00197B0C" w:rsidP="00F07873">
      <w:pPr>
        <w:spacing w:after="96" w:line="240" w:lineRule="auto"/>
        <w:rPr>
          <w:noProof/>
        </w:rPr>
      </w:pPr>
      <w:r w:rsidRPr="00D5584D">
        <w:rPr>
          <w:noProof/>
        </w:rPr>
        <w:t xml:space="preserve">Sidhu, S, Geraghty, J, Karpha, I, Wark, L, Logan, C &amp; Sarkar, S 2011, 'Outcomes following an initial unsuccessful colonoscopy: </w:t>
      </w:r>
      <w:r w:rsidR="00C04AC3">
        <w:rPr>
          <w:noProof/>
        </w:rPr>
        <w:t>a</w:t>
      </w:r>
      <w:r w:rsidRPr="00D5584D">
        <w:rPr>
          <w:noProof/>
        </w:rPr>
        <w:t xml:space="preserve"> 5-year complete audit of teaching hospital colonoscopy practice', </w:t>
      </w:r>
      <w:r w:rsidR="000710AA" w:rsidRPr="00F07873">
        <w:rPr>
          <w:i/>
          <w:noProof/>
        </w:rPr>
        <w:t>Gut</w:t>
      </w:r>
      <w:r w:rsidRPr="00D5584D">
        <w:rPr>
          <w:noProof/>
        </w:rPr>
        <w:t>, vol. 60, p. A201.</w:t>
      </w:r>
    </w:p>
    <w:p w:rsidR="00C87660" w:rsidRDefault="00197B0C" w:rsidP="00F07873">
      <w:pPr>
        <w:spacing w:after="96" w:line="240" w:lineRule="auto"/>
        <w:rPr>
          <w:noProof/>
        </w:rPr>
      </w:pPr>
      <w:r w:rsidRPr="00D5584D">
        <w:rPr>
          <w:noProof/>
        </w:rPr>
        <w:t>Silva, MA, Santander, R, Gobelet, J, Valdivieso, E, Ramírez, MA, Sáenz, R, Alarcón, G, Elías, S &amp; Olivares, L 2011, '</w:t>
      </w:r>
      <w:r w:rsidR="00C04AC3">
        <w:rPr>
          <w:noProof/>
        </w:rPr>
        <w:t>[</w:t>
      </w:r>
      <w:r w:rsidRPr="00D5584D">
        <w:rPr>
          <w:noProof/>
        </w:rPr>
        <w:t xml:space="preserve">Colorectal cancer screening at </w:t>
      </w:r>
      <w:r w:rsidR="00C04AC3">
        <w:rPr>
          <w:noProof/>
        </w:rPr>
        <w:t>C</w:t>
      </w:r>
      <w:r w:rsidRPr="00D5584D">
        <w:rPr>
          <w:noProof/>
        </w:rPr>
        <w:t>línica Alemana, Santiago de Chile</w:t>
      </w:r>
      <w:r w:rsidR="00C04AC3">
        <w:rPr>
          <w:noProof/>
        </w:rPr>
        <w:t>]</w:t>
      </w:r>
      <w:r w:rsidRPr="00D5584D">
        <w:rPr>
          <w:noProof/>
        </w:rPr>
        <w:t xml:space="preserve">', </w:t>
      </w:r>
      <w:r w:rsidR="002143A5">
        <w:rPr>
          <w:noProof/>
        </w:rPr>
        <w:t>‘</w:t>
      </w:r>
      <w:r w:rsidRPr="00D5584D">
        <w:rPr>
          <w:noProof/>
        </w:rPr>
        <w:t xml:space="preserve">Plan de tamizaje de cáncer colorectal ("mes del colon") en la </w:t>
      </w:r>
      <w:r w:rsidR="00CF76D8">
        <w:rPr>
          <w:noProof/>
        </w:rPr>
        <w:t>C</w:t>
      </w:r>
      <w:r w:rsidRPr="00D5584D">
        <w:rPr>
          <w:noProof/>
        </w:rPr>
        <w:t>línica Alemana de Santiago de Chile</w:t>
      </w:r>
      <w:r w:rsidR="002143A5">
        <w:rPr>
          <w:noProof/>
        </w:rPr>
        <w:t>’</w:t>
      </w:r>
      <w:r w:rsidRPr="00D5584D">
        <w:rPr>
          <w:noProof/>
        </w:rPr>
        <w:t xml:space="preserve">, </w:t>
      </w:r>
      <w:proofErr w:type="spellStart"/>
      <w:r w:rsidR="000710AA" w:rsidRPr="00F07873">
        <w:rPr>
          <w:rStyle w:val="titulo-encabezado-colprod"/>
          <w:i/>
        </w:rPr>
        <w:t>Acta</w:t>
      </w:r>
      <w:proofErr w:type="spellEnd"/>
      <w:r w:rsidR="000710AA" w:rsidRPr="00F07873">
        <w:rPr>
          <w:rStyle w:val="titulo-encabezado-colprod"/>
          <w:i/>
        </w:rPr>
        <w:t xml:space="preserve"> </w:t>
      </w:r>
      <w:proofErr w:type="spellStart"/>
      <w:r w:rsidR="000710AA" w:rsidRPr="00F07873">
        <w:rPr>
          <w:rStyle w:val="titulo-encabezado-colprod"/>
          <w:i/>
        </w:rPr>
        <w:t>Gastroenterológica</w:t>
      </w:r>
      <w:proofErr w:type="spellEnd"/>
      <w:r w:rsidR="000710AA" w:rsidRPr="00F07873">
        <w:rPr>
          <w:rStyle w:val="titulo-encabezado-colprod"/>
          <w:i/>
        </w:rPr>
        <w:t xml:space="preserve"> </w:t>
      </w:r>
      <w:proofErr w:type="spellStart"/>
      <w:r w:rsidR="000710AA" w:rsidRPr="00F07873">
        <w:rPr>
          <w:rStyle w:val="titulo-encabezado-colprod"/>
          <w:i/>
        </w:rPr>
        <w:t>Latinoamericana</w:t>
      </w:r>
      <w:proofErr w:type="spellEnd"/>
      <w:r w:rsidR="002143A5">
        <w:rPr>
          <w:rStyle w:val="titulo-encabezado-colprod"/>
        </w:rPr>
        <w:t>,</w:t>
      </w:r>
      <w:r w:rsidR="002143A5" w:rsidRPr="00D5584D">
        <w:rPr>
          <w:noProof/>
        </w:rPr>
        <w:t xml:space="preserve"> </w:t>
      </w:r>
      <w:r w:rsidRPr="00D5584D">
        <w:rPr>
          <w:noProof/>
        </w:rPr>
        <w:t>vol. 41, no. 1, pp. 10</w:t>
      </w:r>
      <w:r w:rsidR="00C04AC3">
        <w:rPr>
          <w:noProof/>
        </w:rPr>
        <w:t>–</w:t>
      </w:r>
      <w:r w:rsidRPr="00D5584D">
        <w:rPr>
          <w:noProof/>
        </w:rPr>
        <w:t>16.</w:t>
      </w:r>
    </w:p>
    <w:p w:rsidR="00C87660" w:rsidRDefault="00197B0C" w:rsidP="00F07873">
      <w:pPr>
        <w:spacing w:after="96" w:line="240" w:lineRule="auto"/>
        <w:rPr>
          <w:noProof/>
        </w:rPr>
      </w:pPr>
      <w:r w:rsidRPr="00D5584D">
        <w:rPr>
          <w:noProof/>
        </w:rPr>
        <w:t xml:space="preserve">Winawer, S, Classen, M, Lambert, R, Fried, M, Dite, P, Goh, KL, Guarner, F, Lieberman, D, Eliakim, R, Levin, B, Saenz, R, Khan, AG, Khalif, I, Lanas, A, Lindberg, G, O'Brien, MJ, Young, G, Krabshuis, J, Smith, R, Schmiegel, W, Rex, D, Amrani, N &amp; Zauber, A 2008, </w:t>
      </w:r>
      <w:r w:rsidRPr="00D5584D">
        <w:rPr>
          <w:noProof/>
        </w:rPr>
        <w:lastRenderedPageBreak/>
        <w:t xml:space="preserve">'Colorectal cancer screening world gastroenterology organisation/international digestive cancer alliance practice guidelines', </w:t>
      </w:r>
      <w:r w:rsidR="000710AA" w:rsidRPr="00F07873">
        <w:rPr>
          <w:i/>
          <w:noProof/>
        </w:rPr>
        <w:t>South African Gastroenterology Review</w:t>
      </w:r>
      <w:r w:rsidRPr="00D5584D">
        <w:rPr>
          <w:noProof/>
        </w:rPr>
        <w:t>, vol. 6, no. 1, pp. 13</w:t>
      </w:r>
      <w:r w:rsidR="002143A5">
        <w:rPr>
          <w:noProof/>
        </w:rPr>
        <w:t>–</w:t>
      </w:r>
      <w:r w:rsidRPr="00D5584D">
        <w:rPr>
          <w:noProof/>
        </w:rPr>
        <w:t>20.</w:t>
      </w:r>
    </w:p>
    <w:p w:rsidR="00C87660" w:rsidRDefault="00197B0C" w:rsidP="00F07873">
      <w:pPr>
        <w:autoSpaceDE w:val="0"/>
        <w:autoSpaceDN w:val="0"/>
        <w:adjustRightInd w:val="0"/>
        <w:spacing w:after="96" w:line="240" w:lineRule="auto"/>
        <w:rPr>
          <w:noProof/>
        </w:rPr>
      </w:pPr>
      <w:r w:rsidRPr="00D5584D">
        <w:rPr>
          <w:noProof/>
        </w:rPr>
        <w:t xml:space="preserve">Zeron-Medina, J, Rodriguez-Covarrubias, F, Garcia-Mora, A, Guerrero-Hernandez, M, Chablei-Montero, F, Albores-Saavedra, J &amp; Medina-Franco, H 2011, 'Solitary fibrous tumor of the pelvis treated with preoperative embolization and pelvic exenteration', </w:t>
      </w:r>
      <w:r w:rsidR="000710AA" w:rsidRPr="00F07873">
        <w:rPr>
          <w:i/>
          <w:noProof/>
        </w:rPr>
        <w:t>American Surgeon</w:t>
      </w:r>
      <w:r w:rsidRPr="00D5584D">
        <w:rPr>
          <w:noProof/>
        </w:rPr>
        <w:t>, vol. 77, no. 1, pp. 112</w:t>
      </w:r>
      <w:r w:rsidR="00CF76D8">
        <w:rPr>
          <w:noProof/>
        </w:rPr>
        <w:t>–</w:t>
      </w:r>
      <w:r w:rsidRPr="00D5584D">
        <w:rPr>
          <w:noProof/>
        </w:rPr>
        <w:t>113.</w:t>
      </w:r>
    </w:p>
    <w:p w:rsidR="00C87660" w:rsidRDefault="00197B0C" w:rsidP="00F07873">
      <w:pPr>
        <w:spacing w:after="96" w:line="240" w:lineRule="auto"/>
        <w:rPr>
          <w:noProof/>
        </w:rPr>
      </w:pPr>
      <w:r w:rsidRPr="00D5584D">
        <w:rPr>
          <w:noProof/>
        </w:rPr>
        <w:t>Zhang, J, Ma, DQ, He, W, Xu, Y, Zhong, ZH &amp; Zheng, XF 2009, 'Detecting colonic polyps with low-dose MSCT colonography'</w:t>
      </w:r>
      <w:r w:rsidR="000710AA" w:rsidRPr="00F07873">
        <w:rPr>
          <w:i/>
          <w:noProof/>
        </w:rPr>
        <w:t>, Chinese Journal of Medical Imaging Technology</w:t>
      </w:r>
      <w:r w:rsidRPr="00D5584D">
        <w:rPr>
          <w:noProof/>
        </w:rPr>
        <w:t>, vol. 25, no. 6, pp. 1043</w:t>
      </w:r>
      <w:r w:rsidR="00CF76D8">
        <w:rPr>
          <w:noProof/>
        </w:rPr>
        <w:t>–</w:t>
      </w:r>
      <w:r w:rsidRPr="00D5584D">
        <w:rPr>
          <w:noProof/>
        </w:rPr>
        <w:t>1046.</w:t>
      </w:r>
    </w:p>
    <w:p w:rsidR="00C87660" w:rsidRDefault="00197B0C" w:rsidP="00F07873">
      <w:pPr>
        <w:spacing w:after="96" w:line="240" w:lineRule="auto"/>
        <w:rPr>
          <w:noProof/>
        </w:rPr>
      </w:pPr>
      <w:r w:rsidRPr="00D5584D">
        <w:rPr>
          <w:noProof/>
        </w:rPr>
        <w:t xml:space="preserve">Zhao, XH, Xu, JR, Li, C, Hua, J &amp; Lu, Q 2006, 'Multislice CT water enema versus colonoscopy and contrast barium enema for evaluation of large bowel diseases', </w:t>
      </w:r>
      <w:r w:rsidR="000710AA" w:rsidRPr="00F07873">
        <w:rPr>
          <w:i/>
          <w:noProof/>
        </w:rPr>
        <w:t>Chinese Journal of Medical Imaging Technology</w:t>
      </w:r>
      <w:r w:rsidRPr="00D5584D">
        <w:rPr>
          <w:noProof/>
        </w:rPr>
        <w:t>, vol. 22, no. 6, pp. 923-926.</w:t>
      </w:r>
    </w:p>
    <w:p w:rsidR="00197B0C" w:rsidRPr="00D5584D" w:rsidRDefault="00197B0C" w:rsidP="000F6546">
      <w:pPr>
        <w:pStyle w:val="Heading3"/>
        <w:spacing w:after="120"/>
      </w:pPr>
      <w:r w:rsidRPr="00D5584D">
        <w:t>Duplicate studies not identified at first screening of articles</w:t>
      </w:r>
    </w:p>
    <w:p w:rsidR="00C87660" w:rsidRDefault="00197B0C" w:rsidP="00F07873">
      <w:pPr>
        <w:spacing w:line="240" w:lineRule="auto"/>
        <w:rPr>
          <w:noProof/>
        </w:rPr>
      </w:pPr>
      <w:r w:rsidRPr="00D5584D">
        <w:rPr>
          <w:noProof/>
        </w:rPr>
        <w:t xml:space="preserve">Hilden, J 2008, </w:t>
      </w:r>
      <w:r w:rsidR="000710AA" w:rsidRPr="00F07873">
        <w:rPr>
          <w:i/>
          <w:noProof/>
        </w:rPr>
        <w:t>Ugeskrift for Laeger</w:t>
      </w:r>
      <w:r w:rsidRPr="00D5584D">
        <w:rPr>
          <w:noProof/>
        </w:rPr>
        <w:t>, vol. 170, no. 33, p. 2468.</w:t>
      </w:r>
    </w:p>
    <w:p w:rsidR="00C87660" w:rsidRDefault="00197B0C" w:rsidP="00F07873">
      <w:pPr>
        <w:spacing w:line="240" w:lineRule="auto"/>
        <w:rPr>
          <w:noProof/>
        </w:rPr>
      </w:pPr>
      <w:r w:rsidRPr="00D5584D">
        <w:rPr>
          <w:noProof/>
        </w:rPr>
        <w:t>Juchems, M, Römpp, A, Kestler, HA, Ernst, A, Brambs, HJ, Adler, G, Aschoff, A &amp; Wagner, M 2011, '</w:t>
      </w:r>
      <w:r w:rsidR="00CF76D8">
        <w:rPr>
          <w:noProof/>
        </w:rPr>
        <w:t>[</w:t>
      </w:r>
      <w:r w:rsidRPr="00D5584D">
        <w:rPr>
          <w:noProof/>
        </w:rPr>
        <w:t>A prospective comparison of video colonoscopy and CT colonography inasymptomatic patients screened for colorectal cancer</w:t>
      </w:r>
      <w:r w:rsidR="00CF76D8">
        <w:rPr>
          <w:noProof/>
        </w:rPr>
        <w:t>]</w:t>
      </w:r>
      <w:r w:rsidRPr="00D5584D">
        <w:rPr>
          <w:noProof/>
        </w:rPr>
        <w:t xml:space="preserve">', </w:t>
      </w:r>
      <w:r w:rsidR="000710AA" w:rsidRPr="00F07873">
        <w:rPr>
          <w:i/>
          <w:noProof/>
        </w:rPr>
        <w:t>Tumor Diagnostik und Therapie</w:t>
      </w:r>
      <w:r w:rsidRPr="00D5584D">
        <w:rPr>
          <w:noProof/>
        </w:rPr>
        <w:t>, vol. 32, no. 3, pp. 173</w:t>
      </w:r>
      <w:r w:rsidR="00CF76D8">
        <w:rPr>
          <w:noProof/>
        </w:rPr>
        <w:t>–</w:t>
      </w:r>
      <w:r w:rsidRPr="00D5584D">
        <w:rPr>
          <w:noProof/>
        </w:rPr>
        <w:t>178.</w:t>
      </w:r>
    </w:p>
    <w:p w:rsidR="00C87660" w:rsidRDefault="00197B0C" w:rsidP="00F07873">
      <w:pPr>
        <w:spacing w:line="240" w:lineRule="auto"/>
        <w:rPr>
          <w:noProof/>
        </w:rPr>
      </w:pPr>
      <w:r w:rsidRPr="00D5584D">
        <w:rPr>
          <w:noProof/>
        </w:rPr>
        <w:t xml:space="preserve">Lezoche, G, Guerrieri, M, Baldarelli, M, Paganini, AM, D'Ambrosio, G, Campagnacci, R, Bartolacci, S &amp; Lezoche, E 2011, 'Transanal endoscopic microsurgery for 135 patients with small nonadvanced low rectal cancer (iT1-iT2, iN0): short- and long-term results', </w:t>
      </w:r>
      <w:r w:rsidR="000710AA" w:rsidRPr="00F07873">
        <w:rPr>
          <w:i/>
          <w:noProof/>
        </w:rPr>
        <w:t>Surgical Endoscopy</w:t>
      </w:r>
      <w:r w:rsidRPr="00D5584D">
        <w:rPr>
          <w:noProof/>
        </w:rPr>
        <w:t>, vol. 25, no. 4, pp. 1222</w:t>
      </w:r>
      <w:r w:rsidR="00CF76D8">
        <w:rPr>
          <w:noProof/>
        </w:rPr>
        <w:t>–</w:t>
      </w:r>
      <w:r w:rsidRPr="00D5584D">
        <w:rPr>
          <w:noProof/>
        </w:rPr>
        <w:t>1229.</w:t>
      </w:r>
    </w:p>
    <w:p w:rsidR="00C87660" w:rsidRDefault="00197B0C" w:rsidP="00F07873">
      <w:pPr>
        <w:spacing w:line="240" w:lineRule="auto"/>
        <w:rPr>
          <w:noProof/>
        </w:rPr>
      </w:pPr>
      <w:r w:rsidRPr="00D5584D">
        <w:rPr>
          <w:noProof/>
        </w:rPr>
        <w:t xml:space="preserve">Megibow, AJ 2011, 'Preface: </w:t>
      </w:r>
      <w:r w:rsidR="001B0C0A">
        <w:rPr>
          <w:noProof/>
        </w:rPr>
        <w:t>i</w:t>
      </w:r>
      <w:r w:rsidRPr="00D5584D">
        <w:rPr>
          <w:noProof/>
        </w:rPr>
        <w:t xml:space="preserve">maging of </w:t>
      </w:r>
      <w:r w:rsidR="001B0C0A">
        <w:rPr>
          <w:noProof/>
        </w:rPr>
        <w:t>i</w:t>
      </w:r>
      <w:r w:rsidRPr="00D5584D">
        <w:rPr>
          <w:noProof/>
        </w:rPr>
        <w:t xml:space="preserve">ncidentalomas', </w:t>
      </w:r>
      <w:r w:rsidR="000710AA" w:rsidRPr="00F07873">
        <w:rPr>
          <w:i/>
          <w:noProof/>
        </w:rPr>
        <w:t>Radiologic Clinics of North America</w:t>
      </w:r>
      <w:r w:rsidRPr="00D5584D">
        <w:rPr>
          <w:noProof/>
        </w:rPr>
        <w:t>, vol. 49, no. 2, pp. xi</w:t>
      </w:r>
      <w:r w:rsidR="001B0C0A">
        <w:rPr>
          <w:noProof/>
        </w:rPr>
        <w:t>–</w:t>
      </w:r>
      <w:r w:rsidRPr="00D5584D">
        <w:rPr>
          <w:noProof/>
        </w:rPr>
        <w:t>xii.</w:t>
      </w:r>
    </w:p>
    <w:p w:rsidR="00C87660" w:rsidRDefault="00197B0C" w:rsidP="00F07873">
      <w:pPr>
        <w:spacing w:line="240" w:lineRule="auto"/>
        <w:rPr>
          <w:noProof/>
        </w:rPr>
      </w:pPr>
      <w:r w:rsidRPr="00D5584D">
        <w:rPr>
          <w:noProof/>
        </w:rPr>
        <w:t>Schmiegel, W, Reinacher-Schick, A, Arnold, D, Graeven, U, Heinemann, V, Porschen, R, Riemann, J, Rödel, C, Sauer, R, Wieser, M, Schmitt, W, Schmoll, HJ, Seufferlein, T, Kopp, I &amp; Pox, C 2008, '</w:t>
      </w:r>
      <w:r w:rsidR="00CA0E4D">
        <w:rPr>
          <w:noProof/>
        </w:rPr>
        <w:t>[</w:t>
      </w:r>
      <w:r w:rsidRPr="00D5584D">
        <w:rPr>
          <w:noProof/>
        </w:rPr>
        <w:t>Update S3-guideline "Colorectal cancer" 2008</w:t>
      </w:r>
      <w:r w:rsidR="00CA0E4D">
        <w:rPr>
          <w:noProof/>
        </w:rPr>
        <w:t>]</w:t>
      </w:r>
      <w:r w:rsidRPr="00D5584D">
        <w:rPr>
          <w:noProof/>
        </w:rPr>
        <w:t xml:space="preserve">', </w:t>
      </w:r>
      <w:r w:rsidR="00CA0E4D">
        <w:rPr>
          <w:noProof/>
        </w:rPr>
        <w:t>‘</w:t>
      </w:r>
      <w:r w:rsidRPr="00D5584D">
        <w:rPr>
          <w:noProof/>
        </w:rPr>
        <w:t>S3-Leitlinie "Kolorektales Karzinom" - Aktualisierung 2008</w:t>
      </w:r>
      <w:r w:rsidR="00CA0E4D">
        <w:rPr>
          <w:noProof/>
        </w:rPr>
        <w:t>’</w:t>
      </w:r>
      <w:r w:rsidRPr="00D5584D">
        <w:rPr>
          <w:noProof/>
        </w:rPr>
        <w:t xml:space="preserve">, </w:t>
      </w:r>
      <w:proofErr w:type="spellStart"/>
      <w:r w:rsidR="000710AA" w:rsidRPr="00F07873">
        <w:rPr>
          <w:rStyle w:val="st"/>
          <w:i/>
        </w:rPr>
        <w:t>Zeitschrift</w:t>
      </w:r>
      <w:proofErr w:type="spellEnd"/>
      <w:r w:rsidR="000710AA" w:rsidRPr="00F07873">
        <w:rPr>
          <w:rStyle w:val="st"/>
          <w:i/>
        </w:rPr>
        <w:t xml:space="preserve"> </w:t>
      </w:r>
      <w:proofErr w:type="spellStart"/>
      <w:r w:rsidR="000710AA" w:rsidRPr="00F07873">
        <w:rPr>
          <w:rStyle w:val="st"/>
          <w:i/>
        </w:rPr>
        <w:t>für</w:t>
      </w:r>
      <w:proofErr w:type="spellEnd"/>
      <w:r w:rsidR="000710AA" w:rsidRPr="00F07873">
        <w:rPr>
          <w:rStyle w:val="st"/>
          <w:i/>
        </w:rPr>
        <w:t xml:space="preserve"> </w:t>
      </w:r>
      <w:proofErr w:type="spellStart"/>
      <w:r w:rsidR="000710AA" w:rsidRPr="00F07873">
        <w:rPr>
          <w:rStyle w:val="st"/>
          <w:i/>
        </w:rPr>
        <w:t>Gastroenterologie</w:t>
      </w:r>
      <w:proofErr w:type="spellEnd"/>
      <w:r w:rsidR="00CA0E4D">
        <w:rPr>
          <w:rStyle w:val="st"/>
        </w:rPr>
        <w:t xml:space="preserve">, </w:t>
      </w:r>
      <w:r w:rsidRPr="00D5584D">
        <w:rPr>
          <w:noProof/>
        </w:rPr>
        <w:t>vol. 46, no. 8, pp. 799</w:t>
      </w:r>
      <w:r w:rsidR="00CA0E4D">
        <w:rPr>
          <w:noProof/>
        </w:rPr>
        <w:t>–</w:t>
      </w:r>
      <w:r w:rsidRPr="00D5584D">
        <w:rPr>
          <w:noProof/>
        </w:rPr>
        <w:t>840.</w:t>
      </w:r>
    </w:p>
    <w:p w:rsidR="00C87660" w:rsidRDefault="00197B0C" w:rsidP="00F07873">
      <w:pPr>
        <w:spacing w:line="240" w:lineRule="auto"/>
        <w:rPr>
          <w:noProof/>
        </w:rPr>
      </w:pPr>
      <w:r w:rsidRPr="00D5584D">
        <w:rPr>
          <w:noProof/>
        </w:rPr>
        <w:t>Weiss, J 2011, '</w:t>
      </w:r>
      <w:r w:rsidR="00AF1F26">
        <w:rPr>
          <w:noProof/>
        </w:rPr>
        <w:t>[</w:t>
      </w:r>
      <w:r w:rsidRPr="00D5584D">
        <w:rPr>
          <w:noProof/>
        </w:rPr>
        <w:t>Colon adenomas</w:t>
      </w:r>
      <w:r w:rsidR="00AF1F26">
        <w:rPr>
          <w:noProof/>
        </w:rPr>
        <w:t>:</w:t>
      </w:r>
      <w:r w:rsidRPr="00D5584D">
        <w:rPr>
          <w:noProof/>
        </w:rPr>
        <w:t xml:space="preserve"> </w:t>
      </w:r>
      <w:r w:rsidR="00AF1F26">
        <w:rPr>
          <w:noProof/>
        </w:rPr>
        <w:t>c</w:t>
      </w:r>
      <w:r w:rsidRPr="00D5584D">
        <w:rPr>
          <w:noProof/>
        </w:rPr>
        <w:t>olonoscopy is superior to CT colonography for small lesions</w:t>
      </w:r>
      <w:r w:rsidR="00AF1F26">
        <w:rPr>
          <w:noProof/>
        </w:rPr>
        <w:t>]</w:t>
      </w:r>
      <w:r w:rsidRPr="00D5584D">
        <w:rPr>
          <w:noProof/>
        </w:rPr>
        <w:t xml:space="preserve">', </w:t>
      </w:r>
      <w:r w:rsidR="000710AA" w:rsidRPr="00F07873">
        <w:rPr>
          <w:i/>
          <w:noProof/>
        </w:rPr>
        <w:t>RoFo Fortschritte auf dem Gebiet der Rontgenstrahlen und der Bildgebenden Verfahren</w:t>
      </w:r>
      <w:r w:rsidRPr="00D5584D">
        <w:rPr>
          <w:noProof/>
        </w:rPr>
        <w:t>, vol. 183, no. 5, pp. 421</w:t>
      </w:r>
      <w:r w:rsidR="00AF1F26">
        <w:rPr>
          <w:noProof/>
        </w:rPr>
        <w:t>–</w:t>
      </w:r>
      <w:r w:rsidRPr="00D5584D">
        <w:rPr>
          <w:noProof/>
        </w:rPr>
        <w:t>422.</w:t>
      </w:r>
    </w:p>
    <w:p w:rsidR="00C87660" w:rsidRDefault="00197B0C" w:rsidP="00F07873">
      <w:pPr>
        <w:spacing w:line="240" w:lineRule="auto"/>
        <w:rPr>
          <w:noProof/>
        </w:rPr>
      </w:pPr>
      <w:r w:rsidRPr="00D5584D">
        <w:rPr>
          <w:noProof/>
        </w:rPr>
        <w:t xml:space="preserve">Weng, WC, Pan, M, Pan, Y, Bai, JQ, Wang, L, Zhao, L, Tao, J &amp; Cong, PS 2007, 'Multi-slice spiral CT in diagnosing rectal carcinoma with Vaseline enteroclysis', </w:t>
      </w:r>
      <w:r w:rsidR="000710AA" w:rsidRPr="00F07873">
        <w:rPr>
          <w:i/>
          <w:noProof/>
        </w:rPr>
        <w:t>Chinese Journal of Interventional Imaging and Therapy</w:t>
      </w:r>
      <w:r w:rsidRPr="00D5584D">
        <w:rPr>
          <w:noProof/>
        </w:rPr>
        <w:t>, vol. 4, no. 4, pp. 289</w:t>
      </w:r>
      <w:r w:rsidR="00AF1F26">
        <w:rPr>
          <w:noProof/>
        </w:rPr>
        <w:t>–</w:t>
      </w:r>
      <w:r w:rsidRPr="00D5584D">
        <w:rPr>
          <w:noProof/>
        </w:rPr>
        <w:t>291.</w:t>
      </w:r>
    </w:p>
    <w:p w:rsidR="00C87660" w:rsidRDefault="00197B0C" w:rsidP="00F07873">
      <w:pPr>
        <w:autoSpaceDE w:val="0"/>
        <w:autoSpaceDN w:val="0"/>
        <w:adjustRightInd w:val="0"/>
        <w:spacing w:line="240" w:lineRule="auto"/>
        <w:rPr>
          <w:noProof/>
        </w:rPr>
      </w:pPr>
      <w:r w:rsidRPr="00D5584D">
        <w:rPr>
          <w:noProof/>
        </w:rPr>
        <w:t>Witte, F 2007, '</w:t>
      </w:r>
      <w:r w:rsidR="00AF1F26">
        <w:rPr>
          <w:noProof/>
        </w:rPr>
        <w:t>[</w:t>
      </w:r>
      <w:r w:rsidRPr="00D5584D">
        <w:rPr>
          <w:noProof/>
        </w:rPr>
        <w:t>No advantage of special training for interpretative accuracy of CT colonography</w:t>
      </w:r>
      <w:r w:rsidR="00AF1F26">
        <w:rPr>
          <w:noProof/>
        </w:rPr>
        <w:t>]</w:t>
      </w:r>
      <w:r w:rsidRPr="00D5584D">
        <w:rPr>
          <w:noProof/>
        </w:rPr>
        <w:t xml:space="preserve">', </w:t>
      </w:r>
      <w:r w:rsidR="000710AA" w:rsidRPr="00F07873">
        <w:rPr>
          <w:i/>
          <w:noProof/>
        </w:rPr>
        <w:t>Zeitschrift Fur Gastroenterologie</w:t>
      </w:r>
      <w:r w:rsidRPr="00D5584D">
        <w:rPr>
          <w:noProof/>
        </w:rPr>
        <w:t>, vol. 45, no. 9, p. 938.</w:t>
      </w:r>
    </w:p>
    <w:p w:rsidR="00C87660" w:rsidRDefault="00197B0C" w:rsidP="00F07873">
      <w:pPr>
        <w:spacing w:line="240" w:lineRule="auto"/>
        <w:rPr>
          <w:noProof/>
        </w:rPr>
      </w:pPr>
      <w:r w:rsidRPr="00D5584D">
        <w:rPr>
          <w:noProof/>
        </w:rPr>
        <w:t xml:space="preserve">Xu, AG 2009, 'The application of classification in high risk of colorectal cancer screening program', </w:t>
      </w:r>
      <w:r w:rsidR="000710AA" w:rsidRPr="00F07873">
        <w:rPr>
          <w:i/>
          <w:noProof/>
        </w:rPr>
        <w:t>National Medical Journal of China</w:t>
      </w:r>
      <w:r w:rsidRPr="00D5584D">
        <w:rPr>
          <w:noProof/>
        </w:rPr>
        <w:t>, vol. 89, no. 48, pp. 3385</w:t>
      </w:r>
      <w:r w:rsidR="00AF1F26">
        <w:rPr>
          <w:noProof/>
        </w:rPr>
        <w:t>–</w:t>
      </w:r>
      <w:r w:rsidRPr="00D5584D">
        <w:rPr>
          <w:noProof/>
        </w:rPr>
        <w:t>3387.</w:t>
      </w:r>
    </w:p>
    <w:p w:rsidR="00C87660" w:rsidRDefault="00197B0C" w:rsidP="00F07873">
      <w:pPr>
        <w:spacing w:line="240" w:lineRule="auto"/>
        <w:rPr>
          <w:noProof/>
        </w:rPr>
      </w:pPr>
      <w:r w:rsidRPr="00D5584D">
        <w:rPr>
          <w:noProof/>
        </w:rPr>
        <w:lastRenderedPageBreak/>
        <w:t xml:space="preserve">Zhang, J, Ma, DQ, He, W, Xu, Y, Zhang, TT &amp; Jin, JF 2010, 'Feasibility of computer-aided detection for low-dose CT colonography', </w:t>
      </w:r>
      <w:r w:rsidR="000710AA" w:rsidRPr="00F07873">
        <w:rPr>
          <w:i/>
          <w:noProof/>
        </w:rPr>
        <w:t>Chinese Journal of Radiology</w:t>
      </w:r>
      <w:r w:rsidRPr="00D5584D">
        <w:rPr>
          <w:noProof/>
        </w:rPr>
        <w:t>, vol. 44, no. 12, pp. 1258</w:t>
      </w:r>
      <w:r w:rsidR="002532D4">
        <w:rPr>
          <w:noProof/>
        </w:rPr>
        <w:t>–</w:t>
      </w:r>
      <w:r w:rsidRPr="00D5584D">
        <w:rPr>
          <w:noProof/>
        </w:rPr>
        <w:t>1262.</w:t>
      </w:r>
    </w:p>
    <w:p w:rsidR="00C87660" w:rsidRDefault="00197B0C" w:rsidP="00F07873">
      <w:pPr>
        <w:spacing w:line="240" w:lineRule="auto"/>
        <w:rPr>
          <w:noProof/>
        </w:rPr>
      </w:pPr>
      <w:r w:rsidRPr="00D5584D">
        <w:rPr>
          <w:noProof/>
        </w:rPr>
        <w:t xml:space="preserve">Zhuo, HQ, Zhou, YB, Lu, L, Zhou, J, Yang, WY &amp; Li, YJ 2009, '[Study on the tumor infiltration in mesorectum of rectal cancer by spiral computed tomography and histopathology]', </w:t>
      </w:r>
      <w:r w:rsidR="000710AA" w:rsidRPr="00F07873">
        <w:rPr>
          <w:i/>
          <w:noProof/>
        </w:rPr>
        <w:t>Zhonghua Wai Ke Za Zhi</w:t>
      </w:r>
      <w:r w:rsidRPr="00D5584D">
        <w:rPr>
          <w:noProof/>
        </w:rPr>
        <w:t>, vol. 47, no. 8, pp. 599</w:t>
      </w:r>
      <w:r w:rsidR="002532D4">
        <w:rPr>
          <w:noProof/>
        </w:rPr>
        <w:t>–</w:t>
      </w:r>
      <w:r w:rsidRPr="00D5584D">
        <w:rPr>
          <w:noProof/>
        </w:rPr>
        <w:t>602.</w:t>
      </w:r>
    </w:p>
    <w:p w:rsidR="00C87660" w:rsidRDefault="00197B0C" w:rsidP="00F07873">
      <w:pPr>
        <w:spacing w:line="240" w:lineRule="auto"/>
        <w:rPr>
          <w:noProof/>
        </w:rPr>
      </w:pPr>
      <w:r w:rsidRPr="00D5584D">
        <w:rPr>
          <w:noProof/>
        </w:rPr>
        <w:t xml:space="preserve">Zimmermann, FB &amp; Papachristofilou, A 2007, 'Treatment of early and locally advanced rectal cancer', </w:t>
      </w:r>
      <w:r w:rsidR="000710AA" w:rsidRPr="00F07873">
        <w:rPr>
          <w:i/>
          <w:noProof/>
        </w:rPr>
        <w:t>Coloproctology</w:t>
      </w:r>
      <w:r w:rsidRPr="00D5584D">
        <w:rPr>
          <w:noProof/>
        </w:rPr>
        <w:t>, vol. 29, no. 5, pp. 273</w:t>
      </w:r>
      <w:r w:rsidR="002532D4">
        <w:rPr>
          <w:noProof/>
        </w:rPr>
        <w:t>–</w:t>
      </w:r>
      <w:r w:rsidRPr="00D5584D">
        <w:rPr>
          <w:noProof/>
        </w:rPr>
        <w:t>292.</w:t>
      </w:r>
    </w:p>
    <w:p w:rsidR="00197B0C" w:rsidRPr="00D5584D" w:rsidRDefault="000710AA" w:rsidP="007918E2">
      <w:pPr>
        <w:pStyle w:val="Heading3"/>
      </w:pPr>
      <w:r w:rsidRPr="00FB37C9">
        <w:t>Technical includes</w:t>
      </w:r>
      <w:r w:rsidR="00197B0C" w:rsidRPr="00D5584D">
        <w:t xml:space="preserve"> with </w:t>
      </w:r>
      <w:r w:rsidR="000F6546" w:rsidRPr="00D5584D">
        <w:t>data duplicated in another study</w:t>
      </w:r>
      <w:r w:rsidR="00197B0C" w:rsidRPr="00D5584D">
        <w:t xml:space="preserve"> / unable to be extracted</w:t>
      </w:r>
    </w:p>
    <w:p w:rsidR="00C87660" w:rsidRDefault="00197B0C" w:rsidP="00F07873">
      <w:pPr>
        <w:autoSpaceDE w:val="0"/>
        <w:autoSpaceDN w:val="0"/>
        <w:adjustRightInd w:val="0"/>
        <w:spacing w:line="240" w:lineRule="auto"/>
        <w:rPr>
          <w:noProof/>
        </w:rPr>
      </w:pPr>
      <w:r w:rsidRPr="00D5584D">
        <w:rPr>
          <w:noProof/>
        </w:rPr>
        <w:t xml:space="preserve">Banerjee, S &amp; Van Dam, J 2006, 'CT colonography for colon cancer screening', </w:t>
      </w:r>
      <w:r w:rsidR="000710AA" w:rsidRPr="00F07873">
        <w:rPr>
          <w:i/>
          <w:noProof/>
        </w:rPr>
        <w:t>Gastrointestinal Endoscopy</w:t>
      </w:r>
      <w:r w:rsidRPr="00D5584D">
        <w:rPr>
          <w:noProof/>
        </w:rPr>
        <w:t>, vol. 63, no. 1, pp. 121</w:t>
      </w:r>
      <w:r w:rsidR="002532D4">
        <w:rPr>
          <w:noProof/>
        </w:rPr>
        <w:t>–</w:t>
      </w:r>
      <w:r w:rsidRPr="00D5584D">
        <w:rPr>
          <w:noProof/>
        </w:rPr>
        <w:t>133.</w:t>
      </w:r>
    </w:p>
    <w:p w:rsidR="00C87660" w:rsidRDefault="00197B0C" w:rsidP="00F07873">
      <w:pPr>
        <w:spacing w:line="240" w:lineRule="auto"/>
        <w:rPr>
          <w:noProof/>
        </w:rPr>
      </w:pPr>
      <w:r w:rsidRPr="00D5584D">
        <w:rPr>
          <w:noProof/>
        </w:rPr>
        <w:t xml:space="preserve">Halligan, S, Lilford, RJ, Wardle, J, Morton, D, Rogers, P, Wooldrage, K, Edwards, R, Kanani, R, Shah, U &amp; Atkin, W 2007, 'Design of a multicentre randomized trial to evaluate CT colonography versus colonoscopy or barium enema for diagnosis of colonic cancer in older symptomatic patients: The SIGGAR study', </w:t>
      </w:r>
      <w:r w:rsidR="000710AA" w:rsidRPr="00F07873">
        <w:rPr>
          <w:i/>
          <w:noProof/>
        </w:rPr>
        <w:t>Trials</w:t>
      </w:r>
      <w:r w:rsidRPr="00D5584D">
        <w:rPr>
          <w:noProof/>
        </w:rPr>
        <w:t>, vol. 8.</w:t>
      </w:r>
    </w:p>
    <w:p w:rsidR="00C87660" w:rsidRDefault="00197B0C" w:rsidP="00F07873">
      <w:pPr>
        <w:spacing w:line="240" w:lineRule="auto"/>
        <w:rPr>
          <w:noProof/>
        </w:rPr>
      </w:pPr>
      <w:r w:rsidRPr="00D5584D">
        <w:rPr>
          <w:noProof/>
        </w:rPr>
        <w:t xml:space="preserve">Halligan, S &amp; Taylor, SA 2008, 'Is CT colonography superior to colonoscopy for the detection of advanced neoplasia? Commentary', </w:t>
      </w:r>
      <w:r w:rsidR="000710AA" w:rsidRPr="00F07873">
        <w:rPr>
          <w:i/>
          <w:noProof/>
        </w:rPr>
        <w:t>Nature: Clinical Practice Gastroenterology and Hepatology</w:t>
      </w:r>
      <w:r w:rsidRPr="00D5584D">
        <w:rPr>
          <w:noProof/>
        </w:rPr>
        <w:t>, vol. 5, no. 5, pp. 248</w:t>
      </w:r>
      <w:r w:rsidR="002532D4">
        <w:rPr>
          <w:noProof/>
        </w:rPr>
        <w:t>–</w:t>
      </w:r>
      <w:r w:rsidRPr="00D5584D">
        <w:rPr>
          <w:noProof/>
        </w:rPr>
        <w:t>249.</w:t>
      </w:r>
    </w:p>
    <w:p w:rsidR="00C87660" w:rsidRDefault="00197B0C" w:rsidP="00F07873">
      <w:pPr>
        <w:spacing w:line="240" w:lineRule="auto"/>
        <w:rPr>
          <w:noProof/>
        </w:rPr>
      </w:pPr>
      <w:r w:rsidRPr="00D5584D">
        <w:rPr>
          <w:noProof/>
        </w:rPr>
        <w:t xml:space="preserve">Ichikawa, T, Kawada, S, Hirata, S, Ikeda, S, Sato, Y &amp; Imai, Y 2011, 'Initial experience with computed tomographic colonography applied for noncolorectal cancerous conditions', </w:t>
      </w:r>
      <w:r w:rsidR="000710AA" w:rsidRPr="00F07873">
        <w:rPr>
          <w:i/>
          <w:noProof/>
        </w:rPr>
        <w:t>Japanese Journal of Radiology</w:t>
      </w:r>
      <w:r w:rsidRPr="00D5584D">
        <w:rPr>
          <w:noProof/>
        </w:rPr>
        <w:t>, vol. 29, no. 6, pp. 386</w:t>
      </w:r>
      <w:r w:rsidR="002532D4">
        <w:rPr>
          <w:noProof/>
        </w:rPr>
        <w:t>–</w:t>
      </w:r>
      <w:r w:rsidRPr="00D5584D">
        <w:rPr>
          <w:noProof/>
        </w:rPr>
        <w:t>393.</w:t>
      </w:r>
    </w:p>
    <w:p w:rsidR="00C87660" w:rsidRDefault="00197B0C" w:rsidP="00F07873">
      <w:pPr>
        <w:spacing w:line="240" w:lineRule="auto"/>
        <w:rPr>
          <w:noProof/>
        </w:rPr>
      </w:pPr>
      <w:r w:rsidRPr="00D5584D">
        <w:rPr>
          <w:noProof/>
        </w:rPr>
        <w:t xml:space="preserve">Koo, BC, Ng, CS, J, UK-I, Prevost, AT &amp; Freeman, AH 2006, 'Minimal preparation CT for the diagnosis of suspected colorectal cancer in the frail and elderly patient', </w:t>
      </w:r>
      <w:r w:rsidR="000710AA" w:rsidRPr="00F07873">
        <w:rPr>
          <w:i/>
          <w:noProof/>
        </w:rPr>
        <w:t>Clinical Radiology</w:t>
      </w:r>
      <w:r w:rsidRPr="00D5584D">
        <w:rPr>
          <w:noProof/>
        </w:rPr>
        <w:t>, vol. 61, no. 2, pp. 127</w:t>
      </w:r>
      <w:r w:rsidR="00D528A1">
        <w:rPr>
          <w:noProof/>
        </w:rPr>
        <w:t>–</w:t>
      </w:r>
      <w:r w:rsidRPr="00D5584D">
        <w:rPr>
          <w:noProof/>
        </w:rPr>
        <w:t>139.</w:t>
      </w:r>
    </w:p>
    <w:p w:rsidR="00C87660" w:rsidRDefault="00197B0C" w:rsidP="00F07873">
      <w:pPr>
        <w:spacing w:line="240" w:lineRule="auto"/>
        <w:rPr>
          <w:noProof/>
        </w:rPr>
      </w:pPr>
      <w:r w:rsidRPr="00D5584D">
        <w:rPr>
          <w:noProof/>
        </w:rPr>
        <w:t xml:space="preserve">Rosman, AS &amp; Korsten, MA 2007, 'Meta-analysis comparing CT colonography, air contrast barium enema, and colonoscopy', </w:t>
      </w:r>
      <w:r w:rsidR="000710AA" w:rsidRPr="00F07873">
        <w:rPr>
          <w:i/>
          <w:noProof/>
        </w:rPr>
        <w:t>American Journal of Medicine</w:t>
      </w:r>
      <w:r w:rsidRPr="00D5584D">
        <w:rPr>
          <w:noProof/>
        </w:rPr>
        <w:t>, vol. 120, no. 3, pp. 203</w:t>
      </w:r>
      <w:r w:rsidR="00D528A1">
        <w:rPr>
          <w:noProof/>
        </w:rPr>
        <w:t>–</w:t>
      </w:r>
      <w:r w:rsidRPr="00D5584D">
        <w:rPr>
          <w:noProof/>
        </w:rPr>
        <w:t>2</w:t>
      </w:r>
      <w:r w:rsidR="00D528A1">
        <w:rPr>
          <w:noProof/>
        </w:rPr>
        <w:t>10</w:t>
      </w:r>
      <w:r w:rsidRPr="00D5584D">
        <w:rPr>
          <w:noProof/>
        </w:rPr>
        <w:t>.</w:t>
      </w:r>
    </w:p>
    <w:p w:rsidR="00C87660" w:rsidRDefault="00197B0C" w:rsidP="00F07873">
      <w:pPr>
        <w:autoSpaceDE w:val="0"/>
        <w:autoSpaceDN w:val="0"/>
        <w:adjustRightInd w:val="0"/>
        <w:spacing w:line="240" w:lineRule="auto"/>
        <w:rPr>
          <w:noProof/>
        </w:rPr>
      </w:pPr>
      <w:r w:rsidRPr="00D5584D">
        <w:rPr>
          <w:noProof/>
        </w:rPr>
        <w:t xml:space="preserve">Schmiegel, W, Pox, C, Reinacher-Schick, A, Adler, G, Arnold, D, Fleig, W, Folsch, UR, Fruhmorgen, P, Graeven, U, Heinemann, V, Hohenberger, W, Holstege, A, Junginger, T, Kopp, I, Kuhlbacher, T, Porschen, R, Propping, P, Riemann, JF, Rodel, C, Sauer, R, Sauerbruch, T, Schmitt, W, Schmoll, HJ, Seufferlein, T, Zeitz, M &amp; Selbmann, HK 2010, 'S3 </w:t>
      </w:r>
      <w:r w:rsidR="00D528A1">
        <w:rPr>
          <w:noProof/>
        </w:rPr>
        <w:t>g</w:t>
      </w:r>
      <w:r w:rsidRPr="00D5584D">
        <w:rPr>
          <w:noProof/>
        </w:rPr>
        <w:t xml:space="preserve">uidelines for </w:t>
      </w:r>
      <w:r w:rsidR="00D528A1">
        <w:rPr>
          <w:noProof/>
        </w:rPr>
        <w:t>c</w:t>
      </w:r>
      <w:r w:rsidRPr="00D5584D">
        <w:rPr>
          <w:noProof/>
        </w:rPr>
        <w:t xml:space="preserve">olorectal </w:t>
      </w:r>
      <w:r w:rsidR="00D528A1">
        <w:rPr>
          <w:noProof/>
        </w:rPr>
        <w:t>c</w:t>
      </w:r>
      <w:r w:rsidRPr="00D5584D">
        <w:rPr>
          <w:noProof/>
        </w:rPr>
        <w:t xml:space="preserve">arcinoma </w:t>
      </w:r>
      <w:r w:rsidR="00D528A1">
        <w:rPr>
          <w:noProof/>
        </w:rPr>
        <w:t>r</w:t>
      </w:r>
      <w:r w:rsidRPr="00D5584D">
        <w:rPr>
          <w:noProof/>
        </w:rPr>
        <w:t xml:space="preserve">esults of an </w:t>
      </w:r>
      <w:r w:rsidR="00D528A1">
        <w:rPr>
          <w:noProof/>
        </w:rPr>
        <w:t>e</w:t>
      </w:r>
      <w:r w:rsidRPr="00D5584D">
        <w:rPr>
          <w:noProof/>
        </w:rPr>
        <w:t>vidence-</w:t>
      </w:r>
      <w:r w:rsidR="00D528A1">
        <w:rPr>
          <w:noProof/>
        </w:rPr>
        <w:t>b</w:t>
      </w:r>
      <w:r w:rsidRPr="00D5584D">
        <w:rPr>
          <w:noProof/>
        </w:rPr>
        <w:t xml:space="preserve">ased </w:t>
      </w:r>
      <w:r w:rsidR="00D528A1">
        <w:rPr>
          <w:noProof/>
        </w:rPr>
        <w:t>c</w:t>
      </w:r>
      <w:r w:rsidRPr="00D5584D">
        <w:rPr>
          <w:noProof/>
        </w:rPr>
        <w:t xml:space="preserve">onsensus </w:t>
      </w:r>
      <w:r w:rsidR="00D528A1">
        <w:rPr>
          <w:noProof/>
        </w:rPr>
        <w:t>c</w:t>
      </w:r>
      <w:r w:rsidRPr="00D5584D">
        <w:rPr>
          <w:noProof/>
        </w:rPr>
        <w:t xml:space="preserve">onference on February 6/7, 2004 and June 8/9, 2007 (for the </w:t>
      </w:r>
      <w:r w:rsidR="00D528A1">
        <w:rPr>
          <w:noProof/>
        </w:rPr>
        <w:t>t</w:t>
      </w:r>
      <w:r w:rsidRPr="00D5584D">
        <w:rPr>
          <w:noProof/>
        </w:rPr>
        <w:t xml:space="preserve">opics IV, VI and VII)', </w:t>
      </w:r>
      <w:r w:rsidR="000710AA" w:rsidRPr="00F07873">
        <w:rPr>
          <w:i/>
          <w:noProof/>
        </w:rPr>
        <w:t>Zeitschrift Fur Gastroenterologie</w:t>
      </w:r>
      <w:r w:rsidRPr="00D5584D">
        <w:rPr>
          <w:noProof/>
        </w:rPr>
        <w:t>, vol. 48, no. 1, pp. 65</w:t>
      </w:r>
      <w:r w:rsidR="00D528A1">
        <w:rPr>
          <w:noProof/>
        </w:rPr>
        <w:t>–</w:t>
      </w:r>
      <w:r w:rsidRPr="00D5584D">
        <w:rPr>
          <w:noProof/>
        </w:rPr>
        <w:t>136.</w:t>
      </w:r>
    </w:p>
    <w:p w:rsidR="00C87660" w:rsidRDefault="00197B0C" w:rsidP="00F07873">
      <w:pPr>
        <w:spacing w:line="240" w:lineRule="auto"/>
        <w:rPr>
          <w:noProof/>
        </w:rPr>
      </w:pPr>
      <w:r w:rsidRPr="00D5584D">
        <w:rPr>
          <w:noProof/>
        </w:rPr>
        <w:t xml:space="preserve">Sequist, TD 2006, 'Patient preferences for colon imaging for cancer detection', </w:t>
      </w:r>
      <w:r w:rsidR="000710AA" w:rsidRPr="00F07873">
        <w:rPr>
          <w:i/>
          <w:noProof/>
        </w:rPr>
        <w:t>Journal of Clinical Outcomes Management</w:t>
      </w:r>
      <w:r w:rsidRPr="00D5584D">
        <w:rPr>
          <w:noProof/>
        </w:rPr>
        <w:t>, vol. 13, no. 10, pp. 543</w:t>
      </w:r>
      <w:r w:rsidR="00B127AD">
        <w:rPr>
          <w:noProof/>
        </w:rPr>
        <w:t>–</w:t>
      </w:r>
      <w:r w:rsidRPr="00D5584D">
        <w:rPr>
          <w:noProof/>
        </w:rPr>
        <w:t>544.</w:t>
      </w:r>
    </w:p>
    <w:p w:rsidR="00C87660" w:rsidRDefault="00197B0C" w:rsidP="00F07873">
      <w:pPr>
        <w:spacing w:line="240" w:lineRule="auto"/>
        <w:rPr>
          <w:noProof/>
        </w:rPr>
      </w:pPr>
      <w:r w:rsidRPr="00D5584D">
        <w:rPr>
          <w:noProof/>
        </w:rPr>
        <w:t xml:space="preserve">Sosna, J, Sella, T, Sy, O, Lavin, PT, Eliahou, R, Fraifeld, S &amp; Libson, E 2008, 'Critical analysis of the performance of double-contrast barium enema for detecting colorectal polyps &gt; or = </w:t>
      </w:r>
      <w:r w:rsidRPr="00D5584D">
        <w:rPr>
          <w:noProof/>
        </w:rPr>
        <w:lastRenderedPageBreak/>
        <w:t xml:space="preserve">6 mm in the era of CT colonography', </w:t>
      </w:r>
      <w:r w:rsidR="000710AA" w:rsidRPr="00F07873">
        <w:rPr>
          <w:i/>
          <w:noProof/>
        </w:rPr>
        <w:t>American Journal of Roentgenology</w:t>
      </w:r>
      <w:r w:rsidRPr="00D5584D">
        <w:rPr>
          <w:noProof/>
        </w:rPr>
        <w:t>, vol. 190, no. 2, pp. 374</w:t>
      </w:r>
      <w:r w:rsidR="00B127AD">
        <w:rPr>
          <w:noProof/>
        </w:rPr>
        <w:t>–</w:t>
      </w:r>
      <w:r w:rsidRPr="00D5584D">
        <w:rPr>
          <w:noProof/>
        </w:rPr>
        <w:t>385.</w:t>
      </w:r>
    </w:p>
    <w:p w:rsidR="00396624" w:rsidRPr="00D5584D" w:rsidRDefault="00396624" w:rsidP="00396624">
      <w:pPr>
        <w:pStyle w:val="Heading1"/>
      </w:pPr>
      <w:bookmarkStart w:id="381" w:name="_Toc504382043"/>
      <w:bookmarkEnd w:id="379"/>
      <w:r w:rsidRPr="00D5584D">
        <w:lastRenderedPageBreak/>
        <w:t xml:space="preserve">Appendix </w:t>
      </w:r>
      <w:r w:rsidR="000710AA" w:rsidRPr="00685AF6">
        <w:fldChar w:fldCharType="begin"/>
      </w:r>
      <w:r w:rsidRPr="00D5584D">
        <w:instrText xml:space="preserve"> SEQ Appendix \* ALPHABETIC </w:instrText>
      </w:r>
      <w:r w:rsidR="000710AA" w:rsidRPr="00685AF6">
        <w:fldChar w:fldCharType="separate"/>
      </w:r>
      <w:r w:rsidR="001F2F34">
        <w:rPr>
          <w:noProof/>
        </w:rPr>
        <w:t>E</w:t>
      </w:r>
      <w:r w:rsidR="000710AA" w:rsidRPr="00685AF6">
        <w:fldChar w:fldCharType="end"/>
      </w:r>
      <w:r w:rsidRPr="00D5584D">
        <w:tab/>
        <w:t>Additional economic information</w:t>
      </w:r>
      <w:bookmarkEnd w:id="381"/>
    </w:p>
    <w:p w:rsidR="00396624" w:rsidRPr="00D5584D" w:rsidRDefault="00396624" w:rsidP="00396624"/>
    <w:p w:rsidR="00A54900" w:rsidRPr="00D5584D" w:rsidRDefault="00A54900" w:rsidP="00231FE5">
      <w:pPr>
        <w:pStyle w:val="TableHeading"/>
      </w:pPr>
      <w:r w:rsidRPr="00D5584D">
        <w:t>Calculation of average bed</w:t>
      </w:r>
      <w:r w:rsidR="003453A8">
        <w:t>-</w:t>
      </w:r>
      <w:r w:rsidRPr="00D5584D">
        <w:t>day charge</w:t>
      </w:r>
      <w:r w:rsidR="00231FE5" w:rsidRPr="00D5584D">
        <w:t xml:space="preserve"> for colonoscopy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2396"/>
        <w:gridCol w:w="1281"/>
        <w:gridCol w:w="1417"/>
        <w:gridCol w:w="1276"/>
        <w:gridCol w:w="1270"/>
      </w:tblGrid>
      <w:tr w:rsidR="00A54900" w:rsidRPr="00D5584D">
        <w:tc>
          <w:tcPr>
            <w:tcW w:w="1540" w:type="dxa"/>
            <w:tcBorders>
              <w:bottom w:val="single" w:sz="4" w:space="0" w:color="auto"/>
            </w:tcBorders>
            <w:shd w:val="clear" w:color="auto" w:fill="auto"/>
          </w:tcPr>
          <w:p w:rsidR="00A54900" w:rsidRPr="00D5584D" w:rsidRDefault="00A54900" w:rsidP="00CC5E80">
            <w:pPr>
              <w:pStyle w:val="Tabletext1"/>
              <w:rPr>
                <w:b/>
              </w:rPr>
            </w:pPr>
            <w:r w:rsidRPr="00D5584D">
              <w:rPr>
                <w:b/>
              </w:rPr>
              <w:t>DRG</w:t>
            </w:r>
          </w:p>
        </w:tc>
        <w:tc>
          <w:tcPr>
            <w:tcW w:w="2396" w:type="dxa"/>
            <w:tcBorders>
              <w:bottom w:val="single" w:sz="4" w:space="0" w:color="auto"/>
            </w:tcBorders>
            <w:shd w:val="clear" w:color="auto" w:fill="auto"/>
          </w:tcPr>
          <w:p w:rsidR="00A54900" w:rsidRPr="00D5584D" w:rsidRDefault="00A54900" w:rsidP="00CC5E80">
            <w:pPr>
              <w:pStyle w:val="Tabletext1"/>
              <w:rPr>
                <w:b/>
              </w:rPr>
            </w:pPr>
            <w:r w:rsidRPr="00D5584D">
              <w:rPr>
                <w:b/>
              </w:rPr>
              <w:t>Description</w:t>
            </w:r>
          </w:p>
        </w:tc>
        <w:tc>
          <w:tcPr>
            <w:tcW w:w="1281" w:type="dxa"/>
            <w:tcBorders>
              <w:bottom w:val="single" w:sz="4" w:space="0" w:color="auto"/>
            </w:tcBorders>
            <w:shd w:val="clear" w:color="auto" w:fill="auto"/>
          </w:tcPr>
          <w:p w:rsidR="00A54900" w:rsidRPr="00D5584D" w:rsidRDefault="00A54900" w:rsidP="00CC5E80">
            <w:pPr>
              <w:pStyle w:val="Tabletext1"/>
              <w:rPr>
                <w:b/>
              </w:rPr>
            </w:pPr>
            <w:r w:rsidRPr="00D5584D">
              <w:rPr>
                <w:b/>
              </w:rPr>
              <w:t xml:space="preserve">No. </w:t>
            </w:r>
            <w:r w:rsidR="003453A8">
              <w:rPr>
                <w:b/>
              </w:rPr>
              <w:t xml:space="preserve">of </w:t>
            </w:r>
            <w:r w:rsidRPr="00D5584D">
              <w:rPr>
                <w:b/>
              </w:rPr>
              <w:t>separations</w:t>
            </w:r>
          </w:p>
        </w:tc>
        <w:tc>
          <w:tcPr>
            <w:tcW w:w="1417" w:type="dxa"/>
            <w:tcBorders>
              <w:bottom w:val="single" w:sz="4" w:space="0" w:color="auto"/>
            </w:tcBorders>
            <w:shd w:val="clear" w:color="auto" w:fill="auto"/>
          </w:tcPr>
          <w:p w:rsidR="00A54900" w:rsidRPr="00D5584D" w:rsidRDefault="00A54900" w:rsidP="00CC5E80">
            <w:pPr>
              <w:pStyle w:val="Tabletext1"/>
              <w:rPr>
                <w:b/>
              </w:rPr>
            </w:pPr>
            <w:r w:rsidRPr="00D5584D">
              <w:rPr>
                <w:b/>
              </w:rPr>
              <w:t>% of separations</w:t>
            </w:r>
          </w:p>
        </w:tc>
        <w:tc>
          <w:tcPr>
            <w:tcW w:w="1276" w:type="dxa"/>
            <w:tcBorders>
              <w:bottom w:val="single" w:sz="4" w:space="0" w:color="auto"/>
            </w:tcBorders>
            <w:shd w:val="clear" w:color="auto" w:fill="auto"/>
          </w:tcPr>
          <w:p w:rsidR="00A54900" w:rsidRPr="00D5584D" w:rsidRDefault="00A54900" w:rsidP="00CC5E80">
            <w:pPr>
              <w:pStyle w:val="Tabletext1"/>
              <w:rPr>
                <w:b/>
              </w:rPr>
            </w:pPr>
            <w:r w:rsidRPr="00D5584D">
              <w:rPr>
                <w:b/>
              </w:rPr>
              <w:t>Average total cost per DRG</w:t>
            </w:r>
          </w:p>
        </w:tc>
        <w:tc>
          <w:tcPr>
            <w:tcW w:w="1270" w:type="dxa"/>
            <w:tcBorders>
              <w:bottom w:val="single" w:sz="4" w:space="0" w:color="auto"/>
            </w:tcBorders>
            <w:shd w:val="clear" w:color="auto" w:fill="auto"/>
          </w:tcPr>
          <w:p w:rsidR="00A54900" w:rsidRPr="00D5584D" w:rsidRDefault="00A54900" w:rsidP="00CC5E80">
            <w:pPr>
              <w:pStyle w:val="Tabletext1"/>
              <w:rPr>
                <w:b/>
              </w:rPr>
            </w:pPr>
            <w:r w:rsidRPr="00D5584D">
              <w:rPr>
                <w:b/>
              </w:rPr>
              <w:t>Average weighted cost</w:t>
            </w:r>
            <w:r w:rsidR="000C4ED4">
              <w:rPr>
                <w:b/>
              </w:rPr>
              <w:t xml:space="preserve"> per </w:t>
            </w:r>
            <w:r w:rsidRPr="00D5584D">
              <w:rPr>
                <w:b/>
              </w:rPr>
              <w:t>DRG</w:t>
            </w:r>
          </w:p>
        </w:tc>
      </w:tr>
      <w:tr w:rsidR="00A54900" w:rsidRPr="00D5584D">
        <w:tc>
          <w:tcPr>
            <w:tcW w:w="1540" w:type="dxa"/>
            <w:tcBorders>
              <w:bottom w:val="nil"/>
            </w:tcBorders>
            <w:shd w:val="clear" w:color="auto" w:fill="auto"/>
          </w:tcPr>
          <w:p w:rsidR="00A54900" w:rsidRPr="00D5584D" w:rsidRDefault="00A54900" w:rsidP="00CC5E80">
            <w:pPr>
              <w:pStyle w:val="Tabletext1"/>
            </w:pPr>
            <w:r w:rsidRPr="00D5584D">
              <w:t>G43Z</w:t>
            </w:r>
          </w:p>
        </w:tc>
        <w:tc>
          <w:tcPr>
            <w:tcW w:w="2396" w:type="dxa"/>
            <w:tcBorders>
              <w:bottom w:val="nil"/>
            </w:tcBorders>
            <w:shd w:val="clear" w:color="auto" w:fill="auto"/>
          </w:tcPr>
          <w:p w:rsidR="00A54900" w:rsidRPr="00D5584D" w:rsidRDefault="00A54900" w:rsidP="00CC5E80">
            <w:pPr>
              <w:pStyle w:val="Tabletext1"/>
            </w:pPr>
            <w:r w:rsidRPr="00D5584D">
              <w:t>Complex colonoscopy</w:t>
            </w:r>
          </w:p>
        </w:tc>
        <w:tc>
          <w:tcPr>
            <w:tcW w:w="1281" w:type="dxa"/>
            <w:tcBorders>
              <w:bottom w:val="nil"/>
            </w:tcBorders>
            <w:shd w:val="clear" w:color="auto" w:fill="auto"/>
          </w:tcPr>
          <w:p w:rsidR="00A54900" w:rsidRPr="00D5584D" w:rsidRDefault="00A54900" w:rsidP="00CC5E80">
            <w:pPr>
              <w:pStyle w:val="Tabletext1"/>
              <w:jc w:val="right"/>
            </w:pPr>
            <w:r w:rsidRPr="00D5584D">
              <w:t>592</w:t>
            </w:r>
          </w:p>
        </w:tc>
        <w:tc>
          <w:tcPr>
            <w:tcW w:w="1417" w:type="dxa"/>
            <w:tcBorders>
              <w:bottom w:val="nil"/>
            </w:tcBorders>
            <w:shd w:val="clear" w:color="auto" w:fill="auto"/>
          </w:tcPr>
          <w:p w:rsidR="00A54900" w:rsidRPr="00D5584D" w:rsidRDefault="00A54900" w:rsidP="00CC5E80">
            <w:pPr>
              <w:pStyle w:val="Tabletext1"/>
              <w:jc w:val="right"/>
            </w:pPr>
            <w:r w:rsidRPr="00D5584D">
              <w:t>0.6%</w:t>
            </w:r>
          </w:p>
        </w:tc>
        <w:tc>
          <w:tcPr>
            <w:tcW w:w="1276" w:type="dxa"/>
            <w:tcBorders>
              <w:bottom w:val="nil"/>
            </w:tcBorders>
            <w:shd w:val="clear" w:color="auto" w:fill="auto"/>
          </w:tcPr>
          <w:p w:rsidR="00A54900" w:rsidRPr="00D5584D" w:rsidRDefault="00A54900" w:rsidP="00CC5E80">
            <w:pPr>
              <w:pStyle w:val="Tabletext1"/>
              <w:jc w:val="right"/>
            </w:pPr>
            <w:r w:rsidRPr="00D5584D">
              <w:t>$1,140</w:t>
            </w:r>
          </w:p>
        </w:tc>
        <w:tc>
          <w:tcPr>
            <w:tcW w:w="1270" w:type="dxa"/>
            <w:tcBorders>
              <w:bottom w:val="nil"/>
            </w:tcBorders>
            <w:shd w:val="clear" w:color="auto" w:fill="auto"/>
          </w:tcPr>
          <w:p w:rsidR="00A54900" w:rsidRPr="00D5584D" w:rsidRDefault="00A54900" w:rsidP="00CC5E80">
            <w:pPr>
              <w:pStyle w:val="Tabletext1"/>
              <w:jc w:val="right"/>
            </w:pPr>
            <w:r w:rsidRPr="00D5584D">
              <w:t>$816</w:t>
            </w:r>
          </w:p>
        </w:tc>
      </w:tr>
      <w:tr w:rsidR="00A54900" w:rsidRPr="00D5584D">
        <w:tc>
          <w:tcPr>
            <w:tcW w:w="1540" w:type="dxa"/>
            <w:tcBorders>
              <w:top w:val="nil"/>
              <w:bottom w:val="nil"/>
            </w:tcBorders>
            <w:shd w:val="clear" w:color="auto" w:fill="auto"/>
          </w:tcPr>
          <w:p w:rsidR="00A54900" w:rsidRPr="00D5584D" w:rsidRDefault="00A54900" w:rsidP="00CC5E80">
            <w:pPr>
              <w:pStyle w:val="Tabletext1"/>
            </w:pPr>
            <w:r w:rsidRPr="00D5584D">
              <w:t>G44B</w:t>
            </w:r>
          </w:p>
        </w:tc>
        <w:tc>
          <w:tcPr>
            <w:tcW w:w="2396" w:type="dxa"/>
            <w:tcBorders>
              <w:top w:val="nil"/>
              <w:bottom w:val="nil"/>
            </w:tcBorders>
            <w:shd w:val="clear" w:color="auto" w:fill="auto"/>
          </w:tcPr>
          <w:p w:rsidR="00A54900" w:rsidRPr="00D5584D" w:rsidRDefault="00A54900" w:rsidP="00CC5E80">
            <w:pPr>
              <w:pStyle w:val="Tabletext1"/>
            </w:pPr>
            <w:r w:rsidRPr="00D5584D">
              <w:t xml:space="preserve">Other colonoscopy </w:t>
            </w:r>
            <w:r w:rsidR="00A60333">
              <w:t>–</w:t>
            </w:r>
            <w:r w:rsidRPr="00D5584D">
              <w:t xml:space="preserve"> CSCC</w:t>
            </w:r>
          </w:p>
        </w:tc>
        <w:tc>
          <w:tcPr>
            <w:tcW w:w="1281" w:type="dxa"/>
            <w:tcBorders>
              <w:top w:val="nil"/>
              <w:bottom w:val="nil"/>
            </w:tcBorders>
            <w:shd w:val="clear" w:color="auto" w:fill="auto"/>
          </w:tcPr>
          <w:p w:rsidR="00A54900" w:rsidRPr="00D5584D" w:rsidRDefault="00A54900" w:rsidP="00CC5E80">
            <w:pPr>
              <w:pStyle w:val="Tabletext1"/>
              <w:jc w:val="right"/>
            </w:pPr>
            <w:r w:rsidRPr="00D5584D">
              <w:t>6</w:t>
            </w:r>
            <w:r w:rsidR="003453A8">
              <w:t>,</w:t>
            </w:r>
            <w:r w:rsidRPr="00D5584D">
              <w:t>541</w:t>
            </w:r>
          </w:p>
        </w:tc>
        <w:tc>
          <w:tcPr>
            <w:tcW w:w="1417" w:type="dxa"/>
            <w:tcBorders>
              <w:top w:val="nil"/>
              <w:bottom w:val="nil"/>
            </w:tcBorders>
            <w:shd w:val="clear" w:color="auto" w:fill="auto"/>
          </w:tcPr>
          <w:p w:rsidR="00A54900" w:rsidRPr="00D5584D" w:rsidRDefault="00A54900" w:rsidP="00CC5E80">
            <w:pPr>
              <w:pStyle w:val="Tabletext1"/>
              <w:jc w:val="right"/>
            </w:pPr>
            <w:r w:rsidRPr="00D5584D">
              <w:t>6.4%</w:t>
            </w:r>
          </w:p>
        </w:tc>
        <w:tc>
          <w:tcPr>
            <w:tcW w:w="1276" w:type="dxa"/>
            <w:tcBorders>
              <w:top w:val="nil"/>
              <w:bottom w:val="nil"/>
            </w:tcBorders>
            <w:shd w:val="clear" w:color="auto" w:fill="auto"/>
          </w:tcPr>
          <w:p w:rsidR="00A54900" w:rsidRPr="00D5584D" w:rsidRDefault="00A54900" w:rsidP="00CC5E80">
            <w:pPr>
              <w:pStyle w:val="Tabletext1"/>
              <w:jc w:val="right"/>
            </w:pPr>
            <w:r w:rsidRPr="00D5584D">
              <w:t>$2,273</w:t>
            </w:r>
          </w:p>
        </w:tc>
        <w:tc>
          <w:tcPr>
            <w:tcW w:w="1270" w:type="dxa"/>
            <w:tcBorders>
              <w:top w:val="nil"/>
              <w:bottom w:val="nil"/>
            </w:tcBorders>
            <w:shd w:val="clear" w:color="auto" w:fill="auto"/>
          </w:tcPr>
          <w:p w:rsidR="00A54900" w:rsidRPr="00D5584D" w:rsidRDefault="009B51F7" w:rsidP="00CC5E80">
            <w:pPr>
              <w:pStyle w:val="Tabletext1"/>
              <w:jc w:val="right"/>
              <w:rPr>
                <w:color w:val="FFFFFF" w:themeColor="background1"/>
              </w:rPr>
            </w:pPr>
            <w:r w:rsidRPr="00D5584D">
              <w:rPr>
                <w:color w:val="FFFFFF" w:themeColor="background1"/>
              </w:rPr>
              <w:t>-</w:t>
            </w:r>
          </w:p>
        </w:tc>
      </w:tr>
      <w:tr w:rsidR="00A54900" w:rsidRPr="00D5584D">
        <w:tc>
          <w:tcPr>
            <w:tcW w:w="1540" w:type="dxa"/>
            <w:tcBorders>
              <w:top w:val="nil"/>
              <w:bottom w:val="nil"/>
            </w:tcBorders>
            <w:shd w:val="clear" w:color="auto" w:fill="auto"/>
          </w:tcPr>
          <w:p w:rsidR="00A54900" w:rsidRPr="00D5584D" w:rsidRDefault="00A54900" w:rsidP="00CC5E80">
            <w:pPr>
              <w:pStyle w:val="Tabletext1"/>
            </w:pPr>
            <w:r w:rsidRPr="00D5584D">
              <w:t>G44C</w:t>
            </w:r>
          </w:p>
        </w:tc>
        <w:tc>
          <w:tcPr>
            <w:tcW w:w="2396" w:type="dxa"/>
            <w:tcBorders>
              <w:top w:val="nil"/>
              <w:bottom w:val="nil"/>
            </w:tcBorders>
            <w:shd w:val="clear" w:color="auto" w:fill="auto"/>
          </w:tcPr>
          <w:p w:rsidR="00A54900" w:rsidRPr="00D5584D" w:rsidRDefault="00A54900" w:rsidP="00CC5E80">
            <w:pPr>
              <w:pStyle w:val="Tabletext1"/>
            </w:pPr>
            <w:r w:rsidRPr="00D5584D">
              <w:t>Other colonoscopy, same</w:t>
            </w:r>
            <w:r w:rsidR="00A60333">
              <w:t xml:space="preserve"> </w:t>
            </w:r>
            <w:r w:rsidRPr="00D5584D">
              <w:t>day</w:t>
            </w:r>
          </w:p>
        </w:tc>
        <w:tc>
          <w:tcPr>
            <w:tcW w:w="1281" w:type="dxa"/>
            <w:tcBorders>
              <w:top w:val="nil"/>
              <w:bottom w:val="nil"/>
            </w:tcBorders>
            <w:shd w:val="clear" w:color="auto" w:fill="auto"/>
          </w:tcPr>
          <w:p w:rsidR="00A54900" w:rsidRPr="00D5584D" w:rsidRDefault="00A54900" w:rsidP="00CC5E80">
            <w:pPr>
              <w:pStyle w:val="Tabletext1"/>
              <w:jc w:val="right"/>
            </w:pPr>
            <w:r w:rsidRPr="00D5584D">
              <w:t>94</w:t>
            </w:r>
            <w:r w:rsidR="003453A8">
              <w:t>,</w:t>
            </w:r>
            <w:r w:rsidRPr="00D5584D">
              <w:t>733</w:t>
            </w:r>
          </w:p>
        </w:tc>
        <w:tc>
          <w:tcPr>
            <w:tcW w:w="1417" w:type="dxa"/>
            <w:tcBorders>
              <w:top w:val="nil"/>
              <w:bottom w:val="nil"/>
            </w:tcBorders>
            <w:shd w:val="clear" w:color="auto" w:fill="auto"/>
          </w:tcPr>
          <w:p w:rsidR="00A54900" w:rsidRPr="00D5584D" w:rsidRDefault="00A54900" w:rsidP="00CC5E80">
            <w:pPr>
              <w:pStyle w:val="Tabletext1"/>
              <w:jc w:val="right"/>
            </w:pPr>
            <w:r w:rsidRPr="00D5584D">
              <w:t>93.0%</w:t>
            </w:r>
          </w:p>
        </w:tc>
        <w:tc>
          <w:tcPr>
            <w:tcW w:w="1276" w:type="dxa"/>
            <w:tcBorders>
              <w:top w:val="nil"/>
              <w:bottom w:val="nil"/>
            </w:tcBorders>
            <w:shd w:val="clear" w:color="auto" w:fill="auto"/>
          </w:tcPr>
          <w:p w:rsidR="00A54900" w:rsidRPr="00D5584D" w:rsidRDefault="00A54900" w:rsidP="00CC5E80">
            <w:pPr>
              <w:pStyle w:val="Tabletext1"/>
              <w:jc w:val="right"/>
            </w:pPr>
            <w:r w:rsidRPr="00D5584D">
              <w:t>$713</w:t>
            </w:r>
          </w:p>
        </w:tc>
        <w:tc>
          <w:tcPr>
            <w:tcW w:w="1270" w:type="dxa"/>
            <w:tcBorders>
              <w:top w:val="nil"/>
              <w:bottom w:val="nil"/>
            </w:tcBorders>
            <w:shd w:val="clear" w:color="auto" w:fill="auto"/>
          </w:tcPr>
          <w:p w:rsidR="00A54900" w:rsidRPr="00D5584D" w:rsidRDefault="009B51F7" w:rsidP="00CC5E80">
            <w:pPr>
              <w:pStyle w:val="Tabletext1"/>
              <w:jc w:val="right"/>
              <w:rPr>
                <w:color w:val="FFFFFF" w:themeColor="background1"/>
              </w:rPr>
            </w:pPr>
            <w:r w:rsidRPr="00D5584D">
              <w:rPr>
                <w:color w:val="FFFFFF" w:themeColor="background1"/>
              </w:rPr>
              <w:t>-</w:t>
            </w:r>
          </w:p>
        </w:tc>
      </w:tr>
      <w:tr w:rsidR="00A54900" w:rsidRPr="00D5584D">
        <w:tc>
          <w:tcPr>
            <w:tcW w:w="1540" w:type="dxa"/>
            <w:tcBorders>
              <w:top w:val="nil"/>
            </w:tcBorders>
            <w:shd w:val="clear" w:color="auto" w:fill="auto"/>
          </w:tcPr>
          <w:p w:rsidR="00A54900" w:rsidRPr="00D5584D" w:rsidRDefault="00A54900" w:rsidP="00CC5E80">
            <w:pPr>
              <w:pStyle w:val="Tabletext1"/>
            </w:pPr>
            <w:r w:rsidRPr="00D5584D">
              <w:t>Total separations</w:t>
            </w:r>
          </w:p>
        </w:tc>
        <w:tc>
          <w:tcPr>
            <w:tcW w:w="2396" w:type="dxa"/>
            <w:tcBorders>
              <w:top w:val="nil"/>
            </w:tcBorders>
            <w:shd w:val="clear" w:color="auto" w:fill="auto"/>
          </w:tcPr>
          <w:p w:rsidR="00A54900" w:rsidRPr="00D5584D" w:rsidRDefault="009B51F7" w:rsidP="00CC5E80">
            <w:pPr>
              <w:pStyle w:val="Tabletext1"/>
            </w:pPr>
            <w:r w:rsidRPr="00D5584D">
              <w:rPr>
                <w:color w:val="FFFFFF" w:themeColor="background1"/>
              </w:rPr>
              <w:t>-</w:t>
            </w:r>
          </w:p>
        </w:tc>
        <w:tc>
          <w:tcPr>
            <w:tcW w:w="1281" w:type="dxa"/>
            <w:tcBorders>
              <w:top w:val="nil"/>
            </w:tcBorders>
            <w:shd w:val="clear" w:color="auto" w:fill="auto"/>
          </w:tcPr>
          <w:p w:rsidR="00A54900" w:rsidRPr="00D5584D" w:rsidRDefault="00A54900" w:rsidP="00CC5E80">
            <w:pPr>
              <w:pStyle w:val="Tabletext1"/>
              <w:jc w:val="right"/>
            </w:pPr>
            <w:r w:rsidRPr="00D5584D">
              <w:t>101</w:t>
            </w:r>
            <w:r w:rsidR="003453A8">
              <w:t>,</w:t>
            </w:r>
            <w:r w:rsidRPr="00D5584D">
              <w:t>866</w:t>
            </w:r>
          </w:p>
        </w:tc>
        <w:tc>
          <w:tcPr>
            <w:tcW w:w="1417" w:type="dxa"/>
            <w:tcBorders>
              <w:top w:val="nil"/>
            </w:tcBorders>
            <w:shd w:val="clear" w:color="auto" w:fill="auto"/>
          </w:tcPr>
          <w:p w:rsidR="00A54900" w:rsidRPr="00D5584D" w:rsidRDefault="009B51F7" w:rsidP="00CC5E80">
            <w:pPr>
              <w:pStyle w:val="Tabletext1"/>
              <w:jc w:val="right"/>
              <w:rPr>
                <w:color w:val="FFFFFF" w:themeColor="background1"/>
              </w:rPr>
            </w:pPr>
            <w:r w:rsidRPr="00D5584D">
              <w:rPr>
                <w:color w:val="FFFFFF" w:themeColor="background1"/>
              </w:rPr>
              <w:t>-</w:t>
            </w:r>
          </w:p>
        </w:tc>
        <w:tc>
          <w:tcPr>
            <w:tcW w:w="1276" w:type="dxa"/>
            <w:tcBorders>
              <w:top w:val="nil"/>
            </w:tcBorders>
            <w:shd w:val="clear" w:color="auto" w:fill="auto"/>
          </w:tcPr>
          <w:p w:rsidR="00A54900" w:rsidRPr="00D5584D" w:rsidRDefault="009B51F7" w:rsidP="00CC5E80">
            <w:pPr>
              <w:pStyle w:val="Tabletext1"/>
              <w:jc w:val="right"/>
              <w:rPr>
                <w:color w:val="FFFFFF" w:themeColor="background1"/>
              </w:rPr>
            </w:pPr>
            <w:r w:rsidRPr="00D5584D">
              <w:rPr>
                <w:color w:val="FFFFFF" w:themeColor="background1"/>
              </w:rPr>
              <w:t>-</w:t>
            </w:r>
          </w:p>
        </w:tc>
        <w:tc>
          <w:tcPr>
            <w:tcW w:w="1270" w:type="dxa"/>
            <w:tcBorders>
              <w:top w:val="nil"/>
            </w:tcBorders>
            <w:shd w:val="clear" w:color="auto" w:fill="auto"/>
          </w:tcPr>
          <w:p w:rsidR="00A54900" w:rsidRPr="00D5584D" w:rsidRDefault="009B51F7" w:rsidP="00CC5E80">
            <w:pPr>
              <w:pStyle w:val="Tabletext1"/>
              <w:jc w:val="right"/>
              <w:rPr>
                <w:color w:val="FFFFFF" w:themeColor="background1"/>
              </w:rPr>
            </w:pPr>
            <w:r w:rsidRPr="00D5584D">
              <w:rPr>
                <w:color w:val="FFFFFF" w:themeColor="background1"/>
              </w:rPr>
              <w:t>-</w:t>
            </w:r>
          </w:p>
        </w:tc>
      </w:tr>
      <w:tr w:rsidR="00A54900" w:rsidRPr="00D5584D">
        <w:tc>
          <w:tcPr>
            <w:tcW w:w="1540" w:type="dxa"/>
            <w:tcBorders>
              <w:bottom w:val="nil"/>
            </w:tcBorders>
            <w:shd w:val="clear" w:color="auto" w:fill="auto"/>
          </w:tcPr>
          <w:p w:rsidR="00A54900" w:rsidRPr="00D5584D" w:rsidRDefault="00A54900" w:rsidP="00CC5E80">
            <w:pPr>
              <w:pStyle w:val="Tabletext1"/>
            </w:pPr>
            <w:r w:rsidRPr="00D5584D">
              <w:t>Complications</w:t>
            </w:r>
          </w:p>
        </w:tc>
        <w:tc>
          <w:tcPr>
            <w:tcW w:w="2396" w:type="dxa"/>
            <w:tcBorders>
              <w:bottom w:val="nil"/>
            </w:tcBorders>
            <w:shd w:val="clear" w:color="auto" w:fill="auto"/>
          </w:tcPr>
          <w:p w:rsidR="00A54900" w:rsidRPr="00D5584D" w:rsidRDefault="009B51F7" w:rsidP="00CC5E80">
            <w:pPr>
              <w:pStyle w:val="Tabletext1"/>
              <w:rPr>
                <w:color w:val="FFFFFF" w:themeColor="background1"/>
              </w:rPr>
            </w:pPr>
            <w:r w:rsidRPr="00D5584D">
              <w:rPr>
                <w:color w:val="FFFFFF" w:themeColor="background1"/>
              </w:rPr>
              <w:t>-</w:t>
            </w:r>
          </w:p>
        </w:tc>
        <w:tc>
          <w:tcPr>
            <w:tcW w:w="1281" w:type="dxa"/>
            <w:tcBorders>
              <w:bottom w:val="nil"/>
            </w:tcBorders>
            <w:shd w:val="clear" w:color="auto" w:fill="auto"/>
          </w:tcPr>
          <w:p w:rsidR="00A54900" w:rsidRPr="00D5584D" w:rsidRDefault="009B51F7" w:rsidP="00CC5E80">
            <w:pPr>
              <w:pStyle w:val="Tabletext1"/>
              <w:jc w:val="right"/>
              <w:rPr>
                <w:color w:val="FFFFFF" w:themeColor="background1"/>
              </w:rPr>
            </w:pPr>
            <w:r w:rsidRPr="00D5584D">
              <w:rPr>
                <w:color w:val="FFFFFF" w:themeColor="background1"/>
              </w:rPr>
              <w:t>-</w:t>
            </w:r>
          </w:p>
        </w:tc>
        <w:tc>
          <w:tcPr>
            <w:tcW w:w="1417" w:type="dxa"/>
            <w:tcBorders>
              <w:bottom w:val="nil"/>
            </w:tcBorders>
            <w:shd w:val="clear" w:color="auto" w:fill="auto"/>
          </w:tcPr>
          <w:p w:rsidR="00A54900" w:rsidRPr="00D5584D" w:rsidRDefault="009B51F7" w:rsidP="00CC5E80">
            <w:pPr>
              <w:pStyle w:val="Tabletext1"/>
              <w:jc w:val="right"/>
              <w:rPr>
                <w:color w:val="FFFFFF" w:themeColor="background1"/>
              </w:rPr>
            </w:pPr>
            <w:r w:rsidRPr="00D5584D">
              <w:rPr>
                <w:color w:val="FFFFFF" w:themeColor="background1"/>
              </w:rPr>
              <w:t>-</w:t>
            </w:r>
          </w:p>
        </w:tc>
        <w:tc>
          <w:tcPr>
            <w:tcW w:w="1276" w:type="dxa"/>
            <w:tcBorders>
              <w:bottom w:val="nil"/>
            </w:tcBorders>
            <w:shd w:val="clear" w:color="auto" w:fill="auto"/>
          </w:tcPr>
          <w:p w:rsidR="00A54900" w:rsidRPr="00D5584D" w:rsidRDefault="009B51F7" w:rsidP="00CC5E80">
            <w:pPr>
              <w:pStyle w:val="Tabletext1"/>
              <w:jc w:val="right"/>
              <w:rPr>
                <w:color w:val="FFFFFF" w:themeColor="background1"/>
              </w:rPr>
            </w:pPr>
            <w:r w:rsidRPr="00D5584D">
              <w:rPr>
                <w:color w:val="FFFFFF" w:themeColor="background1"/>
              </w:rPr>
              <w:t>-</w:t>
            </w:r>
          </w:p>
        </w:tc>
        <w:tc>
          <w:tcPr>
            <w:tcW w:w="1270" w:type="dxa"/>
            <w:tcBorders>
              <w:bottom w:val="nil"/>
            </w:tcBorders>
            <w:shd w:val="clear" w:color="auto" w:fill="auto"/>
          </w:tcPr>
          <w:p w:rsidR="00A54900" w:rsidRPr="00D5584D" w:rsidRDefault="009B51F7" w:rsidP="00CC5E80">
            <w:pPr>
              <w:pStyle w:val="Tabletext1"/>
              <w:jc w:val="right"/>
              <w:rPr>
                <w:color w:val="FFFFFF" w:themeColor="background1"/>
              </w:rPr>
            </w:pPr>
            <w:r w:rsidRPr="00D5584D">
              <w:rPr>
                <w:color w:val="FFFFFF" w:themeColor="background1"/>
              </w:rPr>
              <w:t>-</w:t>
            </w:r>
          </w:p>
        </w:tc>
      </w:tr>
      <w:tr w:rsidR="00A54900" w:rsidRPr="00D5584D">
        <w:tc>
          <w:tcPr>
            <w:tcW w:w="1540" w:type="dxa"/>
            <w:tcBorders>
              <w:top w:val="nil"/>
            </w:tcBorders>
            <w:shd w:val="clear" w:color="auto" w:fill="auto"/>
          </w:tcPr>
          <w:p w:rsidR="00A54900" w:rsidRPr="00D5584D" w:rsidRDefault="00A54900" w:rsidP="00CC5E80">
            <w:pPr>
              <w:pStyle w:val="Tabletext1"/>
            </w:pPr>
            <w:r w:rsidRPr="00D5584D">
              <w:t>G44A</w:t>
            </w:r>
          </w:p>
        </w:tc>
        <w:tc>
          <w:tcPr>
            <w:tcW w:w="2396" w:type="dxa"/>
            <w:tcBorders>
              <w:top w:val="nil"/>
            </w:tcBorders>
            <w:shd w:val="clear" w:color="auto" w:fill="auto"/>
          </w:tcPr>
          <w:p w:rsidR="00A54900" w:rsidRPr="00D5584D" w:rsidRDefault="00A54900" w:rsidP="00CC5E80">
            <w:pPr>
              <w:pStyle w:val="Tabletext1"/>
            </w:pPr>
            <w:r w:rsidRPr="00D5584D">
              <w:t>Other colonoscopy + CSCC</w:t>
            </w:r>
          </w:p>
        </w:tc>
        <w:tc>
          <w:tcPr>
            <w:tcW w:w="1281" w:type="dxa"/>
            <w:tcBorders>
              <w:top w:val="nil"/>
            </w:tcBorders>
            <w:shd w:val="clear" w:color="auto" w:fill="auto"/>
          </w:tcPr>
          <w:p w:rsidR="00A54900" w:rsidRPr="00D5584D" w:rsidRDefault="009B51F7" w:rsidP="00CC5E80">
            <w:pPr>
              <w:pStyle w:val="Tabletext1"/>
              <w:jc w:val="right"/>
              <w:rPr>
                <w:color w:val="FFFFFF" w:themeColor="background1"/>
              </w:rPr>
            </w:pPr>
            <w:r w:rsidRPr="00D5584D">
              <w:rPr>
                <w:color w:val="FFFFFF" w:themeColor="background1"/>
              </w:rPr>
              <w:t>-</w:t>
            </w:r>
          </w:p>
        </w:tc>
        <w:tc>
          <w:tcPr>
            <w:tcW w:w="1417" w:type="dxa"/>
            <w:tcBorders>
              <w:top w:val="nil"/>
            </w:tcBorders>
            <w:shd w:val="clear" w:color="auto" w:fill="auto"/>
          </w:tcPr>
          <w:p w:rsidR="00A54900" w:rsidRPr="00D5584D" w:rsidRDefault="009B51F7" w:rsidP="00CC5E80">
            <w:pPr>
              <w:pStyle w:val="Tabletext1"/>
              <w:jc w:val="right"/>
              <w:rPr>
                <w:color w:val="FFFFFF" w:themeColor="background1"/>
              </w:rPr>
            </w:pPr>
            <w:r w:rsidRPr="00D5584D">
              <w:rPr>
                <w:color w:val="FFFFFF" w:themeColor="background1"/>
              </w:rPr>
              <w:t>-</w:t>
            </w:r>
          </w:p>
        </w:tc>
        <w:tc>
          <w:tcPr>
            <w:tcW w:w="1276" w:type="dxa"/>
            <w:tcBorders>
              <w:top w:val="nil"/>
            </w:tcBorders>
            <w:shd w:val="clear" w:color="auto" w:fill="auto"/>
          </w:tcPr>
          <w:p w:rsidR="00A54900" w:rsidRPr="00D5584D" w:rsidRDefault="00A54900" w:rsidP="00CC5E80">
            <w:pPr>
              <w:pStyle w:val="Tabletext1"/>
              <w:jc w:val="right"/>
            </w:pPr>
            <w:r w:rsidRPr="00D5584D">
              <w:t>$5,898</w:t>
            </w:r>
          </w:p>
        </w:tc>
        <w:tc>
          <w:tcPr>
            <w:tcW w:w="1270" w:type="dxa"/>
            <w:tcBorders>
              <w:top w:val="nil"/>
            </w:tcBorders>
            <w:shd w:val="clear" w:color="auto" w:fill="auto"/>
          </w:tcPr>
          <w:p w:rsidR="00A54900" w:rsidRPr="00D5584D" w:rsidRDefault="009B51F7" w:rsidP="00CC5E80">
            <w:pPr>
              <w:pStyle w:val="Tabletext1"/>
              <w:jc w:val="right"/>
            </w:pPr>
            <w:r w:rsidRPr="00D5584D">
              <w:rPr>
                <w:color w:val="FFFFFF" w:themeColor="background1"/>
              </w:rPr>
              <w:t>-</w:t>
            </w:r>
          </w:p>
        </w:tc>
      </w:tr>
    </w:tbl>
    <w:p w:rsidR="00A54900" w:rsidRPr="00F07873" w:rsidRDefault="000710AA" w:rsidP="00A54900">
      <w:pPr>
        <w:pStyle w:val="Tabletext1"/>
        <w:rPr>
          <w:sz w:val="18"/>
        </w:rPr>
      </w:pPr>
      <w:r w:rsidRPr="00F07873">
        <w:rPr>
          <w:sz w:val="18"/>
        </w:rPr>
        <w:t>Source: AR-DRG Version 5.1 round 13 (2008</w:t>
      </w:r>
      <w:r w:rsidR="00C0510C">
        <w:rPr>
          <w:sz w:val="18"/>
        </w:rPr>
        <w:t>–</w:t>
      </w:r>
      <w:r w:rsidRPr="00F07873">
        <w:rPr>
          <w:sz w:val="18"/>
        </w:rPr>
        <w:t>09) – Private sector</w:t>
      </w:r>
    </w:p>
    <w:p w:rsidR="00A54900" w:rsidRPr="00D5584D" w:rsidRDefault="00A54900" w:rsidP="00A54900"/>
    <w:p w:rsidR="001E4263" w:rsidRPr="00D5584D" w:rsidRDefault="004F28FB" w:rsidP="004F28FB">
      <w:pPr>
        <w:pStyle w:val="TableHeading"/>
      </w:pPr>
      <w:r w:rsidRPr="00D5584D">
        <w:t xml:space="preserve">MBS data report </w:t>
      </w:r>
      <w:r w:rsidR="00A85BAD">
        <w:t>i</w:t>
      </w:r>
      <w:r w:rsidRPr="00D5584D">
        <w:t>tem 58921, opaque enema</w:t>
      </w:r>
      <w:r w:rsidR="003E2106" w:rsidRPr="00D5584D">
        <w:t xml:space="preserve"> (DCBE)</w:t>
      </w:r>
    </w:p>
    <w:tbl>
      <w:tblPr>
        <w:tblStyle w:val="TableGrid"/>
        <w:tblW w:w="9287" w:type="dxa"/>
        <w:tblLook w:val="04A0" w:firstRow="1" w:lastRow="0" w:firstColumn="1" w:lastColumn="0" w:noHBand="0" w:noVBand="1"/>
        <w:tblCaption w:val="MBS data report item 58921, opaque enema (DCBE"/>
      </w:tblPr>
      <w:tblGrid>
        <w:gridCol w:w="2324"/>
        <w:gridCol w:w="1179"/>
        <w:gridCol w:w="1179"/>
        <w:gridCol w:w="1179"/>
        <w:gridCol w:w="1179"/>
        <w:gridCol w:w="1179"/>
        <w:gridCol w:w="1068"/>
      </w:tblGrid>
      <w:tr w:rsidR="00D83146" w:rsidRPr="00D5584D">
        <w:trPr>
          <w:tblHeader/>
        </w:trPr>
        <w:tc>
          <w:tcPr>
            <w:tcW w:w="2324" w:type="dxa"/>
          </w:tcPr>
          <w:p w:rsidR="004F28FB" w:rsidRPr="00D5584D" w:rsidRDefault="004F28FB" w:rsidP="004F28FB">
            <w:pPr>
              <w:pStyle w:val="Tabletext1"/>
              <w:ind w:left="0"/>
              <w:rPr>
                <w:b/>
              </w:rPr>
            </w:pPr>
            <w:r w:rsidRPr="00D5584D">
              <w:rPr>
                <w:b/>
              </w:rPr>
              <w:t>58921</w:t>
            </w:r>
          </w:p>
        </w:tc>
        <w:tc>
          <w:tcPr>
            <w:tcW w:w="1179" w:type="dxa"/>
          </w:tcPr>
          <w:p w:rsidR="004F28FB" w:rsidRPr="00D5584D" w:rsidRDefault="004F28FB" w:rsidP="004F28FB">
            <w:pPr>
              <w:pStyle w:val="Tabletext1"/>
              <w:ind w:left="142"/>
              <w:rPr>
                <w:b/>
              </w:rPr>
            </w:pPr>
            <w:r w:rsidRPr="00D5584D">
              <w:rPr>
                <w:b/>
              </w:rPr>
              <w:t>2007</w:t>
            </w:r>
            <w:r w:rsidR="003453A8">
              <w:rPr>
                <w:b/>
              </w:rPr>
              <w:t>–</w:t>
            </w:r>
            <w:r w:rsidRPr="00D5584D">
              <w:rPr>
                <w:b/>
              </w:rPr>
              <w:t>08</w:t>
            </w:r>
          </w:p>
        </w:tc>
        <w:tc>
          <w:tcPr>
            <w:tcW w:w="1179" w:type="dxa"/>
          </w:tcPr>
          <w:p w:rsidR="004F28FB" w:rsidRPr="00D5584D" w:rsidRDefault="004F28FB" w:rsidP="004F28FB">
            <w:pPr>
              <w:pStyle w:val="Tabletext1"/>
              <w:ind w:left="142"/>
              <w:rPr>
                <w:b/>
              </w:rPr>
            </w:pPr>
            <w:r w:rsidRPr="00D5584D">
              <w:rPr>
                <w:b/>
              </w:rPr>
              <w:t>2008</w:t>
            </w:r>
            <w:r w:rsidR="003453A8">
              <w:rPr>
                <w:b/>
              </w:rPr>
              <w:t>–</w:t>
            </w:r>
            <w:r w:rsidRPr="00D5584D">
              <w:rPr>
                <w:b/>
              </w:rPr>
              <w:t>09</w:t>
            </w:r>
          </w:p>
        </w:tc>
        <w:tc>
          <w:tcPr>
            <w:tcW w:w="1179" w:type="dxa"/>
          </w:tcPr>
          <w:p w:rsidR="004F28FB" w:rsidRPr="00D5584D" w:rsidRDefault="004F28FB" w:rsidP="004F28FB">
            <w:pPr>
              <w:pStyle w:val="Tabletext1"/>
              <w:ind w:left="142"/>
              <w:rPr>
                <w:b/>
              </w:rPr>
            </w:pPr>
            <w:r w:rsidRPr="00D5584D">
              <w:rPr>
                <w:b/>
              </w:rPr>
              <w:t>2009</w:t>
            </w:r>
            <w:r w:rsidR="003453A8">
              <w:rPr>
                <w:b/>
              </w:rPr>
              <w:t>–</w:t>
            </w:r>
            <w:r w:rsidRPr="00D5584D">
              <w:rPr>
                <w:b/>
              </w:rPr>
              <w:t>10</w:t>
            </w:r>
          </w:p>
        </w:tc>
        <w:tc>
          <w:tcPr>
            <w:tcW w:w="1179" w:type="dxa"/>
          </w:tcPr>
          <w:p w:rsidR="004F28FB" w:rsidRPr="00D5584D" w:rsidRDefault="004F28FB" w:rsidP="004F28FB">
            <w:pPr>
              <w:pStyle w:val="Tabletext1"/>
              <w:ind w:left="142"/>
              <w:rPr>
                <w:b/>
              </w:rPr>
            </w:pPr>
            <w:r w:rsidRPr="00D5584D">
              <w:rPr>
                <w:b/>
              </w:rPr>
              <w:t>2010</w:t>
            </w:r>
            <w:r w:rsidR="003453A8">
              <w:rPr>
                <w:b/>
              </w:rPr>
              <w:t>–</w:t>
            </w:r>
            <w:r w:rsidRPr="00D5584D">
              <w:rPr>
                <w:b/>
              </w:rPr>
              <w:t>11</w:t>
            </w:r>
          </w:p>
        </w:tc>
        <w:tc>
          <w:tcPr>
            <w:tcW w:w="1179" w:type="dxa"/>
          </w:tcPr>
          <w:p w:rsidR="004F28FB" w:rsidRPr="00D5584D" w:rsidRDefault="004F28FB" w:rsidP="004F28FB">
            <w:pPr>
              <w:pStyle w:val="Tabletext1"/>
              <w:ind w:left="142"/>
              <w:rPr>
                <w:b/>
              </w:rPr>
            </w:pPr>
            <w:r w:rsidRPr="00D5584D">
              <w:rPr>
                <w:b/>
              </w:rPr>
              <w:t>2011</w:t>
            </w:r>
            <w:r w:rsidR="003453A8">
              <w:rPr>
                <w:b/>
              </w:rPr>
              <w:t>–</w:t>
            </w:r>
            <w:r w:rsidRPr="00D5584D">
              <w:rPr>
                <w:b/>
              </w:rPr>
              <w:t>12</w:t>
            </w:r>
          </w:p>
        </w:tc>
        <w:tc>
          <w:tcPr>
            <w:tcW w:w="1068" w:type="dxa"/>
          </w:tcPr>
          <w:p w:rsidR="004F28FB" w:rsidRPr="00D5584D" w:rsidRDefault="004F28FB" w:rsidP="004F28FB">
            <w:pPr>
              <w:pStyle w:val="Tabletext1"/>
              <w:ind w:left="142"/>
              <w:rPr>
                <w:b/>
              </w:rPr>
            </w:pPr>
            <w:r w:rsidRPr="00D5584D">
              <w:rPr>
                <w:b/>
              </w:rPr>
              <w:t>2012</w:t>
            </w:r>
            <w:r w:rsidR="003453A8">
              <w:rPr>
                <w:b/>
              </w:rPr>
              <w:t>–</w:t>
            </w:r>
            <w:r w:rsidRPr="00D5584D">
              <w:rPr>
                <w:b/>
              </w:rPr>
              <w:t>13</w:t>
            </w:r>
          </w:p>
        </w:tc>
      </w:tr>
      <w:tr w:rsidR="00D83146" w:rsidRPr="00D5584D">
        <w:tc>
          <w:tcPr>
            <w:tcW w:w="2324" w:type="dxa"/>
          </w:tcPr>
          <w:p w:rsidR="004F28FB" w:rsidRPr="00D5584D" w:rsidRDefault="004F28FB" w:rsidP="004F28FB">
            <w:pPr>
              <w:pStyle w:val="Tabletext1"/>
              <w:ind w:left="0"/>
            </w:pPr>
            <w:r w:rsidRPr="00D5584D">
              <w:t>Number of services</w:t>
            </w:r>
            <w:r w:rsidR="003453A8">
              <w:t>:</w:t>
            </w:r>
          </w:p>
        </w:tc>
        <w:tc>
          <w:tcPr>
            <w:tcW w:w="1179" w:type="dxa"/>
          </w:tcPr>
          <w:p w:rsidR="00C87660" w:rsidRDefault="004F28FB" w:rsidP="00F07873">
            <w:pPr>
              <w:pStyle w:val="Tabletext1"/>
              <w:tabs>
                <w:tab w:val="decimal" w:pos="511"/>
              </w:tabs>
              <w:ind w:left="0" w:right="26"/>
              <w:jc w:val="right"/>
            </w:pPr>
            <w:r w:rsidRPr="00D5584D">
              <w:t>14,174</w:t>
            </w:r>
          </w:p>
        </w:tc>
        <w:tc>
          <w:tcPr>
            <w:tcW w:w="1179" w:type="dxa"/>
          </w:tcPr>
          <w:p w:rsidR="00C87660" w:rsidRDefault="004F28FB" w:rsidP="00F07873">
            <w:pPr>
              <w:pStyle w:val="Tabletext1"/>
              <w:tabs>
                <w:tab w:val="decimal" w:pos="511"/>
              </w:tabs>
              <w:ind w:left="0" w:right="26"/>
              <w:jc w:val="right"/>
            </w:pPr>
            <w:r w:rsidRPr="00D5584D">
              <w:t>11,537</w:t>
            </w:r>
          </w:p>
        </w:tc>
        <w:tc>
          <w:tcPr>
            <w:tcW w:w="1179" w:type="dxa"/>
          </w:tcPr>
          <w:p w:rsidR="00C87660" w:rsidRDefault="004F28FB" w:rsidP="00F07873">
            <w:pPr>
              <w:pStyle w:val="Tabletext1"/>
              <w:tabs>
                <w:tab w:val="decimal" w:pos="511"/>
              </w:tabs>
              <w:ind w:left="0" w:right="26"/>
              <w:jc w:val="right"/>
            </w:pPr>
            <w:r w:rsidRPr="00D5584D">
              <w:t>9,804</w:t>
            </w:r>
          </w:p>
        </w:tc>
        <w:tc>
          <w:tcPr>
            <w:tcW w:w="1179" w:type="dxa"/>
          </w:tcPr>
          <w:p w:rsidR="00C87660" w:rsidRDefault="004F28FB" w:rsidP="00F07873">
            <w:pPr>
              <w:pStyle w:val="Tabletext1"/>
              <w:tabs>
                <w:tab w:val="decimal" w:pos="511"/>
              </w:tabs>
              <w:ind w:left="0" w:right="26"/>
              <w:jc w:val="right"/>
            </w:pPr>
            <w:r w:rsidRPr="00D5584D">
              <w:t>8,104</w:t>
            </w:r>
          </w:p>
        </w:tc>
        <w:tc>
          <w:tcPr>
            <w:tcW w:w="1179" w:type="dxa"/>
          </w:tcPr>
          <w:p w:rsidR="00C87660" w:rsidRDefault="004F28FB" w:rsidP="00F07873">
            <w:pPr>
              <w:pStyle w:val="Tabletext1"/>
              <w:tabs>
                <w:tab w:val="decimal" w:pos="511"/>
              </w:tabs>
              <w:ind w:left="0" w:right="26"/>
              <w:jc w:val="right"/>
            </w:pPr>
            <w:r w:rsidRPr="00D5584D">
              <w:t>6,863</w:t>
            </w:r>
          </w:p>
        </w:tc>
        <w:tc>
          <w:tcPr>
            <w:tcW w:w="1068" w:type="dxa"/>
          </w:tcPr>
          <w:p w:rsidR="00C87660" w:rsidRDefault="004F28FB" w:rsidP="00F07873">
            <w:pPr>
              <w:pStyle w:val="Tabletext1"/>
              <w:tabs>
                <w:tab w:val="decimal" w:pos="511"/>
              </w:tabs>
              <w:ind w:left="0" w:right="26"/>
              <w:jc w:val="right"/>
            </w:pPr>
            <w:r w:rsidRPr="00D5584D">
              <w:t>6,039</w:t>
            </w:r>
          </w:p>
        </w:tc>
      </w:tr>
      <w:tr w:rsidR="00A45023" w:rsidRPr="00D5584D">
        <w:tc>
          <w:tcPr>
            <w:tcW w:w="2324" w:type="dxa"/>
            <w:tcBorders>
              <w:bottom w:val="single" w:sz="4" w:space="0" w:color="auto"/>
            </w:tcBorders>
          </w:tcPr>
          <w:p w:rsidR="004F28FB" w:rsidRPr="00D5584D" w:rsidRDefault="004F28FB" w:rsidP="004F28FB">
            <w:pPr>
              <w:pStyle w:val="Tabletext1"/>
              <w:ind w:left="142"/>
            </w:pPr>
            <w:r w:rsidRPr="00D5584D">
              <w:t>In-hospital</w:t>
            </w:r>
          </w:p>
          <w:p w:rsidR="004F28FB" w:rsidRPr="00D5584D" w:rsidRDefault="004F28FB" w:rsidP="004F28FB">
            <w:pPr>
              <w:pStyle w:val="Tabletext1"/>
              <w:ind w:left="142"/>
            </w:pPr>
            <w:r w:rsidRPr="00D5584D">
              <w:t>Out-of-hospital</w:t>
            </w:r>
          </w:p>
        </w:tc>
        <w:tc>
          <w:tcPr>
            <w:tcW w:w="1179" w:type="dxa"/>
            <w:tcBorders>
              <w:bottom w:val="single" w:sz="4" w:space="0" w:color="auto"/>
            </w:tcBorders>
          </w:tcPr>
          <w:p w:rsidR="00C87660" w:rsidRDefault="004F28FB" w:rsidP="00F07873">
            <w:pPr>
              <w:pStyle w:val="Tabletext1"/>
              <w:tabs>
                <w:tab w:val="decimal" w:pos="511"/>
              </w:tabs>
              <w:ind w:left="0" w:right="26"/>
              <w:jc w:val="right"/>
            </w:pPr>
            <w:r w:rsidRPr="00D5584D">
              <w:t>1,059</w:t>
            </w:r>
          </w:p>
          <w:p w:rsidR="00C87660" w:rsidRDefault="00A45023" w:rsidP="00F07873">
            <w:pPr>
              <w:pStyle w:val="Tabletext1"/>
              <w:tabs>
                <w:tab w:val="decimal" w:pos="511"/>
              </w:tabs>
              <w:ind w:left="0" w:right="26"/>
              <w:jc w:val="right"/>
            </w:pPr>
            <w:r w:rsidRPr="00D5584D">
              <w:t>13,115</w:t>
            </w:r>
          </w:p>
        </w:tc>
        <w:tc>
          <w:tcPr>
            <w:tcW w:w="1179" w:type="dxa"/>
            <w:tcBorders>
              <w:bottom w:val="single" w:sz="4" w:space="0" w:color="auto"/>
            </w:tcBorders>
          </w:tcPr>
          <w:p w:rsidR="00C87660" w:rsidRDefault="004F28FB" w:rsidP="00F07873">
            <w:pPr>
              <w:pStyle w:val="Tabletext1"/>
              <w:tabs>
                <w:tab w:val="decimal" w:pos="511"/>
              </w:tabs>
              <w:ind w:left="0" w:right="26"/>
              <w:jc w:val="right"/>
            </w:pPr>
            <w:r w:rsidRPr="00D5584D">
              <w:t>935</w:t>
            </w:r>
          </w:p>
          <w:p w:rsidR="00C87660" w:rsidRDefault="00A45023" w:rsidP="00F07873">
            <w:pPr>
              <w:pStyle w:val="Tabletext1"/>
              <w:tabs>
                <w:tab w:val="decimal" w:pos="511"/>
              </w:tabs>
              <w:ind w:left="0" w:right="26"/>
              <w:jc w:val="right"/>
            </w:pPr>
            <w:r w:rsidRPr="00D5584D">
              <w:t>10,602</w:t>
            </w:r>
          </w:p>
        </w:tc>
        <w:tc>
          <w:tcPr>
            <w:tcW w:w="1179" w:type="dxa"/>
            <w:tcBorders>
              <w:bottom w:val="single" w:sz="4" w:space="0" w:color="auto"/>
            </w:tcBorders>
          </w:tcPr>
          <w:p w:rsidR="00C87660" w:rsidRDefault="004F28FB" w:rsidP="00F07873">
            <w:pPr>
              <w:pStyle w:val="Tabletext1"/>
              <w:tabs>
                <w:tab w:val="decimal" w:pos="511"/>
              </w:tabs>
              <w:ind w:left="0" w:right="26"/>
              <w:jc w:val="right"/>
            </w:pPr>
            <w:r w:rsidRPr="00D5584D">
              <w:t>788</w:t>
            </w:r>
          </w:p>
          <w:p w:rsidR="00C87660" w:rsidRDefault="00A45023" w:rsidP="00F07873">
            <w:pPr>
              <w:pStyle w:val="Tabletext1"/>
              <w:tabs>
                <w:tab w:val="decimal" w:pos="511"/>
              </w:tabs>
              <w:ind w:left="0" w:right="26"/>
              <w:jc w:val="right"/>
            </w:pPr>
            <w:r w:rsidRPr="00D5584D">
              <w:t>9,016</w:t>
            </w:r>
          </w:p>
        </w:tc>
        <w:tc>
          <w:tcPr>
            <w:tcW w:w="1179" w:type="dxa"/>
            <w:tcBorders>
              <w:bottom w:val="single" w:sz="4" w:space="0" w:color="auto"/>
            </w:tcBorders>
          </w:tcPr>
          <w:p w:rsidR="00C87660" w:rsidRDefault="004F28FB" w:rsidP="00F07873">
            <w:pPr>
              <w:pStyle w:val="Tabletext1"/>
              <w:tabs>
                <w:tab w:val="decimal" w:pos="511"/>
              </w:tabs>
              <w:ind w:left="0" w:right="26"/>
              <w:jc w:val="right"/>
            </w:pPr>
            <w:r w:rsidRPr="00D5584D">
              <w:t>653</w:t>
            </w:r>
          </w:p>
          <w:p w:rsidR="00C87660" w:rsidRDefault="00A45023" w:rsidP="00F07873">
            <w:pPr>
              <w:pStyle w:val="Tabletext1"/>
              <w:tabs>
                <w:tab w:val="decimal" w:pos="511"/>
              </w:tabs>
              <w:ind w:left="0" w:right="26"/>
              <w:jc w:val="right"/>
            </w:pPr>
            <w:r w:rsidRPr="00D5584D">
              <w:t>7,451</w:t>
            </w:r>
          </w:p>
        </w:tc>
        <w:tc>
          <w:tcPr>
            <w:tcW w:w="1179" w:type="dxa"/>
            <w:tcBorders>
              <w:bottom w:val="single" w:sz="4" w:space="0" w:color="auto"/>
            </w:tcBorders>
          </w:tcPr>
          <w:p w:rsidR="00C87660" w:rsidRDefault="004F28FB" w:rsidP="00F07873">
            <w:pPr>
              <w:pStyle w:val="Tabletext1"/>
              <w:tabs>
                <w:tab w:val="decimal" w:pos="511"/>
              </w:tabs>
              <w:ind w:left="0" w:right="26"/>
              <w:jc w:val="right"/>
            </w:pPr>
            <w:r w:rsidRPr="00D5584D">
              <w:t>616</w:t>
            </w:r>
          </w:p>
          <w:p w:rsidR="00C87660" w:rsidRDefault="00A45023" w:rsidP="00F07873">
            <w:pPr>
              <w:pStyle w:val="Tabletext1"/>
              <w:tabs>
                <w:tab w:val="decimal" w:pos="511"/>
              </w:tabs>
              <w:ind w:left="0" w:right="26"/>
              <w:jc w:val="right"/>
            </w:pPr>
            <w:r w:rsidRPr="00D5584D">
              <w:t>6,247</w:t>
            </w:r>
          </w:p>
        </w:tc>
        <w:tc>
          <w:tcPr>
            <w:tcW w:w="1068" w:type="dxa"/>
            <w:tcBorders>
              <w:bottom w:val="single" w:sz="4" w:space="0" w:color="auto"/>
            </w:tcBorders>
          </w:tcPr>
          <w:p w:rsidR="00C87660" w:rsidRDefault="004F28FB" w:rsidP="00F07873">
            <w:pPr>
              <w:pStyle w:val="Tabletext1"/>
              <w:tabs>
                <w:tab w:val="decimal" w:pos="511"/>
              </w:tabs>
              <w:ind w:left="0" w:right="26"/>
              <w:jc w:val="right"/>
            </w:pPr>
            <w:r w:rsidRPr="00D5584D">
              <w:t>553</w:t>
            </w:r>
          </w:p>
          <w:p w:rsidR="00C87660" w:rsidRDefault="00A45023" w:rsidP="00F07873">
            <w:pPr>
              <w:pStyle w:val="Tabletext1"/>
              <w:tabs>
                <w:tab w:val="decimal" w:pos="511"/>
              </w:tabs>
              <w:ind w:left="0" w:right="26"/>
              <w:jc w:val="right"/>
            </w:pPr>
            <w:r w:rsidRPr="00D5584D">
              <w:t>5,486</w:t>
            </w:r>
          </w:p>
        </w:tc>
      </w:tr>
      <w:tr w:rsidR="00A45023" w:rsidRPr="00D5584D">
        <w:tc>
          <w:tcPr>
            <w:tcW w:w="2324" w:type="dxa"/>
            <w:tcBorders>
              <w:bottom w:val="nil"/>
            </w:tcBorders>
          </w:tcPr>
          <w:p w:rsidR="00A45023" w:rsidRPr="00D5584D" w:rsidRDefault="00A45023" w:rsidP="00A45023">
            <w:pPr>
              <w:pStyle w:val="Tabletext1"/>
              <w:ind w:left="0"/>
            </w:pPr>
            <w:r w:rsidRPr="00D5584D">
              <w:t>Fee charged</w:t>
            </w:r>
            <w:r w:rsidR="003453A8">
              <w:t>:</w:t>
            </w:r>
          </w:p>
        </w:tc>
        <w:tc>
          <w:tcPr>
            <w:tcW w:w="1179" w:type="dxa"/>
            <w:tcBorders>
              <w:bottom w:val="nil"/>
            </w:tcBorders>
          </w:tcPr>
          <w:p w:rsidR="00C87660" w:rsidRDefault="00A45023" w:rsidP="00F07873">
            <w:pPr>
              <w:pStyle w:val="Tabletext1"/>
              <w:tabs>
                <w:tab w:val="decimal" w:pos="511"/>
              </w:tabs>
              <w:ind w:left="0" w:right="26"/>
              <w:jc w:val="right"/>
            </w:pPr>
            <w:r w:rsidRPr="00D5584D">
              <w:t>$2,081,932</w:t>
            </w:r>
          </w:p>
        </w:tc>
        <w:tc>
          <w:tcPr>
            <w:tcW w:w="1179" w:type="dxa"/>
            <w:tcBorders>
              <w:bottom w:val="nil"/>
            </w:tcBorders>
          </w:tcPr>
          <w:p w:rsidR="00C87660" w:rsidRDefault="00A45023" w:rsidP="00F07873">
            <w:pPr>
              <w:pStyle w:val="Tabletext1"/>
              <w:tabs>
                <w:tab w:val="decimal" w:pos="511"/>
              </w:tabs>
              <w:ind w:left="0" w:right="26"/>
              <w:jc w:val="right"/>
            </w:pPr>
            <w:r w:rsidRPr="00D5584D">
              <w:t>$1,738,790</w:t>
            </w:r>
          </w:p>
        </w:tc>
        <w:tc>
          <w:tcPr>
            <w:tcW w:w="1179" w:type="dxa"/>
            <w:tcBorders>
              <w:bottom w:val="nil"/>
            </w:tcBorders>
          </w:tcPr>
          <w:p w:rsidR="00C87660" w:rsidRDefault="00A45023" w:rsidP="00F07873">
            <w:pPr>
              <w:pStyle w:val="Tabletext1"/>
              <w:tabs>
                <w:tab w:val="decimal" w:pos="511"/>
              </w:tabs>
              <w:ind w:left="0" w:right="26"/>
              <w:jc w:val="right"/>
            </w:pPr>
            <w:r w:rsidRPr="00D5584D">
              <w:t>$1,517,769</w:t>
            </w:r>
          </w:p>
        </w:tc>
        <w:tc>
          <w:tcPr>
            <w:tcW w:w="1179" w:type="dxa"/>
            <w:tcBorders>
              <w:bottom w:val="nil"/>
            </w:tcBorders>
          </w:tcPr>
          <w:p w:rsidR="00C87660" w:rsidRDefault="00A45023" w:rsidP="00F07873">
            <w:pPr>
              <w:pStyle w:val="Tabletext1"/>
              <w:tabs>
                <w:tab w:val="decimal" w:pos="511"/>
              </w:tabs>
              <w:ind w:left="0" w:right="26"/>
              <w:jc w:val="right"/>
            </w:pPr>
            <w:r w:rsidRPr="00D5584D">
              <w:t>$1,295,111</w:t>
            </w:r>
          </w:p>
        </w:tc>
        <w:tc>
          <w:tcPr>
            <w:tcW w:w="1179" w:type="dxa"/>
            <w:tcBorders>
              <w:bottom w:val="nil"/>
            </w:tcBorders>
          </w:tcPr>
          <w:p w:rsidR="00C87660" w:rsidRDefault="00A45023" w:rsidP="00F07873">
            <w:pPr>
              <w:pStyle w:val="Tabletext1"/>
              <w:tabs>
                <w:tab w:val="decimal" w:pos="511"/>
              </w:tabs>
              <w:ind w:left="0" w:right="26"/>
              <w:jc w:val="right"/>
            </w:pPr>
            <w:r w:rsidRPr="00D5584D">
              <w:t>$1,092,959</w:t>
            </w:r>
          </w:p>
        </w:tc>
        <w:tc>
          <w:tcPr>
            <w:tcW w:w="1068" w:type="dxa"/>
            <w:tcBorders>
              <w:bottom w:val="nil"/>
            </w:tcBorders>
          </w:tcPr>
          <w:p w:rsidR="00C87660" w:rsidRDefault="00A45023" w:rsidP="00F07873">
            <w:pPr>
              <w:pStyle w:val="Tabletext1"/>
              <w:tabs>
                <w:tab w:val="decimal" w:pos="511"/>
              </w:tabs>
              <w:ind w:left="0" w:right="26"/>
              <w:jc w:val="right"/>
            </w:pPr>
            <w:r w:rsidRPr="00D5584D">
              <w:t>$961,541</w:t>
            </w:r>
          </w:p>
        </w:tc>
      </w:tr>
      <w:tr w:rsidR="00A45023" w:rsidRPr="00D5584D">
        <w:tc>
          <w:tcPr>
            <w:tcW w:w="2324" w:type="dxa"/>
            <w:tcBorders>
              <w:top w:val="nil"/>
              <w:bottom w:val="single" w:sz="4" w:space="0" w:color="auto"/>
            </w:tcBorders>
          </w:tcPr>
          <w:p w:rsidR="00A45023" w:rsidRPr="00D5584D" w:rsidRDefault="00A45023" w:rsidP="00A45023">
            <w:pPr>
              <w:pStyle w:val="Tabletext1"/>
              <w:ind w:left="142"/>
            </w:pPr>
            <w:r w:rsidRPr="00D5584D">
              <w:t>Average per service</w:t>
            </w:r>
          </w:p>
        </w:tc>
        <w:tc>
          <w:tcPr>
            <w:tcW w:w="1179" w:type="dxa"/>
            <w:tcBorders>
              <w:top w:val="nil"/>
              <w:bottom w:val="single" w:sz="4" w:space="0" w:color="auto"/>
            </w:tcBorders>
          </w:tcPr>
          <w:p w:rsidR="00C87660" w:rsidRDefault="00A45023" w:rsidP="00F07873">
            <w:pPr>
              <w:pStyle w:val="Tabletext1"/>
              <w:tabs>
                <w:tab w:val="decimal" w:pos="511"/>
              </w:tabs>
              <w:ind w:left="0" w:right="26"/>
              <w:jc w:val="right"/>
            </w:pPr>
            <w:r w:rsidRPr="00D5584D">
              <w:t>$147</w:t>
            </w:r>
          </w:p>
        </w:tc>
        <w:tc>
          <w:tcPr>
            <w:tcW w:w="1179" w:type="dxa"/>
            <w:tcBorders>
              <w:top w:val="nil"/>
              <w:bottom w:val="single" w:sz="4" w:space="0" w:color="auto"/>
            </w:tcBorders>
          </w:tcPr>
          <w:p w:rsidR="00C87660" w:rsidRDefault="00A45023" w:rsidP="00F07873">
            <w:pPr>
              <w:pStyle w:val="Tabletext1"/>
              <w:tabs>
                <w:tab w:val="decimal" w:pos="511"/>
              </w:tabs>
              <w:ind w:left="0" w:right="26"/>
              <w:jc w:val="right"/>
            </w:pPr>
            <w:r w:rsidRPr="00D5584D">
              <w:t>$151</w:t>
            </w:r>
          </w:p>
        </w:tc>
        <w:tc>
          <w:tcPr>
            <w:tcW w:w="1179" w:type="dxa"/>
            <w:tcBorders>
              <w:top w:val="nil"/>
              <w:bottom w:val="single" w:sz="4" w:space="0" w:color="auto"/>
            </w:tcBorders>
          </w:tcPr>
          <w:p w:rsidR="00C87660" w:rsidRDefault="00A45023" w:rsidP="00F07873">
            <w:pPr>
              <w:pStyle w:val="Tabletext1"/>
              <w:tabs>
                <w:tab w:val="decimal" w:pos="511"/>
              </w:tabs>
              <w:ind w:left="0" w:right="26"/>
              <w:jc w:val="right"/>
            </w:pPr>
            <w:r w:rsidRPr="00D5584D">
              <w:t>$155</w:t>
            </w:r>
          </w:p>
        </w:tc>
        <w:tc>
          <w:tcPr>
            <w:tcW w:w="1179" w:type="dxa"/>
            <w:tcBorders>
              <w:top w:val="nil"/>
              <w:bottom w:val="single" w:sz="4" w:space="0" w:color="auto"/>
            </w:tcBorders>
          </w:tcPr>
          <w:p w:rsidR="00C87660" w:rsidRDefault="00A45023" w:rsidP="00F07873">
            <w:pPr>
              <w:pStyle w:val="Tabletext1"/>
              <w:tabs>
                <w:tab w:val="decimal" w:pos="511"/>
              </w:tabs>
              <w:ind w:left="0" w:right="26"/>
              <w:jc w:val="right"/>
            </w:pPr>
            <w:r w:rsidRPr="00D5584D">
              <w:t>$160</w:t>
            </w:r>
          </w:p>
        </w:tc>
        <w:tc>
          <w:tcPr>
            <w:tcW w:w="1179" w:type="dxa"/>
            <w:tcBorders>
              <w:top w:val="nil"/>
              <w:bottom w:val="single" w:sz="4" w:space="0" w:color="auto"/>
            </w:tcBorders>
          </w:tcPr>
          <w:p w:rsidR="00C87660" w:rsidRDefault="00A45023" w:rsidP="00F07873">
            <w:pPr>
              <w:pStyle w:val="Tabletext1"/>
              <w:tabs>
                <w:tab w:val="decimal" w:pos="511"/>
              </w:tabs>
              <w:ind w:left="0" w:right="26"/>
              <w:jc w:val="right"/>
            </w:pPr>
            <w:r w:rsidRPr="00D5584D">
              <w:t>$159</w:t>
            </w:r>
          </w:p>
        </w:tc>
        <w:tc>
          <w:tcPr>
            <w:tcW w:w="1068" w:type="dxa"/>
            <w:tcBorders>
              <w:top w:val="nil"/>
              <w:bottom w:val="single" w:sz="4" w:space="0" w:color="auto"/>
            </w:tcBorders>
          </w:tcPr>
          <w:p w:rsidR="00C87660" w:rsidRDefault="00A45023" w:rsidP="00F07873">
            <w:pPr>
              <w:pStyle w:val="Tabletext1"/>
              <w:tabs>
                <w:tab w:val="decimal" w:pos="511"/>
              </w:tabs>
              <w:ind w:left="0" w:right="26"/>
              <w:jc w:val="right"/>
            </w:pPr>
            <w:r w:rsidRPr="00D5584D">
              <w:t>$159</w:t>
            </w:r>
          </w:p>
        </w:tc>
      </w:tr>
      <w:tr w:rsidR="00A45023" w:rsidRPr="00D5584D">
        <w:tc>
          <w:tcPr>
            <w:tcW w:w="2324" w:type="dxa"/>
            <w:tcBorders>
              <w:bottom w:val="nil"/>
            </w:tcBorders>
          </w:tcPr>
          <w:p w:rsidR="00A45023" w:rsidRPr="00D5584D" w:rsidRDefault="00A45023" w:rsidP="00A45023">
            <w:pPr>
              <w:pStyle w:val="Tabletext1"/>
              <w:ind w:left="0"/>
            </w:pPr>
            <w:r w:rsidRPr="00D5584D">
              <w:t>Benefits paid</w:t>
            </w:r>
            <w:r w:rsidR="003453A8">
              <w:t>:</w:t>
            </w:r>
          </w:p>
        </w:tc>
        <w:tc>
          <w:tcPr>
            <w:tcW w:w="1179" w:type="dxa"/>
            <w:tcBorders>
              <w:bottom w:val="nil"/>
            </w:tcBorders>
          </w:tcPr>
          <w:p w:rsidR="00C87660" w:rsidRDefault="00A45023" w:rsidP="00F07873">
            <w:pPr>
              <w:pStyle w:val="Tabletext1"/>
              <w:tabs>
                <w:tab w:val="decimal" w:pos="511"/>
              </w:tabs>
              <w:ind w:left="0" w:right="26"/>
              <w:jc w:val="right"/>
            </w:pPr>
            <w:r w:rsidRPr="00D5584D">
              <w:t>$1,636,155</w:t>
            </w:r>
          </w:p>
        </w:tc>
        <w:tc>
          <w:tcPr>
            <w:tcW w:w="1179" w:type="dxa"/>
            <w:tcBorders>
              <w:bottom w:val="nil"/>
            </w:tcBorders>
          </w:tcPr>
          <w:p w:rsidR="00C87660" w:rsidRDefault="00A45023" w:rsidP="00F07873">
            <w:pPr>
              <w:pStyle w:val="Tabletext1"/>
              <w:tabs>
                <w:tab w:val="decimal" w:pos="511"/>
              </w:tabs>
              <w:ind w:left="0" w:right="26"/>
              <w:jc w:val="right"/>
            </w:pPr>
            <w:r w:rsidRPr="00D5584D">
              <w:t>$1,338,737</w:t>
            </w:r>
          </w:p>
        </w:tc>
        <w:tc>
          <w:tcPr>
            <w:tcW w:w="1179" w:type="dxa"/>
            <w:tcBorders>
              <w:bottom w:val="nil"/>
            </w:tcBorders>
          </w:tcPr>
          <w:p w:rsidR="00C87660" w:rsidRDefault="00A45023" w:rsidP="00F07873">
            <w:pPr>
              <w:pStyle w:val="Tabletext1"/>
              <w:tabs>
                <w:tab w:val="decimal" w:pos="511"/>
              </w:tabs>
              <w:ind w:left="0" w:right="26"/>
              <w:jc w:val="right"/>
            </w:pPr>
            <w:r w:rsidRPr="00D5584D">
              <w:t>$1,183,770</w:t>
            </w:r>
          </w:p>
        </w:tc>
        <w:tc>
          <w:tcPr>
            <w:tcW w:w="1179" w:type="dxa"/>
            <w:tcBorders>
              <w:bottom w:val="nil"/>
            </w:tcBorders>
          </w:tcPr>
          <w:p w:rsidR="00C87660" w:rsidRDefault="00A45023" w:rsidP="00F07873">
            <w:pPr>
              <w:pStyle w:val="Tabletext1"/>
              <w:tabs>
                <w:tab w:val="decimal" w:pos="511"/>
              </w:tabs>
              <w:ind w:left="0" w:right="26"/>
              <w:jc w:val="right"/>
            </w:pPr>
            <w:r w:rsidRPr="00D5584D">
              <w:t>$1,007,298</w:t>
            </w:r>
          </w:p>
        </w:tc>
        <w:tc>
          <w:tcPr>
            <w:tcW w:w="1179" w:type="dxa"/>
            <w:tcBorders>
              <w:bottom w:val="nil"/>
            </w:tcBorders>
          </w:tcPr>
          <w:p w:rsidR="00C87660" w:rsidRDefault="00A45023" w:rsidP="00F07873">
            <w:pPr>
              <w:pStyle w:val="Tabletext1"/>
              <w:tabs>
                <w:tab w:val="decimal" w:pos="511"/>
              </w:tabs>
              <w:ind w:left="0" w:right="26"/>
              <w:jc w:val="right"/>
            </w:pPr>
            <w:r w:rsidRPr="00D5584D">
              <w:t>$848,837</w:t>
            </w:r>
          </w:p>
        </w:tc>
        <w:tc>
          <w:tcPr>
            <w:tcW w:w="1068" w:type="dxa"/>
            <w:tcBorders>
              <w:bottom w:val="nil"/>
            </w:tcBorders>
          </w:tcPr>
          <w:p w:rsidR="00C87660" w:rsidRDefault="00A45023" w:rsidP="00F07873">
            <w:pPr>
              <w:pStyle w:val="Tabletext1"/>
              <w:tabs>
                <w:tab w:val="decimal" w:pos="511"/>
              </w:tabs>
              <w:ind w:left="0" w:right="26"/>
              <w:jc w:val="right"/>
            </w:pPr>
            <w:r w:rsidRPr="00D5584D">
              <w:t>$745,838</w:t>
            </w:r>
          </w:p>
        </w:tc>
      </w:tr>
      <w:tr w:rsidR="00A45023" w:rsidRPr="00D5584D">
        <w:tc>
          <w:tcPr>
            <w:tcW w:w="2324" w:type="dxa"/>
            <w:tcBorders>
              <w:top w:val="nil"/>
            </w:tcBorders>
          </w:tcPr>
          <w:p w:rsidR="00A45023" w:rsidRPr="00D5584D" w:rsidRDefault="00A45023" w:rsidP="00A45023">
            <w:pPr>
              <w:pStyle w:val="Tabletext1"/>
              <w:ind w:left="142"/>
            </w:pPr>
            <w:r w:rsidRPr="00D5584D">
              <w:t>Average per service</w:t>
            </w:r>
          </w:p>
        </w:tc>
        <w:tc>
          <w:tcPr>
            <w:tcW w:w="1179" w:type="dxa"/>
            <w:tcBorders>
              <w:top w:val="nil"/>
            </w:tcBorders>
          </w:tcPr>
          <w:p w:rsidR="00C87660" w:rsidRDefault="00A45023" w:rsidP="00F07873">
            <w:pPr>
              <w:pStyle w:val="Tabletext1"/>
              <w:tabs>
                <w:tab w:val="decimal" w:pos="511"/>
              </w:tabs>
              <w:ind w:left="0" w:right="26"/>
              <w:jc w:val="right"/>
            </w:pPr>
            <w:r w:rsidRPr="00D5584D">
              <w:t>$115</w:t>
            </w:r>
          </w:p>
        </w:tc>
        <w:tc>
          <w:tcPr>
            <w:tcW w:w="1179" w:type="dxa"/>
            <w:tcBorders>
              <w:top w:val="nil"/>
            </w:tcBorders>
          </w:tcPr>
          <w:p w:rsidR="00C87660" w:rsidRDefault="00A45023" w:rsidP="00F07873">
            <w:pPr>
              <w:pStyle w:val="Tabletext1"/>
              <w:tabs>
                <w:tab w:val="decimal" w:pos="511"/>
              </w:tabs>
              <w:ind w:left="0" w:right="26"/>
              <w:jc w:val="right"/>
            </w:pPr>
            <w:r w:rsidRPr="00D5584D">
              <w:t>$116</w:t>
            </w:r>
          </w:p>
        </w:tc>
        <w:tc>
          <w:tcPr>
            <w:tcW w:w="1179" w:type="dxa"/>
            <w:tcBorders>
              <w:top w:val="nil"/>
            </w:tcBorders>
          </w:tcPr>
          <w:p w:rsidR="00C87660" w:rsidRDefault="00A45023" w:rsidP="00F07873">
            <w:pPr>
              <w:pStyle w:val="Tabletext1"/>
              <w:tabs>
                <w:tab w:val="decimal" w:pos="511"/>
              </w:tabs>
              <w:ind w:left="0" w:right="26"/>
              <w:jc w:val="right"/>
            </w:pPr>
            <w:r w:rsidRPr="00D5584D">
              <w:t>$121</w:t>
            </w:r>
          </w:p>
        </w:tc>
        <w:tc>
          <w:tcPr>
            <w:tcW w:w="1179" w:type="dxa"/>
            <w:tcBorders>
              <w:top w:val="nil"/>
            </w:tcBorders>
          </w:tcPr>
          <w:p w:rsidR="00C87660" w:rsidRDefault="00A45023" w:rsidP="00F07873">
            <w:pPr>
              <w:pStyle w:val="Tabletext1"/>
              <w:tabs>
                <w:tab w:val="decimal" w:pos="511"/>
              </w:tabs>
              <w:ind w:left="0" w:right="26"/>
              <w:jc w:val="right"/>
            </w:pPr>
            <w:r w:rsidRPr="00D5584D">
              <w:t>$124</w:t>
            </w:r>
          </w:p>
        </w:tc>
        <w:tc>
          <w:tcPr>
            <w:tcW w:w="1179" w:type="dxa"/>
            <w:tcBorders>
              <w:top w:val="nil"/>
            </w:tcBorders>
          </w:tcPr>
          <w:p w:rsidR="00C87660" w:rsidRDefault="00A45023" w:rsidP="00F07873">
            <w:pPr>
              <w:pStyle w:val="Tabletext1"/>
              <w:tabs>
                <w:tab w:val="decimal" w:pos="511"/>
              </w:tabs>
              <w:ind w:left="0" w:right="26"/>
              <w:jc w:val="right"/>
            </w:pPr>
            <w:r w:rsidRPr="00D5584D">
              <w:t>$124</w:t>
            </w:r>
          </w:p>
        </w:tc>
        <w:tc>
          <w:tcPr>
            <w:tcW w:w="1068" w:type="dxa"/>
            <w:tcBorders>
              <w:top w:val="nil"/>
            </w:tcBorders>
          </w:tcPr>
          <w:p w:rsidR="00C87660" w:rsidRDefault="00A45023" w:rsidP="00F07873">
            <w:pPr>
              <w:pStyle w:val="Tabletext1"/>
              <w:tabs>
                <w:tab w:val="decimal" w:pos="511"/>
              </w:tabs>
              <w:ind w:left="0" w:right="26"/>
              <w:jc w:val="right"/>
            </w:pPr>
            <w:r w:rsidRPr="00D5584D">
              <w:t>$124</w:t>
            </w:r>
          </w:p>
        </w:tc>
      </w:tr>
      <w:tr w:rsidR="007E0D5B" w:rsidRPr="00D5584D">
        <w:tc>
          <w:tcPr>
            <w:tcW w:w="2324" w:type="dxa"/>
          </w:tcPr>
          <w:p w:rsidR="00A45023" w:rsidRPr="00D5584D" w:rsidRDefault="00A45023" w:rsidP="004F28FB">
            <w:pPr>
              <w:pStyle w:val="Tabletext1"/>
              <w:ind w:left="0"/>
            </w:pPr>
            <w:r w:rsidRPr="00D5584D">
              <w:t xml:space="preserve">% of services bulk billed </w:t>
            </w:r>
          </w:p>
        </w:tc>
        <w:tc>
          <w:tcPr>
            <w:tcW w:w="1179" w:type="dxa"/>
          </w:tcPr>
          <w:p w:rsidR="00C87660" w:rsidRDefault="00A45023" w:rsidP="00F07873">
            <w:pPr>
              <w:pStyle w:val="Tabletext1"/>
              <w:tabs>
                <w:tab w:val="decimal" w:pos="511"/>
              </w:tabs>
              <w:ind w:left="0" w:right="26"/>
              <w:jc w:val="right"/>
            </w:pPr>
            <w:r w:rsidRPr="00D5584D">
              <w:t>56.0%</w:t>
            </w:r>
          </w:p>
        </w:tc>
        <w:tc>
          <w:tcPr>
            <w:tcW w:w="1179" w:type="dxa"/>
          </w:tcPr>
          <w:p w:rsidR="00C87660" w:rsidRDefault="00A45023" w:rsidP="00F07873">
            <w:pPr>
              <w:pStyle w:val="Tabletext1"/>
              <w:tabs>
                <w:tab w:val="decimal" w:pos="511"/>
              </w:tabs>
              <w:ind w:left="0" w:right="26"/>
              <w:jc w:val="right"/>
            </w:pPr>
            <w:r w:rsidRPr="00D5584D">
              <w:t>54.9%</w:t>
            </w:r>
          </w:p>
        </w:tc>
        <w:tc>
          <w:tcPr>
            <w:tcW w:w="1179" w:type="dxa"/>
          </w:tcPr>
          <w:p w:rsidR="00C87660" w:rsidRDefault="00A45023" w:rsidP="00F07873">
            <w:pPr>
              <w:pStyle w:val="Tabletext1"/>
              <w:tabs>
                <w:tab w:val="decimal" w:pos="511"/>
              </w:tabs>
              <w:ind w:left="0" w:right="26"/>
              <w:jc w:val="right"/>
            </w:pPr>
            <w:r w:rsidRPr="00D5584D">
              <w:t>58.9%</w:t>
            </w:r>
          </w:p>
        </w:tc>
        <w:tc>
          <w:tcPr>
            <w:tcW w:w="1179" w:type="dxa"/>
          </w:tcPr>
          <w:p w:rsidR="00C87660" w:rsidRDefault="00A45023" w:rsidP="00F07873">
            <w:pPr>
              <w:pStyle w:val="Tabletext1"/>
              <w:tabs>
                <w:tab w:val="decimal" w:pos="511"/>
              </w:tabs>
              <w:ind w:left="0" w:right="26"/>
              <w:jc w:val="right"/>
            </w:pPr>
            <w:r w:rsidRPr="00D5584D">
              <w:t>60.9%</w:t>
            </w:r>
          </w:p>
        </w:tc>
        <w:tc>
          <w:tcPr>
            <w:tcW w:w="1179" w:type="dxa"/>
          </w:tcPr>
          <w:p w:rsidR="00C87660" w:rsidRDefault="00A45023" w:rsidP="00F07873">
            <w:pPr>
              <w:pStyle w:val="Tabletext1"/>
              <w:tabs>
                <w:tab w:val="decimal" w:pos="511"/>
              </w:tabs>
              <w:ind w:left="0" w:right="26"/>
              <w:jc w:val="right"/>
            </w:pPr>
            <w:r w:rsidRPr="00D5584D">
              <w:t>61.6%</w:t>
            </w:r>
          </w:p>
        </w:tc>
        <w:tc>
          <w:tcPr>
            <w:tcW w:w="1068" w:type="dxa"/>
          </w:tcPr>
          <w:p w:rsidR="00C87660" w:rsidRDefault="00A45023" w:rsidP="00F07873">
            <w:pPr>
              <w:pStyle w:val="Tabletext1"/>
              <w:tabs>
                <w:tab w:val="decimal" w:pos="511"/>
              </w:tabs>
              <w:ind w:left="0" w:right="26"/>
              <w:jc w:val="right"/>
            </w:pPr>
            <w:r w:rsidRPr="00D5584D">
              <w:t>62.3%</w:t>
            </w:r>
          </w:p>
        </w:tc>
      </w:tr>
    </w:tbl>
    <w:p w:rsidR="000C4ED4" w:rsidRPr="009B2536" w:rsidRDefault="000C4ED4" w:rsidP="00F07873">
      <w:pPr>
        <w:spacing w:before="40" w:after="0"/>
        <w:rPr>
          <w:rFonts w:ascii="Arial Narrow" w:hAnsi="Arial Narrow"/>
        </w:rPr>
      </w:pPr>
      <w:r w:rsidRPr="009B2536">
        <w:rPr>
          <w:rFonts w:ascii="Arial Narrow" w:hAnsi="Arial Narrow"/>
          <w:sz w:val="18"/>
          <w:szCs w:val="18"/>
        </w:rPr>
        <w:t>DCBE – double contrast barium enema</w:t>
      </w:r>
    </w:p>
    <w:p w:rsidR="004F28FB" w:rsidRPr="00D5584D" w:rsidRDefault="004F28FB" w:rsidP="00407ED7"/>
    <w:p w:rsidR="00407ED7" w:rsidRPr="00D5584D" w:rsidRDefault="000710AA" w:rsidP="00AD1F75">
      <w:pPr>
        <w:pStyle w:val="TableHeading"/>
        <w:keepNext/>
        <w:keepLines/>
      </w:pPr>
      <w:r w:rsidRPr="009713E4">
        <w:lastRenderedPageBreak/>
        <w:t>Projected number</w:t>
      </w:r>
      <w:r w:rsidR="00407ED7" w:rsidRPr="009713E4">
        <w:t xml:space="preserve"> of</w:t>
      </w:r>
      <w:r w:rsidR="00434D21" w:rsidRPr="009713E4">
        <w:t xml:space="preserve"> services</w:t>
      </w:r>
      <w:r w:rsidR="00434D21" w:rsidRPr="00D5584D">
        <w:t xml:space="preserve"> for MBS item 58921 fro</w:t>
      </w:r>
      <w:r w:rsidR="00407ED7" w:rsidRPr="00D5584D">
        <w:t>m financial year 2007</w:t>
      </w:r>
      <w:r w:rsidR="00A85BAD">
        <w:t>–</w:t>
      </w:r>
      <w:r w:rsidR="00407ED7" w:rsidRPr="00D5584D">
        <w:t>08 to 201</w:t>
      </w:r>
      <w:r w:rsidR="00434D21" w:rsidRPr="00D5584D">
        <w:t>9</w:t>
      </w:r>
      <w:r w:rsidR="00A85BAD">
        <w:t>–</w:t>
      </w:r>
      <w:r w:rsidR="00434D21" w:rsidRPr="00D5584D">
        <w:t>20</w:t>
      </w:r>
    </w:p>
    <w:p w:rsidR="009713E4" w:rsidRDefault="00AD1F75" w:rsidP="00AD1F75">
      <w:pPr>
        <w:keepNext/>
        <w:keepLines/>
      </w:pPr>
      <w:r>
        <w:rPr>
          <w:noProof/>
        </w:rPr>
        <w:drawing>
          <wp:inline distT="0" distB="0" distL="0" distR="0" wp14:anchorId="36E93EBF" wp14:editId="2D190406">
            <wp:extent cx="5286375" cy="3731059"/>
            <wp:effectExtent l="0" t="0" r="0" b="0"/>
            <wp:docPr id="2" name="Picture 2" descr="S:\HealthSciences\SPHCP\Public Health\Projects\AHTA\MSAC\CAs\1269 - CTC_CRC detection\Economics\Financial analysis\Graph Projections 2.tif" title="Projected number of services for MBS item 58921 from financial year 2007-08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althSciences\SPHCP\Public Health\Projects\AHTA\MSAC\CAs\1269 - CTC_CRC detection\Economics\Financial analysis\Graph Projections 2.t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84033" cy="3729406"/>
                    </a:xfrm>
                    <a:prstGeom prst="rect">
                      <a:avLst/>
                    </a:prstGeom>
                    <a:noFill/>
                    <a:ln>
                      <a:noFill/>
                    </a:ln>
                  </pic:spPr>
                </pic:pic>
              </a:graphicData>
            </a:graphic>
          </wp:inline>
        </w:drawing>
      </w:r>
    </w:p>
    <w:p w:rsidR="00AD1F75" w:rsidRPr="00D5584D" w:rsidRDefault="00AD1F75" w:rsidP="00EB78F4">
      <w:pPr>
        <w:spacing w:after="120"/>
      </w:pPr>
    </w:p>
    <w:p w:rsidR="006E067D" w:rsidRPr="00D5584D" w:rsidRDefault="006E067D" w:rsidP="006E067D">
      <w:pPr>
        <w:pStyle w:val="TableHeading"/>
      </w:pPr>
      <w:r w:rsidRPr="00D5584D">
        <w:t xml:space="preserve">Projected use of DCBE over the next </w:t>
      </w:r>
      <w:r w:rsidR="00A85BAD">
        <w:t>5</w:t>
      </w:r>
      <w:r w:rsidR="00A85BAD" w:rsidRPr="00D5584D">
        <w:t xml:space="preserve"> </w:t>
      </w:r>
      <w:r w:rsidRPr="00D5584D">
        <w:t>financial years</w:t>
      </w:r>
    </w:p>
    <w:tbl>
      <w:tblPr>
        <w:tblStyle w:val="TableGrid"/>
        <w:tblW w:w="5000" w:type="pct"/>
        <w:tblLook w:val="04A0" w:firstRow="1" w:lastRow="0" w:firstColumn="1" w:lastColumn="0" w:noHBand="0" w:noVBand="1"/>
        <w:tblCaption w:val="Projected use of DCBE over the next 5 financial years"/>
      </w:tblPr>
      <w:tblGrid>
        <w:gridCol w:w="1182"/>
        <w:gridCol w:w="1047"/>
        <w:gridCol w:w="1046"/>
        <w:gridCol w:w="1046"/>
        <w:gridCol w:w="1042"/>
        <w:gridCol w:w="1042"/>
        <w:gridCol w:w="946"/>
        <w:gridCol w:w="946"/>
        <w:gridCol w:w="945"/>
      </w:tblGrid>
      <w:tr w:rsidR="00A33132" w:rsidRPr="00D5584D">
        <w:trPr>
          <w:tblHeader/>
        </w:trPr>
        <w:tc>
          <w:tcPr>
            <w:tcW w:w="639" w:type="pct"/>
          </w:tcPr>
          <w:p w:rsidR="00A33132" w:rsidRPr="00D5584D" w:rsidRDefault="00A33132" w:rsidP="00E40927">
            <w:pPr>
              <w:pStyle w:val="Tabletext1"/>
              <w:ind w:left="0"/>
              <w:rPr>
                <w:b/>
              </w:rPr>
            </w:pPr>
            <w:r w:rsidRPr="00D5584D">
              <w:rPr>
                <w:b/>
              </w:rPr>
              <w:t>58921</w:t>
            </w:r>
          </w:p>
        </w:tc>
        <w:tc>
          <w:tcPr>
            <w:tcW w:w="566" w:type="pct"/>
          </w:tcPr>
          <w:p w:rsidR="00A33132" w:rsidRPr="00D5584D" w:rsidRDefault="00A33132" w:rsidP="00A33132">
            <w:pPr>
              <w:pStyle w:val="Tabletext1"/>
              <w:ind w:left="0"/>
              <w:jc w:val="center"/>
              <w:rPr>
                <w:b/>
              </w:rPr>
            </w:pPr>
            <w:r w:rsidRPr="00D5584D">
              <w:rPr>
                <w:b/>
              </w:rPr>
              <w:t>2011</w:t>
            </w:r>
            <w:r w:rsidR="0001083F">
              <w:rPr>
                <w:b/>
              </w:rPr>
              <w:t>–</w:t>
            </w:r>
            <w:r w:rsidRPr="00D5584D">
              <w:rPr>
                <w:b/>
              </w:rPr>
              <w:t>12</w:t>
            </w:r>
          </w:p>
        </w:tc>
        <w:tc>
          <w:tcPr>
            <w:tcW w:w="566" w:type="pct"/>
          </w:tcPr>
          <w:p w:rsidR="00A33132" w:rsidRPr="00D5584D" w:rsidRDefault="00A33132" w:rsidP="00A33132">
            <w:pPr>
              <w:pStyle w:val="Tabletext1"/>
              <w:ind w:left="0"/>
              <w:jc w:val="center"/>
              <w:rPr>
                <w:b/>
              </w:rPr>
            </w:pPr>
            <w:r w:rsidRPr="00D5584D">
              <w:rPr>
                <w:b/>
              </w:rPr>
              <w:t>2012</w:t>
            </w:r>
            <w:r w:rsidR="0001083F">
              <w:rPr>
                <w:b/>
              </w:rPr>
              <w:t>–</w:t>
            </w:r>
            <w:r w:rsidRPr="00D5584D">
              <w:rPr>
                <w:b/>
              </w:rPr>
              <w:t>13</w:t>
            </w:r>
          </w:p>
        </w:tc>
        <w:tc>
          <w:tcPr>
            <w:tcW w:w="566" w:type="pct"/>
          </w:tcPr>
          <w:p w:rsidR="00A33132" w:rsidRPr="00D5584D" w:rsidRDefault="00A33132" w:rsidP="00A33132">
            <w:pPr>
              <w:pStyle w:val="Tabletext1"/>
              <w:ind w:left="0"/>
              <w:jc w:val="center"/>
              <w:rPr>
                <w:b/>
              </w:rPr>
            </w:pPr>
            <w:r w:rsidRPr="00D5584D">
              <w:rPr>
                <w:b/>
              </w:rPr>
              <w:t>2013</w:t>
            </w:r>
            <w:r w:rsidR="0001083F">
              <w:rPr>
                <w:b/>
              </w:rPr>
              <w:t>–</w:t>
            </w:r>
            <w:r w:rsidRPr="00D5584D">
              <w:rPr>
                <w:b/>
              </w:rPr>
              <w:t>14</w:t>
            </w:r>
          </w:p>
        </w:tc>
        <w:tc>
          <w:tcPr>
            <w:tcW w:w="564" w:type="pct"/>
          </w:tcPr>
          <w:p w:rsidR="00A33132" w:rsidRPr="00D5584D" w:rsidRDefault="00A33132" w:rsidP="00A33132">
            <w:pPr>
              <w:pStyle w:val="Tabletext1"/>
              <w:ind w:left="0"/>
              <w:jc w:val="center"/>
              <w:rPr>
                <w:b/>
              </w:rPr>
            </w:pPr>
            <w:r w:rsidRPr="00D5584D">
              <w:rPr>
                <w:b/>
              </w:rPr>
              <w:t>2014</w:t>
            </w:r>
            <w:r w:rsidR="0001083F">
              <w:rPr>
                <w:b/>
              </w:rPr>
              <w:t>–</w:t>
            </w:r>
            <w:r w:rsidRPr="00D5584D">
              <w:rPr>
                <w:b/>
              </w:rPr>
              <w:t>15</w:t>
            </w:r>
          </w:p>
        </w:tc>
        <w:tc>
          <w:tcPr>
            <w:tcW w:w="564" w:type="pct"/>
          </w:tcPr>
          <w:p w:rsidR="00A33132" w:rsidRPr="00D5584D" w:rsidRDefault="00A33132" w:rsidP="00A33132">
            <w:pPr>
              <w:pStyle w:val="Tabletext1"/>
              <w:ind w:left="0"/>
              <w:jc w:val="center"/>
              <w:rPr>
                <w:b/>
              </w:rPr>
            </w:pPr>
            <w:r w:rsidRPr="00D5584D">
              <w:rPr>
                <w:b/>
              </w:rPr>
              <w:t>2015</w:t>
            </w:r>
            <w:r w:rsidR="0001083F">
              <w:rPr>
                <w:b/>
              </w:rPr>
              <w:t>–</w:t>
            </w:r>
            <w:r w:rsidRPr="00D5584D">
              <w:rPr>
                <w:b/>
              </w:rPr>
              <w:t>16</w:t>
            </w:r>
          </w:p>
        </w:tc>
        <w:tc>
          <w:tcPr>
            <w:tcW w:w="512" w:type="pct"/>
          </w:tcPr>
          <w:p w:rsidR="00A33132" w:rsidRPr="00D5584D" w:rsidRDefault="00A33132" w:rsidP="00A33132">
            <w:pPr>
              <w:pStyle w:val="Tabletext1"/>
              <w:ind w:left="0"/>
              <w:jc w:val="center"/>
              <w:rPr>
                <w:b/>
              </w:rPr>
            </w:pPr>
            <w:r w:rsidRPr="00D5584D">
              <w:rPr>
                <w:b/>
              </w:rPr>
              <w:t>2016</w:t>
            </w:r>
            <w:r w:rsidR="0001083F">
              <w:rPr>
                <w:b/>
              </w:rPr>
              <w:t>–</w:t>
            </w:r>
            <w:r w:rsidRPr="00D5584D">
              <w:rPr>
                <w:b/>
              </w:rPr>
              <w:t>17</w:t>
            </w:r>
          </w:p>
        </w:tc>
        <w:tc>
          <w:tcPr>
            <w:tcW w:w="512" w:type="pct"/>
          </w:tcPr>
          <w:p w:rsidR="00A33132" w:rsidRPr="00D5584D" w:rsidRDefault="00A33132" w:rsidP="00A33132">
            <w:pPr>
              <w:pStyle w:val="Tabletext1"/>
              <w:ind w:left="0"/>
              <w:jc w:val="center"/>
              <w:rPr>
                <w:b/>
              </w:rPr>
            </w:pPr>
            <w:r w:rsidRPr="00D5584D">
              <w:rPr>
                <w:b/>
              </w:rPr>
              <w:t>2017</w:t>
            </w:r>
            <w:r w:rsidR="0001083F">
              <w:rPr>
                <w:b/>
              </w:rPr>
              <w:t>–</w:t>
            </w:r>
            <w:r w:rsidRPr="00D5584D">
              <w:rPr>
                <w:b/>
              </w:rPr>
              <w:t>18</w:t>
            </w:r>
          </w:p>
        </w:tc>
        <w:tc>
          <w:tcPr>
            <w:tcW w:w="511" w:type="pct"/>
          </w:tcPr>
          <w:p w:rsidR="00A33132" w:rsidRPr="00D5584D" w:rsidRDefault="00A33132" w:rsidP="00A33132">
            <w:pPr>
              <w:pStyle w:val="Tabletext1"/>
              <w:ind w:left="0"/>
              <w:jc w:val="center"/>
              <w:rPr>
                <w:b/>
              </w:rPr>
            </w:pPr>
            <w:r w:rsidRPr="00D5584D">
              <w:rPr>
                <w:b/>
              </w:rPr>
              <w:t>2018</w:t>
            </w:r>
            <w:r w:rsidR="0001083F">
              <w:rPr>
                <w:b/>
              </w:rPr>
              <w:t>–</w:t>
            </w:r>
            <w:r w:rsidRPr="00D5584D">
              <w:rPr>
                <w:b/>
              </w:rPr>
              <w:t>19</w:t>
            </w:r>
          </w:p>
        </w:tc>
      </w:tr>
      <w:tr w:rsidR="00A33132" w:rsidRPr="00D5584D">
        <w:tc>
          <w:tcPr>
            <w:tcW w:w="639" w:type="pct"/>
          </w:tcPr>
          <w:p w:rsidR="00A33132" w:rsidRPr="00D5584D" w:rsidRDefault="00ED360A" w:rsidP="00ED360A">
            <w:pPr>
              <w:pStyle w:val="Tabletext1"/>
              <w:ind w:left="0"/>
            </w:pPr>
            <w:r w:rsidRPr="00D5584D">
              <w:t xml:space="preserve">MBS </w:t>
            </w:r>
            <w:r w:rsidR="0001083F">
              <w:t>d</w:t>
            </w:r>
            <w:r w:rsidR="006E067D" w:rsidRPr="00D5584D">
              <w:t>ata</w:t>
            </w:r>
          </w:p>
        </w:tc>
        <w:tc>
          <w:tcPr>
            <w:tcW w:w="566" w:type="pct"/>
          </w:tcPr>
          <w:p w:rsidR="00A33132" w:rsidRPr="00D5584D" w:rsidRDefault="00A33132" w:rsidP="00E40927">
            <w:pPr>
              <w:pStyle w:val="Tabletext1"/>
              <w:ind w:left="142" w:right="170"/>
              <w:jc w:val="right"/>
            </w:pPr>
            <w:r w:rsidRPr="00D5584D">
              <w:t>6,863</w:t>
            </w:r>
          </w:p>
        </w:tc>
        <w:tc>
          <w:tcPr>
            <w:tcW w:w="566" w:type="pct"/>
          </w:tcPr>
          <w:p w:rsidR="00A33132" w:rsidRPr="00D5584D" w:rsidRDefault="00A33132" w:rsidP="00E40927">
            <w:pPr>
              <w:pStyle w:val="Tabletext1"/>
              <w:ind w:left="142" w:right="170"/>
              <w:jc w:val="right"/>
            </w:pPr>
            <w:r w:rsidRPr="00D5584D">
              <w:t>6,039</w:t>
            </w:r>
          </w:p>
        </w:tc>
        <w:tc>
          <w:tcPr>
            <w:tcW w:w="566" w:type="pct"/>
          </w:tcPr>
          <w:p w:rsidR="00A33132" w:rsidRPr="00D5584D" w:rsidRDefault="009B51F7" w:rsidP="00E40927">
            <w:pPr>
              <w:pStyle w:val="Tabletext1"/>
              <w:ind w:left="142" w:right="170"/>
              <w:jc w:val="right"/>
              <w:rPr>
                <w:color w:val="FFFFFF" w:themeColor="background1"/>
              </w:rPr>
            </w:pPr>
            <w:r w:rsidRPr="00D5584D">
              <w:rPr>
                <w:color w:val="FFFFFF" w:themeColor="background1"/>
              </w:rPr>
              <w:t>-</w:t>
            </w:r>
          </w:p>
        </w:tc>
        <w:tc>
          <w:tcPr>
            <w:tcW w:w="564" w:type="pct"/>
          </w:tcPr>
          <w:p w:rsidR="00A33132" w:rsidRPr="00D5584D" w:rsidRDefault="009B51F7" w:rsidP="00E40927">
            <w:pPr>
              <w:pStyle w:val="Tabletext1"/>
              <w:ind w:left="142" w:right="170"/>
              <w:jc w:val="right"/>
              <w:rPr>
                <w:color w:val="FFFFFF" w:themeColor="background1"/>
              </w:rPr>
            </w:pPr>
            <w:r w:rsidRPr="00D5584D">
              <w:rPr>
                <w:color w:val="FFFFFF" w:themeColor="background1"/>
              </w:rPr>
              <w:t>-</w:t>
            </w:r>
          </w:p>
        </w:tc>
        <w:tc>
          <w:tcPr>
            <w:tcW w:w="564" w:type="pct"/>
          </w:tcPr>
          <w:p w:rsidR="00A33132" w:rsidRPr="00D5584D" w:rsidRDefault="009B51F7" w:rsidP="00E40927">
            <w:pPr>
              <w:pStyle w:val="Tabletext1"/>
              <w:ind w:left="142" w:right="170"/>
              <w:jc w:val="right"/>
              <w:rPr>
                <w:color w:val="FFFFFF" w:themeColor="background1"/>
              </w:rPr>
            </w:pPr>
            <w:r w:rsidRPr="00D5584D">
              <w:rPr>
                <w:color w:val="FFFFFF" w:themeColor="background1"/>
              </w:rPr>
              <w:t>-</w:t>
            </w:r>
          </w:p>
        </w:tc>
        <w:tc>
          <w:tcPr>
            <w:tcW w:w="512" w:type="pct"/>
          </w:tcPr>
          <w:p w:rsidR="00A33132" w:rsidRPr="00D5584D" w:rsidRDefault="009B51F7" w:rsidP="00E40927">
            <w:pPr>
              <w:pStyle w:val="Tabletext1"/>
              <w:ind w:left="142" w:right="170"/>
              <w:jc w:val="right"/>
              <w:rPr>
                <w:color w:val="FFFFFF" w:themeColor="background1"/>
              </w:rPr>
            </w:pPr>
            <w:r w:rsidRPr="00D5584D">
              <w:rPr>
                <w:color w:val="FFFFFF" w:themeColor="background1"/>
              </w:rPr>
              <w:t>-</w:t>
            </w:r>
          </w:p>
        </w:tc>
        <w:tc>
          <w:tcPr>
            <w:tcW w:w="512" w:type="pct"/>
          </w:tcPr>
          <w:p w:rsidR="00A33132" w:rsidRPr="00D5584D" w:rsidRDefault="009B51F7" w:rsidP="00E40927">
            <w:pPr>
              <w:pStyle w:val="Tabletext1"/>
              <w:ind w:left="142" w:right="170"/>
              <w:jc w:val="right"/>
              <w:rPr>
                <w:color w:val="FFFFFF" w:themeColor="background1"/>
              </w:rPr>
            </w:pPr>
            <w:r w:rsidRPr="00D5584D">
              <w:rPr>
                <w:color w:val="FFFFFF" w:themeColor="background1"/>
              </w:rPr>
              <w:t>-</w:t>
            </w:r>
          </w:p>
        </w:tc>
        <w:tc>
          <w:tcPr>
            <w:tcW w:w="511" w:type="pct"/>
          </w:tcPr>
          <w:p w:rsidR="00A33132" w:rsidRPr="00D5584D" w:rsidRDefault="009B51F7" w:rsidP="00E40927">
            <w:pPr>
              <w:pStyle w:val="Tabletext1"/>
              <w:ind w:left="142" w:right="170"/>
              <w:jc w:val="right"/>
              <w:rPr>
                <w:color w:val="FFFFFF" w:themeColor="background1"/>
              </w:rPr>
            </w:pPr>
            <w:r w:rsidRPr="00D5584D">
              <w:rPr>
                <w:color w:val="FFFFFF" w:themeColor="background1"/>
              </w:rPr>
              <w:t>-</w:t>
            </w:r>
          </w:p>
        </w:tc>
      </w:tr>
      <w:tr w:rsidR="00ED360A" w:rsidRPr="00D5584D">
        <w:tc>
          <w:tcPr>
            <w:tcW w:w="639" w:type="pct"/>
          </w:tcPr>
          <w:p w:rsidR="00ED360A" w:rsidRPr="00D5584D" w:rsidRDefault="00ED360A" w:rsidP="00ED360A">
            <w:pPr>
              <w:pStyle w:val="Tabletext1"/>
              <w:ind w:left="0"/>
            </w:pPr>
            <w:r w:rsidRPr="00D5584D">
              <w:t>Projected</w:t>
            </w:r>
            <w:r w:rsidR="0001083F">
              <w:t>:</w:t>
            </w:r>
          </w:p>
        </w:tc>
        <w:tc>
          <w:tcPr>
            <w:tcW w:w="566" w:type="pct"/>
          </w:tcPr>
          <w:p w:rsidR="00ED360A" w:rsidRPr="00D5584D" w:rsidRDefault="009B51F7" w:rsidP="00E40927">
            <w:pPr>
              <w:pStyle w:val="Tabletext1"/>
              <w:ind w:left="142" w:right="170"/>
              <w:jc w:val="right"/>
              <w:rPr>
                <w:color w:val="FFFFFF" w:themeColor="background1"/>
              </w:rPr>
            </w:pPr>
            <w:r w:rsidRPr="00D5584D">
              <w:rPr>
                <w:color w:val="FFFFFF" w:themeColor="background1"/>
              </w:rPr>
              <w:t>-</w:t>
            </w:r>
          </w:p>
        </w:tc>
        <w:tc>
          <w:tcPr>
            <w:tcW w:w="566" w:type="pct"/>
          </w:tcPr>
          <w:p w:rsidR="00ED360A" w:rsidRPr="00D5584D" w:rsidRDefault="009B51F7" w:rsidP="00E40927">
            <w:pPr>
              <w:pStyle w:val="Tabletext1"/>
              <w:ind w:left="142" w:right="170"/>
              <w:jc w:val="right"/>
              <w:rPr>
                <w:color w:val="FFFFFF" w:themeColor="background1"/>
              </w:rPr>
            </w:pPr>
            <w:r w:rsidRPr="00D5584D">
              <w:rPr>
                <w:color w:val="FFFFFF" w:themeColor="background1"/>
              </w:rPr>
              <w:t>-</w:t>
            </w:r>
          </w:p>
        </w:tc>
        <w:tc>
          <w:tcPr>
            <w:tcW w:w="566" w:type="pct"/>
          </w:tcPr>
          <w:p w:rsidR="00ED360A" w:rsidRPr="00D5584D" w:rsidRDefault="009B51F7" w:rsidP="00E40927">
            <w:pPr>
              <w:pStyle w:val="Tabletext1"/>
              <w:ind w:left="142" w:right="170"/>
              <w:jc w:val="right"/>
              <w:rPr>
                <w:color w:val="FFFFFF" w:themeColor="background1"/>
              </w:rPr>
            </w:pPr>
            <w:r w:rsidRPr="00D5584D">
              <w:rPr>
                <w:color w:val="FFFFFF" w:themeColor="background1"/>
              </w:rPr>
              <w:t>-</w:t>
            </w:r>
          </w:p>
        </w:tc>
        <w:tc>
          <w:tcPr>
            <w:tcW w:w="564" w:type="pct"/>
          </w:tcPr>
          <w:p w:rsidR="00ED360A" w:rsidRPr="00D5584D" w:rsidRDefault="009B51F7" w:rsidP="00E40927">
            <w:pPr>
              <w:pStyle w:val="Tabletext1"/>
              <w:ind w:left="142" w:right="170"/>
              <w:jc w:val="right"/>
              <w:rPr>
                <w:color w:val="FFFFFF" w:themeColor="background1"/>
              </w:rPr>
            </w:pPr>
            <w:r w:rsidRPr="00D5584D">
              <w:rPr>
                <w:color w:val="FFFFFF" w:themeColor="background1"/>
              </w:rPr>
              <w:t>-</w:t>
            </w:r>
          </w:p>
        </w:tc>
        <w:tc>
          <w:tcPr>
            <w:tcW w:w="564" w:type="pct"/>
          </w:tcPr>
          <w:p w:rsidR="00ED360A" w:rsidRPr="00D5584D" w:rsidRDefault="009B51F7" w:rsidP="00E40927">
            <w:pPr>
              <w:pStyle w:val="Tabletext1"/>
              <w:ind w:left="142" w:right="170"/>
              <w:jc w:val="right"/>
              <w:rPr>
                <w:color w:val="FFFFFF" w:themeColor="background1"/>
              </w:rPr>
            </w:pPr>
            <w:r w:rsidRPr="00D5584D">
              <w:rPr>
                <w:color w:val="FFFFFF" w:themeColor="background1"/>
              </w:rPr>
              <w:t>-</w:t>
            </w:r>
          </w:p>
        </w:tc>
        <w:tc>
          <w:tcPr>
            <w:tcW w:w="512" w:type="pct"/>
          </w:tcPr>
          <w:p w:rsidR="00ED360A" w:rsidRPr="00D5584D" w:rsidRDefault="009B51F7" w:rsidP="00E40927">
            <w:pPr>
              <w:pStyle w:val="Tabletext1"/>
              <w:ind w:left="142" w:right="170"/>
              <w:jc w:val="right"/>
              <w:rPr>
                <w:color w:val="FFFFFF" w:themeColor="background1"/>
              </w:rPr>
            </w:pPr>
            <w:r w:rsidRPr="00D5584D">
              <w:rPr>
                <w:color w:val="FFFFFF" w:themeColor="background1"/>
              </w:rPr>
              <w:t>-</w:t>
            </w:r>
          </w:p>
        </w:tc>
        <w:tc>
          <w:tcPr>
            <w:tcW w:w="512" w:type="pct"/>
          </w:tcPr>
          <w:p w:rsidR="00ED360A" w:rsidRPr="00D5584D" w:rsidRDefault="009B51F7" w:rsidP="00E40927">
            <w:pPr>
              <w:pStyle w:val="Tabletext1"/>
              <w:ind w:left="142" w:right="170"/>
              <w:jc w:val="right"/>
              <w:rPr>
                <w:color w:val="FFFFFF" w:themeColor="background1"/>
              </w:rPr>
            </w:pPr>
            <w:r w:rsidRPr="00D5584D">
              <w:rPr>
                <w:color w:val="FFFFFF" w:themeColor="background1"/>
              </w:rPr>
              <w:t>-</w:t>
            </w:r>
          </w:p>
        </w:tc>
        <w:tc>
          <w:tcPr>
            <w:tcW w:w="511" w:type="pct"/>
          </w:tcPr>
          <w:p w:rsidR="00ED360A" w:rsidRPr="00D5584D" w:rsidRDefault="009B51F7" w:rsidP="00E40927">
            <w:pPr>
              <w:pStyle w:val="Tabletext1"/>
              <w:ind w:left="142" w:right="170"/>
              <w:jc w:val="right"/>
              <w:rPr>
                <w:color w:val="FFFFFF" w:themeColor="background1"/>
              </w:rPr>
            </w:pPr>
            <w:r w:rsidRPr="00D5584D">
              <w:rPr>
                <w:color w:val="FFFFFF" w:themeColor="background1"/>
              </w:rPr>
              <w:t>-</w:t>
            </w:r>
          </w:p>
        </w:tc>
      </w:tr>
      <w:tr w:rsidR="00B96CA4" w:rsidRPr="00D5584D">
        <w:tc>
          <w:tcPr>
            <w:tcW w:w="639" w:type="pct"/>
          </w:tcPr>
          <w:p w:rsidR="00B96CA4" w:rsidRPr="00D5584D" w:rsidRDefault="00ED360A" w:rsidP="00ED360A">
            <w:pPr>
              <w:pStyle w:val="Tabletext1"/>
              <w:ind w:left="57"/>
            </w:pPr>
            <w:r w:rsidRPr="00D5584D">
              <w:t>Logarithmic</w:t>
            </w:r>
          </w:p>
        </w:tc>
        <w:tc>
          <w:tcPr>
            <w:tcW w:w="566" w:type="pct"/>
          </w:tcPr>
          <w:p w:rsidR="00B96CA4" w:rsidRPr="00D5584D" w:rsidRDefault="00B96CA4" w:rsidP="00E40927">
            <w:pPr>
              <w:pStyle w:val="Tabletext1"/>
              <w:ind w:left="142" w:right="170"/>
              <w:jc w:val="right"/>
            </w:pPr>
            <w:r w:rsidRPr="00D5584D">
              <w:t>7,058</w:t>
            </w:r>
          </w:p>
        </w:tc>
        <w:tc>
          <w:tcPr>
            <w:tcW w:w="566" w:type="pct"/>
          </w:tcPr>
          <w:p w:rsidR="00B96CA4" w:rsidRPr="00D5584D" w:rsidRDefault="00B96CA4" w:rsidP="00DC5B76">
            <w:pPr>
              <w:pStyle w:val="Tabletext1"/>
              <w:ind w:left="142" w:right="170"/>
              <w:jc w:val="right"/>
            </w:pPr>
            <w:r w:rsidRPr="00D5584D">
              <w:t>6</w:t>
            </w:r>
            <w:r w:rsidR="00CC2AE3" w:rsidRPr="00D5584D">
              <w:t>,</w:t>
            </w:r>
            <w:r w:rsidRPr="00D5584D">
              <w:t>218</w:t>
            </w:r>
          </w:p>
        </w:tc>
        <w:tc>
          <w:tcPr>
            <w:tcW w:w="566" w:type="pct"/>
          </w:tcPr>
          <w:p w:rsidR="00B96CA4" w:rsidRPr="00D5584D" w:rsidRDefault="00B96CA4" w:rsidP="00DC5B76">
            <w:pPr>
              <w:pStyle w:val="Tabletext1"/>
              <w:ind w:left="142" w:right="170"/>
              <w:jc w:val="right"/>
            </w:pPr>
            <w:r w:rsidRPr="00D5584D">
              <w:t>5</w:t>
            </w:r>
            <w:r w:rsidR="00CC2AE3" w:rsidRPr="00D5584D">
              <w:t>,</w:t>
            </w:r>
            <w:r w:rsidRPr="00D5584D">
              <w:t>508</w:t>
            </w:r>
          </w:p>
        </w:tc>
        <w:tc>
          <w:tcPr>
            <w:tcW w:w="564" w:type="pct"/>
          </w:tcPr>
          <w:p w:rsidR="00B96CA4" w:rsidRPr="00D5584D" w:rsidRDefault="00B96CA4" w:rsidP="00DC5B76">
            <w:pPr>
              <w:pStyle w:val="Tabletext1"/>
              <w:ind w:left="142" w:right="170"/>
              <w:jc w:val="right"/>
            </w:pPr>
            <w:r w:rsidRPr="00D5584D">
              <w:t>4</w:t>
            </w:r>
            <w:r w:rsidR="00CC2AE3" w:rsidRPr="00D5584D">
              <w:t>,</w:t>
            </w:r>
            <w:r w:rsidRPr="00D5584D">
              <w:t>893</w:t>
            </w:r>
          </w:p>
        </w:tc>
        <w:tc>
          <w:tcPr>
            <w:tcW w:w="564" w:type="pct"/>
          </w:tcPr>
          <w:p w:rsidR="00B96CA4" w:rsidRPr="00D5584D" w:rsidRDefault="00B96CA4" w:rsidP="00DC5B76">
            <w:pPr>
              <w:pStyle w:val="Tabletext1"/>
              <w:ind w:left="142" w:right="170"/>
              <w:jc w:val="right"/>
            </w:pPr>
            <w:r w:rsidRPr="00D5584D">
              <w:t>4</w:t>
            </w:r>
            <w:r w:rsidR="00CC2AE3" w:rsidRPr="00D5584D">
              <w:t>,</w:t>
            </w:r>
            <w:r w:rsidRPr="00D5584D">
              <w:t>351</w:t>
            </w:r>
          </w:p>
        </w:tc>
        <w:tc>
          <w:tcPr>
            <w:tcW w:w="512" w:type="pct"/>
          </w:tcPr>
          <w:p w:rsidR="00B96CA4" w:rsidRPr="00D5584D" w:rsidRDefault="00B96CA4" w:rsidP="00DC5B76">
            <w:pPr>
              <w:pStyle w:val="Tabletext1"/>
              <w:ind w:left="142" w:right="170"/>
              <w:jc w:val="right"/>
            </w:pPr>
            <w:r w:rsidRPr="00D5584D">
              <w:t>3</w:t>
            </w:r>
            <w:r w:rsidR="00CC2AE3" w:rsidRPr="00D5584D">
              <w:t>,</w:t>
            </w:r>
            <w:r w:rsidRPr="00D5584D">
              <w:t>866</w:t>
            </w:r>
          </w:p>
        </w:tc>
        <w:tc>
          <w:tcPr>
            <w:tcW w:w="512" w:type="pct"/>
          </w:tcPr>
          <w:p w:rsidR="00B96CA4" w:rsidRPr="00D5584D" w:rsidRDefault="00B96CA4" w:rsidP="00DC5B76">
            <w:pPr>
              <w:pStyle w:val="Tabletext1"/>
              <w:ind w:left="142" w:right="170"/>
              <w:jc w:val="right"/>
            </w:pPr>
            <w:r w:rsidRPr="00D5584D">
              <w:t>3</w:t>
            </w:r>
            <w:r w:rsidR="00CC2AE3" w:rsidRPr="00D5584D">
              <w:t>,</w:t>
            </w:r>
            <w:r w:rsidRPr="00D5584D">
              <w:t>427</w:t>
            </w:r>
          </w:p>
        </w:tc>
        <w:tc>
          <w:tcPr>
            <w:tcW w:w="511" w:type="pct"/>
          </w:tcPr>
          <w:p w:rsidR="00B96CA4" w:rsidRPr="00D5584D" w:rsidRDefault="00B96CA4" w:rsidP="00DC5B76">
            <w:pPr>
              <w:pStyle w:val="Tabletext1"/>
              <w:ind w:left="142" w:right="170"/>
              <w:jc w:val="right"/>
            </w:pPr>
            <w:r w:rsidRPr="00D5584D">
              <w:t>3</w:t>
            </w:r>
            <w:r w:rsidR="00CC2AE3" w:rsidRPr="00D5584D">
              <w:t>,</w:t>
            </w:r>
            <w:r w:rsidRPr="00D5584D">
              <w:t>026</w:t>
            </w:r>
          </w:p>
        </w:tc>
      </w:tr>
      <w:tr w:rsidR="00ED360A" w:rsidRPr="00D5584D">
        <w:tc>
          <w:tcPr>
            <w:tcW w:w="639" w:type="pct"/>
          </w:tcPr>
          <w:p w:rsidR="00ED360A" w:rsidRPr="00D5584D" w:rsidRDefault="00ED360A" w:rsidP="00ED360A">
            <w:pPr>
              <w:pStyle w:val="Tabletext1"/>
              <w:ind w:left="57"/>
            </w:pPr>
            <w:r w:rsidRPr="00D5584D">
              <w:t>Exponential</w:t>
            </w:r>
          </w:p>
        </w:tc>
        <w:tc>
          <w:tcPr>
            <w:tcW w:w="566" w:type="pct"/>
            <w:vAlign w:val="bottom"/>
          </w:tcPr>
          <w:p w:rsidR="00ED360A" w:rsidRPr="00D5584D" w:rsidRDefault="00ED360A" w:rsidP="00ED360A">
            <w:pPr>
              <w:pStyle w:val="Tabletext1"/>
              <w:ind w:left="142" w:right="170"/>
              <w:jc w:val="right"/>
            </w:pPr>
            <w:r w:rsidRPr="00D5584D">
              <w:t>6</w:t>
            </w:r>
            <w:r w:rsidR="005F0CE5" w:rsidRPr="00D5584D">
              <w:t>,</w:t>
            </w:r>
            <w:r w:rsidRPr="00D5584D">
              <w:t>965</w:t>
            </w:r>
          </w:p>
        </w:tc>
        <w:tc>
          <w:tcPr>
            <w:tcW w:w="566" w:type="pct"/>
            <w:vAlign w:val="bottom"/>
          </w:tcPr>
          <w:p w:rsidR="00ED360A" w:rsidRPr="00D5584D" w:rsidRDefault="00ED360A" w:rsidP="00ED360A">
            <w:pPr>
              <w:pStyle w:val="Tabletext1"/>
              <w:ind w:left="142" w:right="170"/>
              <w:jc w:val="right"/>
            </w:pPr>
            <w:r w:rsidRPr="00D5584D">
              <w:t>5</w:t>
            </w:r>
            <w:r w:rsidR="005F0CE5" w:rsidRPr="00D5584D">
              <w:t>,</w:t>
            </w:r>
            <w:r w:rsidRPr="00D5584D">
              <w:t>864</w:t>
            </w:r>
          </w:p>
        </w:tc>
        <w:tc>
          <w:tcPr>
            <w:tcW w:w="566" w:type="pct"/>
            <w:vAlign w:val="bottom"/>
          </w:tcPr>
          <w:p w:rsidR="00ED360A" w:rsidRPr="00D5584D" w:rsidRDefault="00ED360A" w:rsidP="00ED360A">
            <w:pPr>
              <w:pStyle w:val="Tabletext1"/>
              <w:ind w:left="142" w:right="170"/>
              <w:jc w:val="right"/>
            </w:pPr>
            <w:r w:rsidRPr="00D5584D">
              <w:t>4</w:t>
            </w:r>
            <w:r w:rsidR="005F0CE5" w:rsidRPr="00D5584D">
              <w:t>,</w:t>
            </w:r>
            <w:r w:rsidRPr="00D5584D">
              <w:t>938</w:t>
            </w:r>
          </w:p>
        </w:tc>
        <w:tc>
          <w:tcPr>
            <w:tcW w:w="564" w:type="pct"/>
            <w:vAlign w:val="bottom"/>
          </w:tcPr>
          <w:p w:rsidR="00ED360A" w:rsidRPr="00D5584D" w:rsidRDefault="00ED360A" w:rsidP="00ED360A">
            <w:pPr>
              <w:pStyle w:val="Tabletext1"/>
              <w:ind w:left="142" w:right="170"/>
              <w:jc w:val="right"/>
            </w:pPr>
            <w:r w:rsidRPr="00D5584D">
              <w:t>4</w:t>
            </w:r>
            <w:r w:rsidR="005F0CE5" w:rsidRPr="00D5584D">
              <w:t>,</w:t>
            </w:r>
            <w:r w:rsidRPr="00D5584D">
              <w:t>157</w:t>
            </w:r>
          </w:p>
        </w:tc>
        <w:tc>
          <w:tcPr>
            <w:tcW w:w="564" w:type="pct"/>
            <w:vAlign w:val="bottom"/>
          </w:tcPr>
          <w:p w:rsidR="00ED360A" w:rsidRPr="00D5584D" w:rsidRDefault="00ED360A" w:rsidP="00ED360A">
            <w:pPr>
              <w:pStyle w:val="Tabletext1"/>
              <w:ind w:left="142" w:right="170"/>
              <w:jc w:val="right"/>
            </w:pPr>
            <w:r w:rsidRPr="00D5584D">
              <w:t>3</w:t>
            </w:r>
            <w:r w:rsidR="005F0CE5" w:rsidRPr="00D5584D">
              <w:t>,</w:t>
            </w:r>
            <w:r w:rsidRPr="00D5584D">
              <w:t>500</w:t>
            </w:r>
          </w:p>
        </w:tc>
        <w:tc>
          <w:tcPr>
            <w:tcW w:w="512" w:type="pct"/>
            <w:vAlign w:val="bottom"/>
          </w:tcPr>
          <w:p w:rsidR="00ED360A" w:rsidRPr="00D5584D" w:rsidRDefault="00ED360A" w:rsidP="00ED360A">
            <w:pPr>
              <w:pStyle w:val="Tabletext1"/>
              <w:ind w:left="142" w:right="170"/>
              <w:jc w:val="right"/>
            </w:pPr>
            <w:r w:rsidRPr="00D5584D">
              <w:t>2</w:t>
            </w:r>
            <w:r w:rsidR="005F0CE5" w:rsidRPr="00D5584D">
              <w:t>,</w:t>
            </w:r>
            <w:r w:rsidRPr="00D5584D">
              <w:t>947</w:t>
            </w:r>
          </w:p>
        </w:tc>
        <w:tc>
          <w:tcPr>
            <w:tcW w:w="512" w:type="pct"/>
            <w:vAlign w:val="bottom"/>
          </w:tcPr>
          <w:p w:rsidR="00ED360A" w:rsidRPr="00D5584D" w:rsidRDefault="00ED360A" w:rsidP="00ED360A">
            <w:pPr>
              <w:pStyle w:val="Tabletext1"/>
              <w:ind w:left="142" w:right="170"/>
              <w:jc w:val="right"/>
            </w:pPr>
            <w:r w:rsidRPr="00D5584D">
              <w:t>2</w:t>
            </w:r>
            <w:r w:rsidR="005F0CE5" w:rsidRPr="00D5584D">
              <w:t>,</w:t>
            </w:r>
            <w:r w:rsidRPr="00D5584D">
              <w:t>482</w:t>
            </w:r>
          </w:p>
        </w:tc>
        <w:tc>
          <w:tcPr>
            <w:tcW w:w="511" w:type="pct"/>
            <w:vAlign w:val="bottom"/>
          </w:tcPr>
          <w:p w:rsidR="00ED360A" w:rsidRPr="00D5584D" w:rsidRDefault="00ED360A" w:rsidP="00ED360A">
            <w:pPr>
              <w:pStyle w:val="Tabletext1"/>
              <w:ind w:left="142" w:right="170"/>
              <w:jc w:val="right"/>
            </w:pPr>
            <w:r w:rsidRPr="00D5584D">
              <w:t>2</w:t>
            </w:r>
            <w:r w:rsidR="005F0CE5" w:rsidRPr="00D5584D">
              <w:t>,</w:t>
            </w:r>
            <w:r w:rsidRPr="00D5584D">
              <w:t>089</w:t>
            </w:r>
          </w:p>
        </w:tc>
      </w:tr>
    </w:tbl>
    <w:p w:rsidR="000C4ED4" w:rsidRPr="009B2536" w:rsidRDefault="000C4ED4" w:rsidP="000C4ED4">
      <w:pPr>
        <w:spacing w:before="40" w:after="0"/>
        <w:rPr>
          <w:rFonts w:ascii="Arial Narrow" w:hAnsi="Arial Narrow"/>
        </w:rPr>
      </w:pPr>
      <w:r w:rsidRPr="009B2536">
        <w:rPr>
          <w:rFonts w:ascii="Arial Narrow" w:hAnsi="Arial Narrow"/>
          <w:sz w:val="18"/>
          <w:szCs w:val="18"/>
        </w:rPr>
        <w:t>DCBE – double contrast barium enema</w:t>
      </w:r>
    </w:p>
    <w:p w:rsidR="00A33132" w:rsidRPr="00D5584D" w:rsidRDefault="00A33132" w:rsidP="00407ED7"/>
    <w:p w:rsidR="00D83146" w:rsidRPr="00D5584D" w:rsidRDefault="00D83146" w:rsidP="00D83146">
      <w:pPr>
        <w:pStyle w:val="TableHeading"/>
      </w:pPr>
      <w:r w:rsidRPr="00D5584D">
        <w:t xml:space="preserve">MBS data report </w:t>
      </w:r>
      <w:r w:rsidR="00A85BAD">
        <w:t>i</w:t>
      </w:r>
      <w:r w:rsidRPr="00D5584D">
        <w:t>tem</w:t>
      </w:r>
      <w:r w:rsidR="00BF7123">
        <w:t xml:space="preserve"> </w:t>
      </w:r>
      <w:r w:rsidRPr="00D5584D">
        <w:t>56552, CTC, incomplete colonoscopy</w:t>
      </w:r>
    </w:p>
    <w:tbl>
      <w:tblPr>
        <w:tblStyle w:val="TableGrid"/>
        <w:tblW w:w="9287" w:type="dxa"/>
        <w:tblLook w:val="04A0" w:firstRow="1" w:lastRow="0" w:firstColumn="1" w:lastColumn="0" w:noHBand="0" w:noVBand="1"/>
        <w:tblCaption w:val="MBS data report item 56552, CTC, incomplete colonoscopy"/>
      </w:tblPr>
      <w:tblGrid>
        <w:gridCol w:w="2300"/>
        <w:gridCol w:w="1177"/>
        <w:gridCol w:w="1178"/>
        <w:gridCol w:w="1178"/>
        <w:gridCol w:w="1178"/>
        <w:gridCol w:w="1178"/>
        <w:gridCol w:w="1098"/>
      </w:tblGrid>
      <w:tr w:rsidR="007C09B4" w:rsidRPr="00D5584D" w:rsidTr="000C4ED4">
        <w:trPr>
          <w:tblHeader/>
        </w:trPr>
        <w:tc>
          <w:tcPr>
            <w:tcW w:w="2300" w:type="dxa"/>
          </w:tcPr>
          <w:p w:rsidR="00D83146" w:rsidRPr="00D5584D" w:rsidRDefault="00D83146" w:rsidP="000D254C">
            <w:pPr>
              <w:pStyle w:val="Tabletext1"/>
              <w:ind w:left="0"/>
              <w:rPr>
                <w:b/>
              </w:rPr>
            </w:pPr>
            <w:r w:rsidRPr="00D5584D">
              <w:rPr>
                <w:b/>
              </w:rPr>
              <w:t>56552</w:t>
            </w:r>
          </w:p>
        </w:tc>
        <w:tc>
          <w:tcPr>
            <w:tcW w:w="1177" w:type="dxa"/>
          </w:tcPr>
          <w:p w:rsidR="00C87660" w:rsidRDefault="00D83146" w:rsidP="008423BC">
            <w:pPr>
              <w:pStyle w:val="Tabletext1"/>
              <w:ind w:left="142"/>
              <w:jc w:val="center"/>
              <w:rPr>
                <w:b/>
              </w:rPr>
            </w:pPr>
            <w:r w:rsidRPr="00D5584D">
              <w:rPr>
                <w:b/>
              </w:rPr>
              <w:t>2007</w:t>
            </w:r>
            <w:r w:rsidR="0001083F">
              <w:rPr>
                <w:b/>
              </w:rPr>
              <w:t>–</w:t>
            </w:r>
            <w:r w:rsidRPr="00D5584D">
              <w:rPr>
                <w:b/>
              </w:rPr>
              <w:t>08</w:t>
            </w:r>
          </w:p>
        </w:tc>
        <w:tc>
          <w:tcPr>
            <w:tcW w:w="1178" w:type="dxa"/>
          </w:tcPr>
          <w:p w:rsidR="00C87660" w:rsidRDefault="00D83146" w:rsidP="008423BC">
            <w:pPr>
              <w:pStyle w:val="Tabletext1"/>
              <w:ind w:left="142"/>
              <w:jc w:val="center"/>
              <w:rPr>
                <w:b/>
              </w:rPr>
            </w:pPr>
            <w:r w:rsidRPr="00D5584D">
              <w:rPr>
                <w:b/>
              </w:rPr>
              <w:t>2008</w:t>
            </w:r>
            <w:r w:rsidR="0001083F">
              <w:rPr>
                <w:b/>
              </w:rPr>
              <w:t>–</w:t>
            </w:r>
            <w:r w:rsidRPr="00D5584D">
              <w:rPr>
                <w:b/>
              </w:rPr>
              <w:t>09</w:t>
            </w:r>
          </w:p>
        </w:tc>
        <w:tc>
          <w:tcPr>
            <w:tcW w:w="1178" w:type="dxa"/>
          </w:tcPr>
          <w:p w:rsidR="00C87660" w:rsidRDefault="00D83146" w:rsidP="008423BC">
            <w:pPr>
              <w:pStyle w:val="Tabletext1"/>
              <w:ind w:left="142"/>
              <w:jc w:val="center"/>
              <w:rPr>
                <w:b/>
              </w:rPr>
            </w:pPr>
            <w:r w:rsidRPr="00D5584D">
              <w:rPr>
                <w:b/>
              </w:rPr>
              <w:t>2009</w:t>
            </w:r>
            <w:r w:rsidR="0001083F">
              <w:rPr>
                <w:b/>
              </w:rPr>
              <w:t>–</w:t>
            </w:r>
            <w:r w:rsidRPr="00D5584D">
              <w:rPr>
                <w:b/>
              </w:rPr>
              <w:t>10</w:t>
            </w:r>
          </w:p>
        </w:tc>
        <w:tc>
          <w:tcPr>
            <w:tcW w:w="1178" w:type="dxa"/>
          </w:tcPr>
          <w:p w:rsidR="00C87660" w:rsidRDefault="00D83146" w:rsidP="008423BC">
            <w:pPr>
              <w:pStyle w:val="Tabletext1"/>
              <w:ind w:left="142"/>
              <w:jc w:val="center"/>
              <w:rPr>
                <w:b/>
              </w:rPr>
            </w:pPr>
            <w:r w:rsidRPr="00D5584D">
              <w:rPr>
                <w:b/>
              </w:rPr>
              <w:t>2010</w:t>
            </w:r>
            <w:r w:rsidR="0001083F">
              <w:rPr>
                <w:b/>
              </w:rPr>
              <w:t>–</w:t>
            </w:r>
            <w:r w:rsidRPr="00D5584D">
              <w:rPr>
                <w:b/>
              </w:rPr>
              <w:t>11</w:t>
            </w:r>
          </w:p>
        </w:tc>
        <w:tc>
          <w:tcPr>
            <w:tcW w:w="1178" w:type="dxa"/>
          </w:tcPr>
          <w:p w:rsidR="00C87660" w:rsidRDefault="00D83146" w:rsidP="008423BC">
            <w:pPr>
              <w:pStyle w:val="Tabletext1"/>
              <w:ind w:left="142"/>
              <w:jc w:val="center"/>
              <w:rPr>
                <w:b/>
              </w:rPr>
            </w:pPr>
            <w:r w:rsidRPr="00D5584D">
              <w:rPr>
                <w:b/>
              </w:rPr>
              <w:t>2011</w:t>
            </w:r>
            <w:r w:rsidR="0001083F">
              <w:rPr>
                <w:b/>
              </w:rPr>
              <w:t>–</w:t>
            </w:r>
            <w:r w:rsidRPr="00D5584D">
              <w:rPr>
                <w:b/>
              </w:rPr>
              <w:t>12</w:t>
            </w:r>
          </w:p>
        </w:tc>
        <w:tc>
          <w:tcPr>
            <w:tcW w:w="1098" w:type="dxa"/>
          </w:tcPr>
          <w:p w:rsidR="00C87660" w:rsidRDefault="00D83146" w:rsidP="008423BC">
            <w:pPr>
              <w:pStyle w:val="Tabletext1"/>
              <w:ind w:left="142"/>
              <w:jc w:val="center"/>
              <w:rPr>
                <w:b/>
              </w:rPr>
            </w:pPr>
            <w:r w:rsidRPr="00D5584D">
              <w:rPr>
                <w:b/>
              </w:rPr>
              <w:t>2012</w:t>
            </w:r>
            <w:r w:rsidR="0001083F">
              <w:rPr>
                <w:b/>
              </w:rPr>
              <w:t>–</w:t>
            </w:r>
            <w:r w:rsidRPr="00D5584D">
              <w:rPr>
                <w:b/>
              </w:rPr>
              <w:t>13</w:t>
            </w:r>
          </w:p>
        </w:tc>
      </w:tr>
      <w:tr w:rsidR="007C09B4" w:rsidRPr="00D5584D" w:rsidTr="000C4ED4">
        <w:tc>
          <w:tcPr>
            <w:tcW w:w="2300" w:type="dxa"/>
          </w:tcPr>
          <w:p w:rsidR="00D83146" w:rsidRPr="00D5584D" w:rsidRDefault="00D83146" w:rsidP="000D254C">
            <w:pPr>
              <w:pStyle w:val="Tabletext1"/>
              <w:ind w:left="0"/>
            </w:pPr>
            <w:r w:rsidRPr="00D5584D">
              <w:t>Number of services</w:t>
            </w:r>
            <w:r w:rsidR="0001083F">
              <w:t>:</w:t>
            </w:r>
          </w:p>
        </w:tc>
        <w:tc>
          <w:tcPr>
            <w:tcW w:w="1177" w:type="dxa"/>
          </w:tcPr>
          <w:p w:rsidR="00C87660" w:rsidRDefault="00D83146" w:rsidP="008423BC">
            <w:pPr>
              <w:pStyle w:val="Tabletext1"/>
              <w:tabs>
                <w:tab w:val="decimal" w:pos="535"/>
              </w:tabs>
              <w:ind w:left="55" w:right="6"/>
              <w:jc w:val="right"/>
            </w:pPr>
            <w:r w:rsidRPr="00D5584D">
              <w:t>2</w:t>
            </w:r>
            <w:r w:rsidR="007C09B4" w:rsidRPr="00D5584D">
              <w:t>,</w:t>
            </w:r>
            <w:r w:rsidRPr="00D5584D">
              <w:t>525</w:t>
            </w:r>
          </w:p>
        </w:tc>
        <w:tc>
          <w:tcPr>
            <w:tcW w:w="1178" w:type="dxa"/>
          </w:tcPr>
          <w:p w:rsidR="00C87660" w:rsidRDefault="00D83146" w:rsidP="008423BC">
            <w:pPr>
              <w:pStyle w:val="Tabletext1"/>
              <w:tabs>
                <w:tab w:val="decimal" w:pos="535"/>
              </w:tabs>
              <w:ind w:left="55" w:right="6"/>
              <w:jc w:val="right"/>
            </w:pPr>
            <w:r w:rsidRPr="00D5584D">
              <w:t>3</w:t>
            </w:r>
            <w:r w:rsidR="007C09B4" w:rsidRPr="00D5584D">
              <w:t>,</w:t>
            </w:r>
            <w:r w:rsidRPr="00D5584D">
              <w:t>183</w:t>
            </w:r>
          </w:p>
        </w:tc>
        <w:tc>
          <w:tcPr>
            <w:tcW w:w="1178" w:type="dxa"/>
          </w:tcPr>
          <w:p w:rsidR="00C87660" w:rsidRDefault="00D83146" w:rsidP="008423BC">
            <w:pPr>
              <w:pStyle w:val="Tabletext1"/>
              <w:tabs>
                <w:tab w:val="decimal" w:pos="535"/>
              </w:tabs>
              <w:ind w:left="55" w:right="6"/>
              <w:jc w:val="right"/>
            </w:pPr>
            <w:r w:rsidRPr="00D5584D">
              <w:t>3</w:t>
            </w:r>
            <w:r w:rsidR="007C09B4" w:rsidRPr="00D5584D">
              <w:t>,</w:t>
            </w:r>
            <w:r w:rsidRPr="00D5584D">
              <w:t>760</w:t>
            </w:r>
          </w:p>
        </w:tc>
        <w:tc>
          <w:tcPr>
            <w:tcW w:w="1178" w:type="dxa"/>
          </w:tcPr>
          <w:p w:rsidR="00C87660" w:rsidRDefault="00D83146" w:rsidP="008423BC">
            <w:pPr>
              <w:pStyle w:val="Tabletext1"/>
              <w:tabs>
                <w:tab w:val="decimal" w:pos="535"/>
              </w:tabs>
              <w:ind w:left="55" w:right="6"/>
              <w:jc w:val="right"/>
            </w:pPr>
            <w:r w:rsidRPr="00D5584D">
              <w:t>4</w:t>
            </w:r>
            <w:r w:rsidR="007C09B4" w:rsidRPr="00D5584D">
              <w:t>,</w:t>
            </w:r>
            <w:r w:rsidRPr="00D5584D">
              <w:t>150</w:t>
            </w:r>
          </w:p>
        </w:tc>
        <w:tc>
          <w:tcPr>
            <w:tcW w:w="1178" w:type="dxa"/>
          </w:tcPr>
          <w:p w:rsidR="00C87660" w:rsidRDefault="00D83146" w:rsidP="008423BC">
            <w:pPr>
              <w:pStyle w:val="Tabletext1"/>
              <w:tabs>
                <w:tab w:val="decimal" w:pos="535"/>
              </w:tabs>
              <w:ind w:left="55" w:right="6"/>
              <w:jc w:val="right"/>
            </w:pPr>
            <w:r w:rsidRPr="00D5584D">
              <w:t>4</w:t>
            </w:r>
            <w:r w:rsidR="007C09B4" w:rsidRPr="00D5584D">
              <w:t>,</w:t>
            </w:r>
            <w:r w:rsidRPr="00D5584D">
              <w:t>308</w:t>
            </w:r>
          </w:p>
        </w:tc>
        <w:tc>
          <w:tcPr>
            <w:tcW w:w="1098" w:type="dxa"/>
          </w:tcPr>
          <w:p w:rsidR="00C87660" w:rsidRDefault="00D83146" w:rsidP="008423BC">
            <w:pPr>
              <w:pStyle w:val="Tabletext1"/>
              <w:tabs>
                <w:tab w:val="decimal" w:pos="535"/>
              </w:tabs>
              <w:ind w:left="55" w:right="6"/>
              <w:jc w:val="right"/>
            </w:pPr>
            <w:r w:rsidRPr="00D5584D">
              <w:t>7</w:t>
            </w:r>
            <w:r w:rsidR="007C09B4" w:rsidRPr="00D5584D">
              <w:t>,</w:t>
            </w:r>
            <w:r w:rsidRPr="00D5584D">
              <w:t>338</w:t>
            </w:r>
          </w:p>
        </w:tc>
      </w:tr>
      <w:tr w:rsidR="007C09B4" w:rsidRPr="00D5584D" w:rsidTr="000C4ED4">
        <w:tc>
          <w:tcPr>
            <w:tcW w:w="2300" w:type="dxa"/>
            <w:tcBorders>
              <w:bottom w:val="single" w:sz="4" w:space="0" w:color="auto"/>
            </w:tcBorders>
          </w:tcPr>
          <w:p w:rsidR="00D83146" w:rsidRPr="00D5584D" w:rsidRDefault="00D83146" w:rsidP="000D254C">
            <w:pPr>
              <w:pStyle w:val="Tabletext1"/>
              <w:ind w:left="142"/>
            </w:pPr>
            <w:r w:rsidRPr="00D5584D">
              <w:t>In-hospital</w:t>
            </w:r>
          </w:p>
          <w:p w:rsidR="00D83146" w:rsidRPr="00D5584D" w:rsidRDefault="00D83146" w:rsidP="000D254C">
            <w:pPr>
              <w:pStyle w:val="Tabletext1"/>
              <w:ind w:left="142"/>
            </w:pPr>
            <w:r w:rsidRPr="00D5584D">
              <w:t>Out-of-hospital</w:t>
            </w:r>
          </w:p>
        </w:tc>
        <w:tc>
          <w:tcPr>
            <w:tcW w:w="1177" w:type="dxa"/>
            <w:tcBorders>
              <w:bottom w:val="single" w:sz="4" w:space="0" w:color="auto"/>
            </w:tcBorders>
          </w:tcPr>
          <w:p w:rsidR="00C87660" w:rsidRDefault="00D83146" w:rsidP="008423BC">
            <w:pPr>
              <w:pStyle w:val="Tabletext1"/>
              <w:tabs>
                <w:tab w:val="decimal" w:pos="535"/>
              </w:tabs>
              <w:ind w:left="55" w:right="6"/>
              <w:jc w:val="right"/>
            </w:pPr>
            <w:r w:rsidRPr="00D5584D">
              <w:t>462</w:t>
            </w:r>
          </w:p>
          <w:p w:rsidR="00C87660" w:rsidRDefault="00D83146" w:rsidP="008423BC">
            <w:pPr>
              <w:pStyle w:val="Tabletext1"/>
              <w:tabs>
                <w:tab w:val="decimal" w:pos="535"/>
              </w:tabs>
              <w:ind w:left="55" w:right="6"/>
              <w:jc w:val="right"/>
            </w:pPr>
            <w:r w:rsidRPr="00D5584D">
              <w:t>2</w:t>
            </w:r>
            <w:r w:rsidR="007C09B4" w:rsidRPr="00D5584D">
              <w:t>,</w:t>
            </w:r>
            <w:r w:rsidRPr="00D5584D">
              <w:t>063</w:t>
            </w:r>
          </w:p>
        </w:tc>
        <w:tc>
          <w:tcPr>
            <w:tcW w:w="1178" w:type="dxa"/>
            <w:tcBorders>
              <w:bottom w:val="single" w:sz="4" w:space="0" w:color="auto"/>
            </w:tcBorders>
          </w:tcPr>
          <w:p w:rsidR="00C87660" w:rsidRDefault="00D83146" w:rsidP="008423BC">
            <w:pPr>
              <w:pStyle w:val="Tabletext1"/>
              <w:tabs>
                <w:tab w:val="decimal" w:pos="535"/>
              </w:tabs>
              <w:ind w:left="55" w:right="6"/>
              <w:jc w:val="right"/>
            </w:pPr>
            <w:r w:rsidRPr="00D5584D">
              <w:t>580</w:t>
            </w:r>
          </w:p>
          <w:p w:rsidR="00C87660" w:rsidRDefault="00D83146" w:rsidP="008423BC">
            <w:pPr>
              <w:pStyle w:val="Tabletext1"/>
              <w:tabs>
                <w:tab w:val="decimal" w:pos="535"/>
              </w:tabs>
              <w:ind w:left="55" w:right="6"/>
              <w:jc w:val="right"/>
            </w:pPr>
            <w:r w:rsidRPr="00D5584D">
              <w:t>2</w:t>
            </w:r>
            <w:r w:rsidR="007C09B4" w:rsidRPr="00D5584D">
              <w:t>,</w:t>
            </w:r>
            <w:r w:rsidRPr="00D5584D">
              <w:t>603</w:t>
            </w:r>
          </w:p>
        </w:tc>
        <w:tc>
          <w:tcPr>
            <w:tcW w:w="1178" w:type="dxa"/>
            <w:tcBorders>
              <w:bottom w:val="single" w:sz="4" w:space="0" w:color="auto"/>
            </w:tcBorders>
          </w:tcPr>
          <w:p w:rsidR="00C87660" w:rsidRDefault="007C09B4" w:rsidP="008423BC">
            <w:pPr>
              <w:pStyle w:val="Tabletext1"/>
              <w:tabs>
                <w:tab w:val="decimal" w:pos="535"/>
              </w:tabs>
              <w:ind w:left="55" w:right="6"/>
              <w:jc w:val="right"/>
            </w:pPr>
            <w:r w:rsidRPr="00D5584D">
              <w:t>741</w:t>
            </w:r>
          </w:p>
          <w:p w:rsidR="00C87660" w:rsidRDefault="007C09B4" w:rsidP="008423BC">
            <w:pPr>
              <w:pStyle w:val="Tabletext1"/>
              <w:tabs>
                <w:tab w:val="decimal" w:pos="535"/>
              </w:tabs>
              <w:ind w:left="55" w:right="6"/>
              <w:jc w:val="right"/>
            </w:pPr>
            <w:r w:rsidRPr="00D5584D">
              <w:t>3,019</w:t>
            </w:r>
          </w:p>
        </w:tc>
        <w:tc>
          <w:tcPr>
            <w:tcW w:w="1178" w:type="dxa"/>
            <w:tcBorders>
              <w:bottom w:val="single" w:sz="4" w:space="0" w:color="auto"/>
            </w:tcBorders>
          </w:tcPr>
          <w:p w:rsidR="00C87660" w:rsidRDefault="007C09B4" w:rsidP="008423BC">
            <w:pPr>
              <w:pStyle w:val="Tabletext1"/>
              <w:tabs>
                <w:tab w:val="decimal" w:pos="535"/>
              </w:tabs>
              <w:ind w:left="55" w:right="6"/>
              <w:jc w:val="right"/>
            </w:pPr>
            <w:r w:rsidRPr="00D5584D">
              <w:t>833</w:t>
            </w:r>
          </w:p>
          <w:p w:rsidR="00C87660" w:rsidRDefault="007C09B4" w:rsidP="008423BC">
            <w:pPr>
              <w:pStyle w:val="Tabletext1"/>
              <w:tabs>
                <w:tab w:val="decimal" w:pos="535"/>
              </w:tabs>
              <w:ind w:left="55" w:right="6"/>
              <w:jc w:val="right"/>
            </w:pPr>
            <w:r w:rsidRPr="00D5584D">
              <w:t>3,317</w:t>
            </w:r>
          </w:p>
        </w:tc>
        <w:tc>
          <w:tcPr>
            <w:tcW w:w="1178" w:type="dxa"/>
            <w:tcBorders>
              <w:bottom w:val="single" w:sz="4" w:space="0" w:color="auto"/>
            </w:tcBorders>
          </w:tcPr>
          <w:p w:rsidR="00C87660" w:rsidRDefault="007C09B4" w:rsidP="008423BC">
            <w:pPr>
              <w:pStyle w:val="Tabletext1"/>
              <w:tabs>
                <w:tab w:val="decimal" w:pos="535"/>
              </w:tabs>
              <w:ind w:left="55" w:right="6"/>
              <w:jc w:val="right"/>
            </w:pPr>
            <w:r w:rsidRPr="00D5584D">
              <w:t>762</w:t>
            </w:r>
          </w:p>
          <w:p w:rsidR="00C87660" w:rsidRDefault="007C09B4" w:rsidP="008423BC">
            <w:pPr>
              <w:pStyle w:val="Tabletext1"/>
              <w:tabs>
                <w:tab w:val="decimal" w:pos="535"/>
              </w:tabs>
              <w:ind w:left="55" w:right="6"/>
              <w:jc w:val="right"/>
            </w:pPr>
            <w:r w:rsidRPr="00D5584D">
              <w:t>3,546</w:t>
            </w:r>
          </w:p>
        </w:tc>
        <w:tc>
          <w:tcPr>
            <w:tcW w:w="1098" w:type="dxa"/>
            <w:tcBorders>
              <w:bottom w:val="single" w:sz="4" w:space="0" w:color="auto"/>
            </w:tcBorders>
          </w:tcPr>
          <w:p w:rsidR="00C87660" w:rsidRDefault="007C09B4" w:rsidP="008423BC">
            <w:pPr>
              <w:pStyle w:val="Tabletext1"/>
              <w:tabs>
                <w:tab w:val="decimal" w:pos="535"/>
              </w:tabs>
              <w:ind w:left="55" w:right="6"/>
              <w:jc w:val="right"/>
            </w:pPr>
            <w:r w:rsidRPr="00D5584D">
              <w:t>753</w:t>
            </w:r>
          </w:p>
          <w:p w:rsidR="00C87660" w:rsidRDefault="007C09B4" w:rsidP="008423BC">
            <w:pPr>
              <w:pStyle w:val="Tabletext1"/>
              <w:tabs>
                <w:tab w:val="decimal" w:pos="535"/>
              </w:tabs>
              <w:ind w:left="55" w:right="6"/>
              <w:jc w:val="right"/>
            </w:pPr>
            <w:r w:rsidRPr="00D5584D">
              <w:t>3,585</w:t>
            </w:r>
          </w:p>
        </w:tc>
      </w:tr>
      <w:tr w:rsidR="007C09B4" w:rsidRPr="00D5584D" w:rsidTr="000C4ED4">
        <w:tc>
          <w:tcPr>
            <w:tcW w:w="2300" w:type="dxa"/>
            <w:tcBorders>
              <w:bottom w:val="nil"/>
            </w:tcBorders>
          </w:tcPr>
          <w:p w:rsidR="00D83146" w:rsidRPr="00D5584D" w:rsidRDefault="00D83146" w:rsidP="000D254C">
            <w:pPr>
              <w:pStyle w:val="Tabletext1"/>
              <w:ind w:left="0"/>
            </w:pPr>
            <w:r w:rsidRPr="00D5584D">
              <w:t>Fee charged</w:t>
            </w:r>
            <w:r w:rsidR="0001083F">
              <w:t>:</w:t>
            </w:r>
          </w:p>
        </w:tc>
        <w:tc>
          <w:tcPr>
            <w:tcW w:w="1177" w:type="dxa"/>
            <w:tcBorders>
              <w:bottom w:val="nil"/>
            </w:tcBorders>
          </w:tcPr>
          <w:p w:rsidR="00C87660" w:rsidRDefault="007C09B4" w:rsidP="008423BC">
            <w:pPr>
              <w:pStyle w:val="Tabletext1"/>
              <w:tabs>
                <w:tab w:val="decimal" w:pos="535"/>
              </w:tabs>
              <w:ind w:left="55" w:right="6"/>
              <w:jc w:val="right"/>
            </w:pPr>
            <w:r w:rsidRPr="00D5584D">
              <w:t>$1,497,570</w:t>
            </w:r>
          </w:p>
        </w:tc>
        <w:tc>
          <w:tcPr>
            <w:tcW w:w="1178" w:type="dxa"/>
            <w:tcBorders>
              <w:bottom w:val="nil"/>
            </w:tcBorders>
          </w:tcPr>
          <w:p w:rsidR="00C87660" w:rsidRDefault="007C09B4" w:rsidP="008423BC">
            <w:pPr>
              <w:pStyle w:val="Tabletext1"/>
              <w:tabs>
                <w:tab w:val="decimal" w:pos="535"/>
              </w:tabs>
              <w:ind w:left="55" w:right="6"/>
              <w:jc w:val="right"/>
            </w:pPr>
            <w:r w:rsidRPr="00D5584D">
              <w:t>$1,881,915</w:t>
            </w:r>
          </w:p>
        </w:tc>
        <w:tc>
          <w:tcPr>
            <w:tcW w:w="1178" w:type="dxa"/>
            <w:tcBorders>
              <w:bottom w:val="nil"/>
            </w:tcBorders>
          </w:tcPr>
          <w:p w:rsidR="00C87660" w:rsidRDefault="007C09B4" w:rsidP="008423BC">
            <w:pPr>
              <w:pStyle w:val="Tabletext1"/>
              <w:tabs>
                <w:tab w:val="decimal" w:pos="535"/>
              </w:tabs>
              <w:ind w:left="55" w:right="6"/>
              <w:jc w:val="right"/>
            </w:pPr>
            <w:r w:rsidRPr="00D5584D">
              <w:t>$2,265,402</w:t>
            </w:r>
          </w:p>
        </w:tc>
        <w:tc>
          <w:tcPr>
            <w:tcW w:w="1178" w:type="dxa"/>
            <w:tcBorders>
              <w:bottom w:val="nil"/>
            </w:tcBorders>
          </w:tcPr>
          <w:p w:rsidR="00C87660" w:rsidRDefault="007C09B4" w:rsidP="008423BC">
            <w:pPr>
              <w:pStyle w:val="Tabletext1"/>
              <w:tabs>
                <w:tab w:val="decimal" w:pos="535"/>
              </w:tabs>
              <w:ind w:left="55" w:right="6"/>
              <w:jc w:val="right"/>
            </w:pPr>
            <w:r w:rsidRPr="00D5584D">
              <w:t>$2,541,626</w:t>
            </w:r>
          </w:p>
        </w:tc>
        <w:tc>
          <w:tcPr>
            <w:tcW w:w="1178" w:type="dxa"/>
            <w:tcBorders>
              <w:bottom w:val="nil"/>
            </w:tcBorders>
          </w:tcPr>
          <w:p w:rsidR="00C87660" w:rsidRDefault="007C09B4" w:rsidP="008423BC">
            <w:pPr>
              <w:pStyle w:val="Tabletext1"/>
              <w:tabs>
                <w:tab w:val="decimal" w:pos="535"/>
              </w:tabs>
              <w:ind w:left="55" w:right="6"/>
              <w:jc w:val="right"/>
            </w:pPr>
            <w:r w:rsidRPr="00D5584D">
              <w:t>$2,628,671</w:t>
            </w:r>
          </w:p>
        </w:tc>
        <w:tc>
          <w:tcPr>
            <w:tcW w:w="1098" w:type="dxa"/>
            <w:tcBorders>
              <w:bottom w:val="nil"/>
            </w:tcBorders>
          </w:tcPr>
          <w:p w:rsidR="00C87660" w:rsidRDefault="007C09B4" w:rsidP="008423BC">
            <w:pPr>
              <w:pStyle w:val="Tabletext1"/>
              <w:tabs>
                <w:tab w:val="decimal" w:pos="535"/>
              </w:tabs>
              <w:ind w:left="55" w:right="6"/>
              <w:jc w:val="right"/>
            </w:pPr>
            <w:r w:rsidRPr="00D5584D">
              <w:t>$2,636,549</w:t>
            </w:r>
          </w:p>
        </w:tc>
      </w:tr>
      <w:tr w:rsidR="007C09B4" w:rsidRPr="00D5584D" w:rsidTr="000C4ED4">
        <w:tc>
          <w:tcPr>
            <w:tcW w:w="2300" w:type="dxa"/>
            <w:tcBorders>
              <w:top w:val="nil"/>
              <w:bottom w:val="single" w:sz="4" w:space="0" w:color="auto"/>
            </w:tcBorders>
          </w:tcPr>
          <w:p w:rsidR="00D83146" w:rsidRPr="00D5584D" w:rsidRDefault="00D83146" w:rsidP="000D254C">
            <w:pPr>
              <w:pStyle w:val="Tabletext1"/>
              <w:ind w:left="142"/>
            </w:pPr>
            <w:r w:rsidRPr="00D5584D">
              <w:t>Average per service</w:t>
            </w:r>
          </w:p>
        </w:tc>
        <w:tc>
          <w:tcPr>
            <w:tcW w:w="1177" w:type="dxa"/>
            <w:tcBorders>
              <w:top w:val="nil"/>
              <w:bottom w:val="single" w:sz="4" w:space="0" w:color="auto"/>
            </w:tcBorders>
          </w:tcPr>
          <w:p w:rsidR="00C87660" w:rsidRDefault="007C09B4" w:rsidP="008423BC">
            <w:pPr>
              <w:pStyle w:val="Tabletext1"/>
              <w:tabs>
                <w:tab w:val="decimal" w:pos="535"/>
              </w:tabs>
              <w:ind w:left="55" w:right="6"/>
              <w:jc w:val="right"/>
            </w:pPr>
            <w:r w:rsidRPr="00D5584D">
              <w:t>$593</w:t>
            </w:r>
          </w:p>
        </w:tc>
        <w:tc>
          <w:tcPr>
            <w:tcW w:w="1178" w:type="dxa"/>
            <w:tcBorders>
              <w:top w:val="nil"/>
              <w:bottom w:val="single" w:sz="4" w:space="0" w:color="auto"/>
            </w:tcBorders>
          </w:tcPr>
          <w:p w:rsidR="00C87660" w:rsidRDefault="007C09B4" w:rsidP="008423BC">
            <w:pPr>
              <w:pStyle w:val="Tabletext1"/>
              <w:tabs>
                <w:tab w:val="decimal" w:pos="535"/>
              </w:tabs>
              <w:ind w:left="55" w:right="6"/>
              <w:jc w:val="right"/>
            </w:pPr>
            <w:r w:rsidRPr="00D5584D">
              <w:t>$591</w:t>
            </w:r>
          </w:p>
        </w:tc>
        <w:tc>
          <w:tcPr>
            <w:tcW w:w="1178" w:type="dxa"/>
            <w:tcBorders>
              <w:top w:val="nil"/>
              <w:bottom w:val="single" w:sz="4" w:space="0" w:color="auto"/>
            </w:tcBorders>
          </w:tcPr>
          <w:p w:rsidR="00C87660" w:rsidRDefault="007C09B4" w:rsidP="008423BC">
            <w:pPr>
              <w:pStyle w:val="Tabletext1"/>
              <w:tabs>
                <w:tab w:val="decimal" w:pos="535"/>
              </w:tabs>
              <w:ind w:left="55" w:right="6"/>
              <w:jc w:val="right"/>
            </w:pPr>
            <w:r w:rsidRPr="00D5584D">
              <w:t>$603</w:t>
            </w:r>
          </w:p>
        </w:tc>
        <w:tc>
          <w:tcPr>
            <w:tcW w:w="1178" w:type="dxa"/>
            <w:tcBorders>
              <w:top w:val="nil"/>
              <w:bottom w:val="single" w:sz="4" w:space="0" w:color="auto"/>
            </w:tcBorders>
          </w:tcPr>
          <w:p w:rsidR="00C87660" w:rsidRDefault="007C09B4" w:rsidP="008423BC">
            <w:pPr>
              <w:pStyle w:val="Tabletext1"/>
              <w:tabs>
                <w:tab w:val="decimal" w:pos="535"/>
              </w:tabs>
              <w:ind w:left="55" w:right="6"/>
              <w:jc w:val="right"/>
            </w:pPr>
            <w:r w:rsidRPr="00D5584D">
              <w:t>$612</w:t>
            </w:r>
          </w:p>
        </w:tc>
        <w:tc>
          <w:tcPr>
            <w:tcW w:w="1178" w:type="dxa"/>
            <w:tcBorders>
              <w:top w:val="nil"/>
              <w:bottom w:val="single" w:sz="4" w:space="0" w:color="auto"/>
            </w:tcBorders>
          </w:tcPr>
          <w:p w:rsidR="00C87660" w:rsidRDefault="007C09B4" w:rsidP="008423BC">
            <w:pPr>
              <w:pStyle w:val="Tabletext1"/>
              <w:tabs>
                <w:tab w:val="decimal" w:pos="535"/>
              </w:tabs>
              <w:ind w:left="55" w:right="6"/>
              <w:jc w:val="right"/>
            </w:pPr>
            <w:r w:rsidRPr="00D5584D">
              <w:t>$610</w:t>
            </w:r>
          </w:p>
        </w:tc>
        <w:tc>
          <w:tcPr>
            <w:tcW w:w="1098" w:type="dxa"/>
            <w:tcBorders>
              <w:top w:val="nil"/>
              <w:bottom w:val="single" w:sz="4" w:space="0" w:color="auto"/>
            </w:tcBorders>
          </w:tcPr>
          <w:p w:rsidR="00C87660" w:rsidRDefault="007C09B4" w:rsidP="008423BC">
            <w:pPr>
              <w:pStyle w:val="Tabletext1"/>
              <w:tabs>
                <w:tab w:val="decimal" w:pos="535"/>
              </w:tabs>
              <w:ind w:left="55" w:right="6"/>
              <w:jc w:val="right"/>
            </w:pPr>
            <w:r w:rsidRPr="00D5584D">
              <w:t>$608</w:t>
            </w:r>
          </w:p>
        </w:tc>
      </w:tr>
      <w:tr w:rsidR="007C09B4" w:rsidRPr="00D5584D" w:rsidTr="000C4ED4">
        <w:tc>
          <w:tcPr>
            <w:tcW w:w="2300" w:type="dxa"/>
            <w:tcBorders>
              <w:bottom w:val="nil"/>
            </w:tcBorders>
          </w:tcPr>
          <w:p w:rsidR="00D83146" w:rsidRPr="00D5584D" w:rsidRDefault="00D83146" w:rsidP="000D254C">
            <w:pPr>
              <w:pStyle w:val="Tabletext1"/>
              <w:ind w:left="0"/>
            </w:pPr>
            <w:r w:rsidRPr="00D5584D">
              <w:t>Benefits paid</w:t>
            </w:r>
            <w:r w:rsidR="0001083F">
              <w:t>:</w:t>
            </w:r>
          </w:p>
        </w:tc>
        <w:tc>
          <w:tcPr>
            <w:tcW w:w="1177" w:type="dxa"/>
            <w:tcBorders>
              <w:bottom w:val="nil"/>
            </w:tcBorders>
          </w:tcPr>
          <w:p w:rsidR="00C87660" w:rsidRDefault="007C09B4" w:rsidP="008423BC">
            <w:pPr>
              <w:pStyle w:val="Tabletext1"/>
              <w:tabs>
                <w:tab w:val="decimal" w:pos="535"/>
              </w:tabs>
              <w:ind w:left="55" w:right="6"/>
              <w:jc w:val="right"/>
            </w:pPr>
            <w:r w:rsidRPr="00D5584D">
              <w:t>$1,313,346</w:t>
            </w:r>
          </w:p>
        </w:tc>
        <w:tc>
          <w:tcPr>
            <w:tcW w:w="1178" w:type="dxa"/>
            <w:tcBorders>
              <w:bottom w:val="nil"/>
            </w:tcBorders>
          </w:tcPr>
          <w:p w:rsidR="00C87660" w:rsidRDefault="007C09B4" w:rsidP="008423BC">
            <w:pPr>
              <w:pStyle w:val="Tabletext1"/>
              <w:tabs>
                <w:tab w:val="decimal" w:pos="535"/>
              </w:tabs>
              <w:ind w:left="55" w:right="6"/>
              <w:jc w:val="right"/>
            </w:pPr>
            <w:r w:rsidRPr="00D5584D">
              <w:t>$1,655,192</w:t>
            </w:r>
          </w:p>
        </w:tc>
        <w:tc>
          <w:tcPr>
            <w:tcW w:w="1178" w:type="dxa"/>
            <w:tcBorders>
              <w:bottom w:val="nil"/>
            </w:tcBorders>
          </w:tcPr>
          <w:p w:rsidR="00C87660" w:rsidRDefault="007C09B4" w:rsidP="008423BC">
            <w:pPr>
              <w:pStyle w:val="Tabletext1"/>
              <w:tabs>
                <w:tab w:val="decimal" w:pos="535"/>
              </w:tabs>
              <w:ind w:left="55" w:right="6"/>
              <w:jc w:val="right"/>
            </w:pPr>
            <w:r w:rsidRPr="00D5584D">
              <w:t>$1,998,093</w:t>
            </w:r>
          </w:p>
        </w:tc>
        <w:tc>
          <w:tcPr>
            <w:tcW w:w="1178" w:type="dxa"/>
            <w:tcBorders>
              <w:bottom w:val="nil"/>
            </w:tcBorders>
          </w:tcPr>
          <w:p w:rsidR="00C87660" w:rsidRDefault="007C09B4" w:rsidP="008423BC">
            <w:pPr>
              <w:pStyle w:val="Tabletext1"/>
              <w:tabs>
                <w:tab w:val="decimal" w:pos="535"/>
              </w:tabs>
              <w:ind w:left="55" w:right="6"/>
              <w:jc w:val="right"/>
            </w:pPr>
            <w:r w:rsidRPr="00D5584D">
              <w:t>$2,239,538</w:t>
            </w:r>
          </w:p>
        </w:tc>
        <w:tc>
          <w:tcPr>
            <w:tcW w:w="1178" w:type="dxa"/>
            <w:tcBorders>
              <w:bottom w:val="nil"/>
            </w:tcBorders>
          </w:tcPr>
          <w:p w:rsidR="00C87660" w:rsidRDefault="007C09B4" w:rsidP="008423BC">
            <w:pPr>
              <w:pStyle w:val="Tabletext1"/>
              <w:tabs>
                <w:tab w:val="decimal" w:pos="535"/>
              </w:tabs>
              <w:ind w:left="55" w:right="6"/>
              <w:jc w:val="right"/>
            </w:pPr>
            <w:r w:rsidRPr="00D5584D">
              <w:t>$2,336,960</w:t>
            </w:r>
          </w:p>
        </w:tc>
        <w:tc>
          <w:tcPr>
            <w:tcW w:w="1098" w:type="dxa"/>
            <w:tcBorders>
              <w:bottom w:val="nil"/>
            </w:tcBorders>
          </w:tcPr>
          <w:p w:rsidR="00C87660" w:rsidRDefault="007C09B4" w:rsidP="008423BC">
            <w:pPr>
              <w:pStyle w:val="Tabletext1"/>
              <w:tabs>
                <w:tab w:val="decimal" w:pos="535"/>
              </w:tabs>
              <w:ind w:left="55" w:right="6"/>
              <w:jc w:val="right"/>
            </w:pPr>
            <w:r w:rsidRPr="00D5584D">
              <w:t>$2,357,723</w:t>
            </w:r>
          </w:p>
        </w:tc>
      </w:tr>
      <w:tr w:rsidR="007C09B4" w:rsidRPr="00D5584D" w:rsidTr="000C4ED4">
        <w:tc>
          <w:tcPr>
            <w:tcW w:w="2300" w:type="dxa"/>
            <w:tcBorders>
              <w:top w:val="nil"/>
            </w:tcBorders>
          </w:tcPr>
          <w:p w:rsidR="00D83146" w:rsidRPr="00D5584D" w:rsidRDefault="00D83146" w:rsidP="000D254C">
            <w:pPr>
              <w:pStyle w:val="Tabletext1"/>
              <w:ind w:left="142"/>
            </w:pPr>
            <w:r w:rsidRPr="00D5584D">
              <w:t>Average per service</w:t>
            </w:r>
          </w:p>
        </w:tc>
        <w:tc>
          <w:tcPr>
            <w:tcW w:w="1177" w:type="dxa"/>
            <w:tcBorders>
              <w:top w:val="nil"/>
            </w:tcBorders>
          </w:tcPr>
          <w:p w:rsidR="00C87660" w:rsidRDefault="007C09B4" w:rsidP="008423BC">
            <w:pPr>
              <w:pStyle w:val="Tabletext1"/>
              <w:tabs>
                <w:tab w:val="decimal" w:pos="535"/>
              </w:tabs>
              <w:ind w:left="55" w:right="6"/>
              <w:jc w:val="right"/>
            </w:pPr>
            <w:r w:rsidRPr="00D5584D">
              <w:t>$520</w:t>
            </w:r>
          </w:p>
        </w:tc>
        <w:tc>
          <w:tcPr>
            <w:tcW w:w="1178" w:type="dxa"/>
            <w:tcBorders>
              <w:top w:val="nil"/>
            </w:tcBorders>
          </w:tcPr>
          <w:p w:rsidR="00C87660" w:rsidRDefault="007C09B4" w:rsidP="008423BC">
            <w:pPr>
              <w:pStyle w:val="Tabletext1"/>
              <w:tabs>
                <w:tab w:val="decimal" w:pos="535"/>
              </w:tabs>
              <w:ind w:left="55" w:right="6"/>
              <w:jc w:val="right"/>
            </w:pPr>
            <w:r w:rsidRPr="00D5584D">
              <w:t>$520</w:t>
            </w:r>
          </w:p>
        </w:tc>
        <w:tc>
          <w:tcPr>
            <w:tcW w:w="1178" w:type="dxa"/>
            <w:tcBorders>
              <w:top w:val="nil"/>
            </w:tcBorders>
          </w:tcPr>
          <w:p w:rsidR="00C87660" w:rsidRDefault="007C09B4" w:rsidP="008423BC">
            <w:pPr>
              <w:pStyle w:val="Tabletext1"/>
              <w:tabs>
                <w:tab w:val="decimal" w:pos="535"/>
              </w:tabs>
              <w:ind w:left="55" w:right="6"/>
              <w:jc w:val="right"/>
            </w:pPr>
            <w:r w:rsidRPr="00D5584D">
              <w:t>$531</w:t>
            </w:r>
          </w:p>
        </w:tc>
        <w:tc>
          <w:tcPr>
            <w:tcW w:w="1178" w:type="dxa"/>
            <w:tcBorders>
              <w:top w:val="nil"/>
            </w:tcBorders>
          </w:tcPr>
          <w:p w:rsidR="00C87660" w:rsidRDefault="007C09B4" w:rsidP="008423BC">
            <w:pPr>
              <w:pStyle w:val="Tabletext1"/>
              <w:tabs>
                <w:tab w:val="decimal" w:pos="535"/>
              </w:tabs>
              <w:ind w:left="55" w:right="6"/>
              <w:jc w:val="right"/>
            </w:pPr>
            <w:r w:rsidRPr="00D5584D">
              <w:t>$540</w:t>
            </w:r>
          </w:p>
        </w:tc>
        <w:tc>
          <w:tcPr>
            <w:tcW w:w="1178" w:type="dxa"/>
            <w:tcBorders>
              <w:top w:val="nil"/>
            </w:tcBorders>
          </w:tcPr>
          <w:p w:rsidR="00C87660" w:rsidRDefault="007C09B4" w:rsidP="008423BC">
            <w:pPr>
              <w:pStyle w:val="Tabletext1"/>
              <w:tabs>
                <w:tab w:val="decimal" w:pos="535"/>
              </w:tabs>
              <w:ind w:left="55" w:right="6"/>
              <w:jc w:val="right"/>
            </w:pPr>
            <w:r w:rsidRPr="00D5584D">
              <w:t>$542</w:t>
            </w:r>
          </w:p>
        </w:tc>
        <w:tc>
          <w:tcPr>
            <w:tcW w:w="1098" w:type="dxa"/>
            <w:tcBorders>
              <w:top w:val="nil"/>
            </w:tcBorders>
          </w:tcPr>
          <w:p w:rsidR="00C87660" w:rsidRDefault="007C09B4" w:rsidP="008423BC">
            <w:pPr>
              <w:pStyle w:val="Tabletext1"/>
              <w:tabs>
                <w:tab w:val="decimal" w:pos="535"/>
              </w:tabs>
              <w:ind w:left="55" w:right="6"/>
              <w:jc w:val="right"/>
            </w:pPr>
            <w:r w:rsidRPr="00D5584D">
              <w:t>$544</w:t>
            </w:r>
          </w:p>
        </w:tc>
      </w:tr>
      <w:tr w:rsidR="007C09B4" w:rsidRPr="00D5584D" w:rsidTr="000C4ED4">
        <w:tc>
          <w:tcPr>
            <w:tcW w:w="2300" w:type="dxa"/>
          </w:tcPr>
          <w:p w:rsidR="00D83146" w:rsidRPr="00D5584D" w:rsidRDefault="00D83146" w:rsidP="000D254C">
            <w:pPr>
              <w:pStyle w:val="Tabletext1"/>
              <w:ind w:left="0"/>
            </w:pPr>
            <w:r w:rsidRPr="00D5584D">
              <w:t xml:space="preserve">% of services bulk billed </w:t>
            </w:r>
          </w:p>
        </w:tc>
        <w:tc>
          <w:tcPr>
            <w:tcW w:w="1177" w:type="dxa"/>
          </w:tcPr>
          <w:p w:rsidR="00C87660" w:rsidRDefault="007C09B4" w:rsidP="008423BC">
            <w:pPr>
              <w:pStyle w:val="Tabletext1"/>
              <w:tabs>
                <w:tab w:val="decimal" w:pos="535"/>
              </w:tabs>
              <w:ind w:left="55" w:right="6"/>
              <w:jc w:val="right"/>
            </w:pPr>
            <w:r w:rsidRPr="00D5584D">
              <w:t>54.1%</w:t>
            </w:r>
          </w:p>
        </w:tc>
        <w:tc>
          <w:tcPr>
            <w:tcW w:w="1178" w:type="dxa"/>
          </w:tcPr>
          <w:p w:rsidR="00C87660" w:rsidRDefault="007C09B4" w:rsidP="008423BC">
            <w:pPr>
              <w:pStyle w:val="Tabletext1"/>
              <w:tabs>
                <w:tab w:val="decimal" w:pos="535"/>
              </w:tabs>
              <w:ind w:left="55" w:right="6"/>
              <w:jc w:val="right"/>
            </w:pPr>
            <w:r w:rsidRPr="00D5584D">
              <w:t>56.0%</w:t>
            </w:r>
          </w:p>
        </w:tc>
        <w:tc>
          <w:tcPr>
            <w:tcW w:w="1178" w:type="dxa"/>
          </w:tcPr>
          <w:p w:rsidR="00C87660" w:rsidRDefault="007C09B4" w:rsidP="008423BC">
            <w:pPr>
              <w:pStyle w:val="Tabletext1"/>
              <w:tabs>
                <w:tab w:val="decimal" w:pos="535"/>
              </w:tabs>
              <w:ind w:left="55" w:right="6"/>
              <w:jc w:val="right"/>
            </w:pPr>
            <w:r w:rsidRPr="00D5584D">
              <w:t>58.5%</w:t>
            </w:r>
          </w:p>
        </w:tc>
        <w:tc>
          <w:tcPr>
            <w:tcW w:w="1178" w:type="dxa"/>
          </w:tcPr>
          <w:p w:rsidR="00C87660" w:rsidRDefault="007C09B4" w:rsidP="008423BC">
            <w:pPr>
              <w:pStyle w:val="Tabletext1"/>
              <w:tabs>
                <w:tab w:val="decimal" w:pos="535"/>
              </w:tabs>
              <w:ind w:left="55" w:right="6"/>
              <w:jc w:val="right"/>
            </w:pPr>
            <w:r w:rsidRPr="00D5584D">
              <w:t>60.2%</w:t>
            </w:r>
          </w:p>
        </w:tc>
        <w:tc>
          <w:tcPr>
            <w:tcW w:w="1178" w:type="dxa"/>
          </w:tcPr>
          <w:p w:rsidR="00C87660" w:rsidRDefault="007C09B4" w:rsidP="008423BC">
            <w:pPr>
              <w:pStyle w:val="Tabletext1"/>
              <w:tabs>
                <w:tab w:val="decimal" w:pos="535"/>
              </w:tabs>
              <w:ind w:left="55" w:right="6"/>
              <w:jc w:val="right"/>
            </w:pPr>
            <w:r w:rsidRPr="00D5584D">
              <w:t>65.3%</w:t>
            </w:r>
          </w:p>
        </w:tc>
        <w:tc>
          <w:tcPr>
            <w:tcW w:w="1098" w:type="dxa"/>
          </w:tcPr>
          <w:p w:rsidR="00C87660" w:rsidRDefault="007C09B4" w:rsidP="008423BC">
            <w:pPr>
              <w:pStyle w:val="Tabletext1"/>
              <w:tabs>
                <w:tab w:val="decimal" w:pos="535"/>
              </w:tabs>
              <w:ind w:left="55" w:right="6"/>
              <w:jc w:val="right"/>
            </w:pPr>
            <w:r w:rsidRPr="00D5584D">
              <w:t>68.6%</w:t>
            </w:r>
          </w:p>
        </w:tc>
      </w:tr>
    </w:tbl>
    <w:p w:rsidR="000C4ED4" w:rsidRPr="009B2536" w:rsidRDefault="000C4ED4" w:rsidP="000C4ED4">
      <w:pPr>
        <w:spacing w:before="40" w:after="0"/>
        <w:rPr>
          <w:rFonts w:ascii="Arial Narrow" w:hAnsi="Arial Narrow"/>
        </w:rPr>
      </w:pPr>
      <w:r w:rsidRPr="009B2536">
        <w:rPr>
          <w:rFonts w:ascii="Arial Narrow" w:hAnsi="Arial Narrow"/>
          <w:sz w:val="18"/>
          <w:szCs w:val="18"/>
        </w:rPr>
        <w:t>CTC – computed tomography colonography</w:t>
      </w:r>
    </w:p>
    <w:p w:rsidR="004F28FB" w:rsidRPr="00D5584D" w:rsidRDefault="004F28FB" w:rsidP="00A54900"/>
    <w:p w:rsidR="00D83146" w:rsidRPr="00D5584D" w:rsidRDefault="00D83146" w:rsidP="00104575">
      <w:pPr>
        <w:pStyle w:val="TableHeading"/>
        <w:keepNext/>
        <w:keepLines/>
      </w:pPr>
      <w:r w:rsidRPr="00D5584D">
        <w:lastRenderedPageBreak/>
        <w:t xml:space="preserve">MBS data report </w:t>
      </w:r>
      <w:r w:rsidR="00A85BAD">
        <w:t>i</w:t>
      </w:r>
      <w:r w:rsidRPr="00D5584D">
        <w:t xml:space="preserve">tem </w:t>
      </w:r>
      <w:r w:rsidR="00D40537" w:rsidRPr="00D5584D">
        <w:t>56554</w:t>
      </w:r>
      <w:r w:rsidRPr="00D5584D">
        <w:t xml:space="preserve">, </w:t>
      </w:r>
      <w:r w:rsidR="00330E4B" w:rsidRPr="00D5584D">
        <w:t>CTC, contraindication for colonoscopy</w:t>
      </w:r>
    </w:p>
    <w:tbl>
      <w:tblPr>
        <w:tblStyle w:val="TableGrid"/>
        <w:tblW w:w="9287" w:type="dxa"/>
        <w:tblLook w:val="04A0" w:firstRow="1" w:lastRow="0" w:firstColumn="1" w:lastColumn="0" w:noHBand="0" w:noVBand="1"/>
        <w:tblCaption w:val="MBS data report item 56554, CTC, contraindication for colonoscopy"/>
      </w:tblPr>
      <w:tblGrid>
        <w:gridCol w:w="2280"/>
        <w:gridCol w:w="1177"/>
        <w:gridCol w:w="1177"/>
        <w:gridCol w:w="1177"/>
        <w:gridCol w:w="1177"/>
        <w:gridCol w:w="1177"/>
        <w:gridCol w:w="1122"/>
      </w:tblGrid>
      <w:tr w:rsidR="00D83146" w:rsidRPr="00D5584D">
        <w:trPr>
          <w:tblHeader/>
        </w:trPr>
        <w:tc>
          <w:tcPr>
            <w:tcW w:w="2324" w:type="dxa"/>
          </w:tcPr>
          <w:p w:rsidR="00D83146" w:rsidRPr="00D5584D" w:rsidRDefault="00D40537" w:rsidP="00104575">
            <w:pPr>
              <w:pStyle w:val="Tabletext1"/>
              <w:keepNext/>
              <w:keepLines/>
              <w:ind w:left="0"/>
              <w:rPr>
                <w:b/>
              </w:rPr>
            </w:pPr>
            <w:r w:rsidRPr="00D5584D">
              <w:rPr>
                <w:b/>
              </w:rPr>
              <w:t>56554</w:t>
            </w:r>
          </w:p>
        </w:tc>
        <w:tc>
          <w:tcPr>
            <w:tcW w:w="1179" w:type="dxa"/>
          </w:tcPr>
          <w:p w:rsidR="00C87660" w:rsidRDefault="00D83146" w:rsidP="00104575">
            <w:pPr>
              <w:pStyle w:val="Tabletext1"/>
              <w:keepNext/>
              <w:keepLines/>
              <w:ind w:left="142"/>
              <w:jc w:val="center"/>
              <w:rPr>
                <w:b/>
              </w:rPr>
            </w:pPr>
            <w:r w:rsidRPr="00D5584D">
              <w:rPr>
                <w:b/>
              </w:rPr>
              <w:t>2007</w:t>
            </w:r>
            <w:r w:rsidR="0001083F">
              <w:rPr>
                <w:b/>
              </w:rPr>
              <w:t>–</w:t>
            </w:r>
            <w:r w:rsidRPr="00D5584D">
              <w:rPr>
                <w:b/>
              </w:rPr>
              <w:t>08</w:t>
            </w:r>
          </w:p>
        </w:tc>
        <w:tc>
          <w:tcPr>
            <w:tcW w:w="1179" w:type="dxa"/>
          </w:tcPr>
          <w:p w:rsidR="00C87660" w:rsidRDefault="00D83146" w:rsidP="00104575">
            <w:pPr>
              <w:pStyle w:val="Tabletext1"/>
              <w:keepNext/>
              <w:keepLines/>
              <w:ind w:left="142"/>
              <w:jc w:val="center"/>
              <w:rPr>
                <w:b/>
              </w:rPr>
            </w:pPr>
            <w:r w:rsidRPr="00D5584D">
              <w:rPr>
                <w:b/>
              </w:rPr>
              <w:t>2008</w:t>
            </w:r>
            <w:r w:rsidR="0001083F">
              <w:rPr>
                <w:b/>
              </w:rPr>
              <w:t>–</w:t>
            </w:r>
            <w:r w:rsidRPr="00D5584D">
              <w:rPr>
                <w:b/>
              </w:rPr>
              <w:t>09</w:t>
            </w:r>
          </w:p>
        </w:tc>
        <w:tc>
          <w:tcPr>
            <w:tcW w:w="1179" w:type="dxa"/>
          </w:tcPr>
          <w:p w:rsidR="00C87660" w:rsidRDefault="00D83146" w:rsidP="00104575">
            <w:pPr>
              <w:pStyle w:val="Tabletext1"/>
              <w:keepNext/>
              <w:keepLines/>
              <w:ind w:left="142"/>
              <w:jc w:val="center"/>
              <w:rPr>
                <w:b/>
              </w:rPr>
            </w:pPr>
            <w:r w:rsidRPr="00D5584D">
              <w:rPr>
                <w:b/>
              </w:rPr>
              <w:t>2009</w:t>
            </w:r>
            <w:r w:rsidR="0001083F">
              <w:rPr>
                <w:b/>
              </w:rPr>
              <w:t>–</w:t>
            </w:r>
            <w:r w:rsidRPr="00D5584D">
              <w:rPr>
                <w:b/>
              </w:rPr>
              <w:t>10</w:t>
            </w:r>
          </w:p>
        </w:tc>
        <w:tc>
          <w:tcPr>
            <w:tcW w:w="1179" w:type="dxa"/>
          </w:tcPr>
          <w:p w:rsidR="00C87660" w:rsidRDefault="00D83146" w:rsidP="00104575">
            <w:pPr>
              <w:pStyle w:val="Tabletext1"/>
              <w:keepNext/>
              <w:keepLines/>
              <w:ind w:left="142"/>
              <w:jc w:val="center"/>
              <w:rPr>
                <w:b/>
              </w:rPr>
            </w:pPr>
            <w:r w:rsidRPr="00D5584D">
              <w:rPr>
                <w:b/>
              </w:rPr>
              <w:t>2010</w:t>
            </w:r>
            <w:r w:rsidR="0001083F">
              <w:rPr>
                <w:b/>
              </w:rPr>
              <w:t>–</w:t>
            </w:r>
            <w:r w:rsidRPr="00D5584D">
              <w:rPr>
                <w:b/>
              </w:rPr>
              <w:t>11</w:t>
            </w:r>
          </w:p>
        </w:tc>
        <w:tc>
          <w:tcPr>
            <w:tcW w:w="1179" w:type="dxa"/>
          </w:tcPr>
          <w:p w:rsidR="00C87660" w:rsidRDefault="00D83146" w:rsidP="00104575">
            <w:pPr>
              <w:pStyle w:val="Tabletext1"/>
              <w:keepNext/>
              <w:keepLines/>
              <w:ind w:left="142"/>
              <w:jc w:val="center"/>
              <w:rPr>
                <w:b/>
              </w:rPr>
            </w:pPr>
            <w:r w:rsidRPr="00D5584D">
              <w:rPr>
                <w:b/>
              </w:rPr>
              <w:t>2011</w:t>
            </w:r>
            <w:r w:rsidR="0001083F">
              <w:rPr>
                <w:b/>
              </w:rPr>
              <w:t>–</w:t>
            </w:r>
            <w:r w:rsidRPr="00D5584D">
              <w:rPr>
                <w:b/>
              </w:rPr>
              <w:t>12</w:t>
            </w:r>
          </w:p>
        </w:tc>
        <w:tc>
          <w:tcPr>
            <w:tcW w:w="1068" w:type="dxa"/>
          </w:tcPr>
          <w:p w:rsidR="00C87660" w:rsidRDefault="00D83146" w:rsidP="00104575">
            <w:pPr>
              <w:pStyle w:val="Tabletext1"/>
              <w:keepNext/>
              <w:keepLines/>
              <w:ind w:left="142"/>
              <w:jc w:val="center"/>
              <w:rPr>
                <w:b/>
              </w:rPr>
            </w:pPr>
            <w:r w:rsidRPr="00D5584D">
              <w:rPr>
                <w:b/>
              </w:rPr>
              <w:t>2012</w:t>
            </w:r>
            <w:r w:rsidR="0001083F">
              <w:rPr>
                <w:b/>
              </w:rPr>
              <w:t>–</w:t>
            </w:r>
            <w:r w:rsidRPr="00D5584D">
              <w:rPr>
                <w:b/>
              </w:rPr>
              <w:t>13</w:t>
            </w:r>
          </w:p>
        </w:tc>
      </w:tr>
      <w:tr w:rsidR="00D83146" w:rsidRPr="00D5584D">
        <w:tc>
          <w:tcPr>
            <w:tcW w:w="2324" w:type="dxa"/>
          </w:tcPr>
          <w:p w:rsidR="00D83146" w:rsidRPr="00D5584D" w:rsidRDefault="00D83146" w:rsidP="00104575">
            <w:pPr>
              <w:pStyle w:val="Tabletext1"/>
              <w:keepNext/>
              <w:keepLines/>
              <w:ind w:left="0"/>
            </w:pPr>
            <w:r w:rsidRPr="00D5584D">
              <w:t>Number of services</w:t>
            </w:r>
            <w:r w:rsidR="0001083F">
              <w:t>:</w:t>
            </w:r>
          </w:p>
        </w:tc>
        <w:tc>
          <w:tcPr>
            <w:tcW w:w="1179" w:type="dxa"/>
          </w:tcPr>
          <w:p w:rsidR="00C87660" w:rsidRDefault="000D254C" w:rsidP="00104575">
            <w:pPr>
              <w:pStyle w:val="Tabletext1"/>
              <w:keepNext/>
              <w:keepLines/>
              <w:tabs>
                <w:tab w:val="decimal" w:pos="511"/>
              </w:tabs>
              <w:ind w:left="86" w:right="26"/>
              <w:jc w:val="right"/>
            </w:pPr>
            <w:r w:rsidRPr="00D5584D">
              <w:t>578</w:t>
            </w:r>
          </w:p>
        </w:tc>
        <w:tc>
          <w:tcPr>
            <w:tcW w:w="1179" w:type="dxa"/>
          </w:tcPr>
          <w:p w:rsidR="00C87660" w:rsidRDefault="000D254C" w:rsidP="00104575">
            <w:pPr>
              <w:pStyle w:val="Tabletext1"/>
              <w:keepNext/>
              <w:keepLines/>
              <w:tabs>
                <w:tab w:val="decimal" w:pos="511"/>
              </w:tabs>
              <w:ind w:left="86" w:right="26"/>
              <w:jc w:val="right"/>
            </w:pPr>
            <w:r w:rsidRPr="00D5584D">
              <w:t>907</w:t>
            </w:r>
          </w:p>
        </w:tc>
        <w:tc>
          <w:tcPr>
            <w:tcW w:w="1179" w:type="dxa"/>
          </w:tcPr>
          <w:p w:rsidR="00C87660" w:rsidRDefault="000D254C" w:rsidP="00104575">
            <w:pPr>
              <w:pStyle w:val="Tabletext1"/>
              <w:keepNext/>
              <w:keepLines/>
              <w:tabs>
                <w:tab w:val="decimal" w:pos="511"/>
              </w:tabs>
              <w:ind w:left="86" w:right="26"/>
              <w:jc w:val="right"/>
            </w:pPr>
            <w:r w:rsidRPr="00D5584D">
              <w:t>949</w:t>
            </w:r>
          </w:p>
        </w:tc>
        <w:tc>
          <w:tcPr>
            <w:tcW w:w="1179" w:type="dxa"/>
          </w:tcPr>
          <w:p w:rsidR="00C87660" w:rsidRDefault="000D254C" w:rsidP="00104575">
            <w:pPr>
              <w:pStyle w:val="Tabletext1"/>
              <w:keepNext/>
              <w:keepLines/>
              <w:tabs>
                <w:tab w:val="decimal" w:pos="511"/>
              </w:tabs>
              <w:ind w:left="86" w:right="26"/>
              <w:jc w:val="right"/>
            </w:pPr>
            <w:r w:rsidRPr="00D5584D">
              <w:t>1</w:t>
            </w:r>
            <w:r w:rsidR="0001083F">
              <w:t>,</w:t>
            </w:r>
            <w:r w:rsidRPr="00D5584D">
              <w:t>062</w:t>
            </w:r>
          </w:p>
        </w:tc>
        <w:tc>
          <w:tcPr>
            <w:tcW w:w="1179" w:type="dxa"/>
          </w:tcPr>
          <w:p w:rsidR="00C87660" w:rsidRDefault="000D254C" w:rsidP="00104575">
            <w:pPr>
              <w:pStyle w:val="Tabletext1"/>
              <w:keepNext/>
              <w:keepLines/>
              <w:tabs>
                <w:tab w:val="decimal" w:pos="511"/>
              </w:tabs>
              <w:ind w:left="86" w:right="26"/>
              <w:jc w:val="right"/>
            </w:pPr>
            <w:r w:rsidRPr="00D5584D">
              <w:t>1</w:t>
            </w:r>
            <w:r w:rsidR="0001083F">
              <w:t>,</w:t>
            </w:r>
            <w:r w:rsidRPr="00D5584D">
              <w:t>194</w:t>
            </w:r>
          </w:p>
        </w:tc>
        <w:tc>
          <w:tcPr>
            <w:tcW w:w="1068" w:type="dxa"/>
          </w:tcPr>
          <w:p w:rsidR="00C87660" w:rsidRDefault="000D254C" w:rsidP="00104575">
            <w:pPr>
              <w:pStyle w:val="Tabletext1"/>
              <w:keepNext/>
              <w:keepLines/>
              <w:tabs>
                <w:tab w:val="decimal" w:pos="511"/>
              </w:tabs>
              <w:ind w:left="86" w:right="26"/>
              <w:jc w:val="right"/>
            </w:pPr>
            <w:r w:rsidRPr="00D5584D">
              <w:t>1</w:t>
            </w:r>
            <w:r w:rsidR="0001083F">
              <w:t>,</w:t>
            </w:r>
            <w:r w:rsidRPr="00D5584D">
              <w:t>057</w:t>
            </w:r>
          </w:p>
        </w:tc>
      </w:tr>
      <w:tr w:rsidR="00D83146" w:rsidRPr="00D5584D">
        <w:tc>
          <w:tcPr>
            <w:tcW w:w="2324" w:type="dxa"/>
            <w:tcBorders>
              <w:bottom w:val="single" w:sz="4" w:space="0" w:color="auto"/>
            </w:tcBorders>
          </w:tcPr>
          <w:p w:rsidR="00D83146" w:rsidRPr="00D5584D" w:rsidRDefault="00D83146" w:rsidP="00104575">
            <w:pPr>
              <w:pStyle w:val="Tabletext1"/>
              <w:keepNext/>
              <w:keepLines/>
              <w:ind w:left="142"/>
            </w:pPr>
            <w:r w:rsidRPr="00D5584D">
              <w:t>In-hospital</w:t>
            </w:r>
          </w:p>
          <w:p w:rsidR="00D83146" w:rsidRPr="00D5584D" w:rsidRDefault="00D83146" w:rsidP="00104575">
            <w:pPr>
              <w:pStyle w:val="Tabletext1"/>
              <w:keepNext/>
              <w:keepLines/>
              <w:ind w:left="142"/>
            </w:pPr>
            <w:r w:rsidRPr="00D5584D">
              <w:t>Out-of-hospital</w:t>
            </w:r>
          </w:p>
        </w:tc>
        <w:tc>
          <w:tcPr>
            <w:tcW w:w="1179" w:type="dxa"/>
            <w:tcBorders>
              <w:bottom w:val="single" w:sz="4" w:space="0" w:color="auto"/>
            </w:tcBorders>
          </w:tcPr>
          <w:p w:rsidR="00C87660" w:rsidRDefault="000D254C" w:rsidP="00104575">
            <w:pPr>
              <w:pStyle w:val="Tabletext1"/>
              <w:keepNext/>
              <w:keepLines/>
              <w:tabs>
                <w:tab w:val="decimal" w:pos="511"/>
              </w:tabs>
              <w:ind w:left="86" w:right="26"/>
              <w:jc w:val="right"/>
            </w:pPr>
            <w:r w:rsidRPr="00D5584D">
              <w:t>70</w:t>
            </w:r>
          </w:p>
          <w:p w:rsidR="00C87660" w:rsidRDefault="000D254C" w:rsidP="00104575">
            <w:pPr>
              <w:pStyle w:val="Tabletext1"/>
              <w:keepNext/>
              <w:keepLines/>
              <w:tabs>
                <w:tab w:val="decimal" w:pos="511"/>
              </w:tabs>
              <w:ind w:left="86" w:right="26"/>
              <w:jc w:val="right"/>
            </w:pPr>
            <w:r w:rsidRPr="00D5584D">
              <w:t>508</w:t>
            </w:r>
          </w:p>
        </w:tc>
        <w:tc>
          <w:tcPr>
            <w:tcW w:w="1179" w:type="dxa"/>
            <w:tcBorders>
              <w:bottom w:val="single" w:sz="4" w:space="0" w:color="auto"/>
            </w:tcBorders>
          </w:tcPr>
          <w:p w:rsidR="00C87660" w:rsidRDefault="00342703" w:rsidP="00104575">
            <w:pPr>
              <w:pStyle w:val="Tabletext1"/>
              <w:keepNext/>
              <w:keepLines/>
              <w:tabs>
                <w:tab w:val="decimal" w:pos="511"/>
              </w:tabs>
              <w:ind w:left="86" w:right="26"/>
              <w:jc w:val="right"/>
            </w:pPr>
            <w:r w:rsidRPr="00D5584D">
              <w:t>99</w:t>
            </w:r>
          </w:p>
          <w:p w:rsidR="00C87660" w:rsidRDefault="00342703" w:rsidP="00104575">
            <w:pPr>
              <w:pStyle w:val="Tabletext1"/>
              <w:keepNext/>
              <w:keepLines/>
              <w:tabs>
                <w:tab w:val="decimal" w:pos="511"/>
              </w:tabs>
              <w:ind w:left="86" w:right="26"/>
              <w:jc w:val="right"/>
            </w:pPr>
            <w:r w:rsidRPr="00D5584D">
              <w:t>808</w:t>
            </w:r>
          </w:p>
        </w:tc>
        <w:tc>
          <w:tcPr>
            <w:tcW w:w="1179" w:type="dxa"/>
            <w:tcBorders>
              <w:bottom w:val="single" w:sz="4" w:space="0" w:color="auto"/>
            </w:tcBorders>
          </w:tcPr>
          <w:p w:rsidR="00C87660" w:rsidRDefault="00342703" w:rsidP="00104575">
            <w:pPr>
              <w:pStyle w:val="Tabletext1"/>
              <w:keepNext/>
              <w:keepLines/>
              <w:tabs>
                <w:tab w:val="decimal" w:pos="511"/>
              </w:tabs>
              <w:ind w:left="86" w:right="26"/>
              <w:jc w:val="right"/>
            </w:pPr>
            <w:r w:rsidRPr="00D5584D">
              <w:t>113</w:t>
            </w:r>
          </w:p>
          <w:p w:rsidR="00C87660" w:rsidRDefault="00342703" w:rsidP="00104575">
            <w:pPr>
              <w:pStyle w:val="Tabletext1"/>
              <w:keepNext/>
              <w:keepLines/>
              <w:tabs>
                <w:tab w:val="decimal" w:pos="511"/>
              </w:tabs>
              <w:ind w:left="86" w:right="26"/>
              <w:jc w:val="right"/>
            </w:pPr>
            <w:r w:rsidRPr="00D5584D">
              <w:t>836</w:t>
            </w:r>
          </w:p>
        </w:tc>
        <w:tc>
          <w:tcPr>
            <w:tcW w:w="1179" w:type="dxa"/>
            <w:tcBorders>
              <w:bottom w:val="single" w:sz="4" w:space="0" w:color="auto"/>
            </w:tcBorders>
          </w:tcPr>
          <w:p w:rsidR="00C87660" w:rsidRDefault="00342703" w:rsidP="00104575">
            <w:pPr>
              <w:pStyle w:val="Tabletext1"/>
              <w:keepNext/>
              <w:keepLines/>
              <w:tabs>
                <w:tab w:val="decimal" w:pos="511"/>
              </w:tabs>
              <w:ind w:left="86" w:right="26"/>
              <w:jc w:val="right"/>
            </w:pPr>
            <w:r w:rsidRPr="00D5584D">
              <w:t>131</w:t>
            </w:r>
          </w:p>
          <w:p w:rsidR="00C87660" w:rsidRDefault="00342703" w:rsidP="00104575">
            <w:pPr>
              <w:pStyle w:val="Tabletext1"/>
              <w:keepNext/>
              <w:keepLines/>
              <w:tabs>
                <w:tab w:val="decimal" w:pos="511"/>
              </w:tabs>
              <w:ind w:left="86" w:right="26"/>
              <w:jc w:val="right"/>
            </w:pPr>
            <w:r w:rsidRPr="00D5584D">
              <w:t>931</w:t>
            </w:r>
          </w:p>
        </w:tc>
        <w:tc>
          <w:tcPr>
            <w:tcW w:w="1179" w:type="dxa"/>
            <w:tcBorders>
              <w:bottom w:val="single" w:sz="4" w:space="0" w:color="auto"/>
            </w:tcBorders>
          </w:tcPr>
          <w:p w:rsidR="00C87660" w:rsidRDefault="00342703" w:rsidP="00104575">
            <w:pPr>
              <w:pStyle w:val="Tabletext1"/>
              <w:keepNext/>
              <w:keepLines/>
              <w:tabs>
                <w:tab w:val="decimal" w:pos="511"/>
              </w:tabs>
              <w:ind w:left="86" w:right="26"/>
              <w:jc w:val="right"/>
            </w:pPr>
            <w:r w:rsidRPr="00D5584D">
              <w:t>127</w:t>
            </w:r>
          </w:p>
          <w:p w:rsidR="00C87660" w:rsidRDefault="00342703" w:rsidP="00104575">
            <w:pPr>
              <w:pStyle w:val="Tabletext1"/>
              <w:keepNext/>
              <w:keepLines/>
              <w:tabs>
                <w:tab w:val="decimal" w:pos="511"/>
              </w:tabs>
              <w:ind w:left="86" w:right="26"/>
              <w:jc w:val="right"/>
            </w:pPr>
            <w:r w:rsidRPr="00D5584D">
              <w:t>1067</w:t>
            </w:r>
          </w:p>
        </w:tc>
        <w:tc>
          <w:tcPr>
            <w:tcW w:w="1068" w:type="dxa"/>
            <w:tcBorders>
              <w:bottom w:val="single" w:sz="4" w:space="0" w:color="auto"/>
            </w:tcBorders>
          </w:tcPr>
          <w:p w:rsidR="00C87660" w:rsidRDefault="00342703" w:rsidP="00104575">
            <w:pPr>
              <w:pStyle w:val="Tabletext1"/>
              <w:keepNext/>
              <w:keepLines/>
              <w:tabs>
                <w:tab w:val="decimal" w:pos="511"/>
              </w:tabs>
              <w:ind w:left="86" w:right="26"/>
              <w:jc w:val="right"/>
            </w:pPr>
            <w:r w:rsidRPr="00D5584D">
              <w:t>110</w:t>
            </w:r>
          </w:p>
          <w:p w:rsidR="00C87660" w:rsidRDefault="00342703" w:rsidP="00104575">
            <w:pPr>
              <w:pStyle w:val="Tabletext1"/>
              <w:keepNext/>
              <w:keepLines/>
              <w:tabs>
                <w:tab w:val="decimal" w:pos="511"/>
              </w:tabs>
              <w:ind w:left="86" w:right="26"/>
              <w:jc w:val="right"/>
            </w:pPr>
            <w:r w:rsidRPr="00D5584D">
              <w:t>947</w:t>
            </w:r>
          </w:p>
        </w:tc>
      </w:tr>
      <w:tr w:rsidR="00330E4B" w:rsidRPr="00D5584D">
        <w:tc>
          <w:tcPr>
            <w:tcW w:w="2324" w:type="dxa"/>
            <w:tcBorders>
              <w:bottom w:val="nil"/>
            </w:tcBorders>
          </w:tcPr>
          <w:p w:rsidR="00330E4B" w:rsidRPr="00D5584D" w:rsidRDefault="00330E4B" w:rsidP="00104575">
            <w:pPr>
              <w:pStyle w:val="Tabletext1"/>
              <w:keepNext/>
              <w:keepLines/>
              <w:ind w:left="0"/>
            </w:pPr>
            <w:r w:rsidRPr="00D5584D">
              <w:t>Fee charged</w:t>
            </w:r>
            <w:r w:rsidR="0001083F">
              <w:t>:</w:t>
            </w:r>
          </w:p>
        </w:tc>
        <w:tc>
          <w:tcPr>
            <w:tcW w:w="1179" w:type="dxa"/>
            <w:tcBorders>
              <w:bottom w:val="nil"/>
            </w:tcBorders>
            <w:vAlign w:val="bottom"/>
          </w:tcPr>
          <w:p w:rsidR="00C87660" w:rsidRDefault="00330E4B" w:rsidP="00104575">
            <w:pPr>
              <w:pStyle w:val="Tabletext1"/>
              <w:keepNext/>
              <w:keepLines/>
              <w:tabs>
                <w:tab w:val="decimal" w:pos="511"/>
              </w:tabs>
              <w:ind w:left="86" w:right="26"/>
              <w:jc w:val="right"/>
            </w:pPr>
            <w:r w:rsidRPr="00D5584D">
              <w:t>$331,138</w:t>
            </w:r>
          </w:p>
        </w:tc>
        <w:tc>
          <w:tcPr>
            <w:tcW w:w="1179" w:type="dxa"/>
            <w:tcBorders>
              <w:bottom w:val="nil"/>
            </w:tcBorders>
            <w:vAlign w:val="bottom"/>
          </w:tcPr>
          <w:p w:rsidR="00C87660" w:rsidRDefault="00330E4B" w:rsidP="00104575">
            <w:pPr>
              <w:pStyle w:val="Tabletext1"/>
              <w:keepNext/>
              <w:keepLines/>
              <w:tabs>
                <w:tab w:val="decimal" w:pos="511"/>
              </w:tabs>
              <w:ind w:left="86" w:right="26"/>
              <w:jc w:val="right"/>
            </w:pPr>
            <w:r w:rsidRPr="00D5584D">
              <w:t>$519,910</w:t>
            </w:r>
          </w:p>
        </w:tc>
        <w:tc>
          <w:tcPr>
            <w:tcW w:w="1179" w:type="dxa"/>
            <w:tcBorders>
              <w:bottom w:val="nil"/>
            </w:tcBorders>
            <w:vAlign w:val="bottom"/>
          </w:tcPr>
          <w:p w:rsidR="00C87660" w:rsidRDefault="00330E4B" w:rsidP="00104575">
            <w:pPr>
              <w:pStyle w:val="Tabletext1"/>
              <w:keepNext/>
              <w:keepLines/>
              <w:tabs>
                <w:tab w:val="decimal" w:pos="511"/>
              </w:tabs>
              <w:ind w:left="86" w:right="26"/>
              <w:jc w:val="right"/>
            </w:pPr>
            <w:r w:rsidRPr="00D5584D">
              <w:t xml:space="preserve"> $557,562</w:t>
            </w:r>
          </w:p>
        </w:tc>
        <w:tc>
          <w:tcPr>
            <w:tcW w:w="1179" w:type="dxa"/>
            <w:tcBorders>
              <w:bottom w:val="nil"/>
            </w:tcBorders>
            <w:vAlign w:val="bottom"/>
          </w:tcPr>
          <w:p w:rsidR="00C87660" w:rsidRDefault="00330E4B" w:rsidP="00104575">
            <w:pPr>
              <w:pStyle w:val="Tabletext1"/>
              <w:keepNext/>
              <w:keepLines/>
              <w:tabs>
                <w:tab w:val="decimal" w:pos="511"/>
              </w:tabs>
              <w:ind w:left="86" w:right="26"/>
              <w:jc w:val="right"/>
            </w:pPr>
            <w:r w:rsidRPr="00D5584D">
              <w:t xml:space="preserve"> $636,358</w:t>
            </w:r>
          </w:p>
        </w:tc>
        <w:tc>
          <w:tcPr>
            <w:tcW w:w="1179" w:type="dxa"/>
            <w:tcBorders>
              <w:bottom w:val="nil"/>
            </w:tcBorders>
            <w:vAlign w:val="bottom"/>
          </w:tcPr>
          <w:p w:rsidR="00C87660" w:rsidRDefault="00330E4B" w:rsidP="00104575">
            <w:pPr>
              <w:pStyle w:val="Tabletext1"/>
              <w:keepNext/>
              <w:keepLines/>
              <w:tabs>
                <w:tab w:val="decimal" w:pos="511"/>
              </w:tabs>
              <w:ind w:left="86" w:right="26"/>
              <w:jc w:val="right"/>
            </w:pPr>
            <w:r w:rsidRPr="00D5584D">
              <w:t xml:space="preserve"> $714,335</w:t>
            </w:r>
          </w:p>
        </w:tc>
        <w:tc>
          <w:tcPr>
            <w:tcW w:w="1068" w:type="dxa"/>
            <w:tcBorders>
              <w:bottom w:val="nil"/>
            </w:tcBorders>
            <w:vAlign w:val="bottom"/>
          </w:tcPr>
          <w:p w:rsidR="00C87660" w:rsidRDefault="00330E4B" w:rsidP="00104575">
            <w:pPr>
              <w:pStyle w:val="Tabletext1"/>
              <w:keepNext/>
              <w:keepLines/>
              <w:tabs>
                <w:tab w:val="decimal" w:pos="511"/>
              </w:tabs>
              <w:ind w:left="86" w:right="26"/>
              <w:jc w:val="right"/>
            </w:pPr>
            <w:r w:rsidRPr="00D5584D">
              <w:t>$630,421</w:t>
            </w:r>
          </w:p>
        </w:tc>
      </w:tr>
      <w:tr w:rsidR="00330E4B" w:rsidRPr="00D5584D">
        <w:tc>
          <w:tcPr>
            <w:tcW w:w="2324" w:type="dxa"/>
            <w:tcBorders>
              <w:top w:val="nil"/>
              <w:bottom w:val="single" w:sz="4" w:space="0" w:color="auto"/>
            </w:tcBorders>
          </w:tcPr>
          <w:p w:rsidR="00330E4B" w:rsidRPr="00D5584D" w:rsidRDefault="00330E4B" w:rsidP="00104575">
            <w:pPr>
              <w:pStyle w:val="Tabletext1"/>
              <w:keepNext/>
              <w:keepLines/>
              <w:ind w:left="142"/>
            </w:pPr>
            <w:r w:rsidRPr="00D5584D">
              <w:t>Average per service</w:t>
            </w:r>
          </w:p>
        </w:tc>
        <w:tc>
          <w:tcPr>
            <w:tcW w:w="1179" w:type="dxa"/>
            <w:tcBorders>
              <w:top w:val="nil"/>
              <w:bottom w:val="single" w:sz="4" w:space="0" w:color="auto"/>
            </w:tcBorders>
            <w:vAlign w:val="bottom"/>
          </w:tcPr>
          <w:p w:rsidR="00C87660" w:rsidRDefault="00330E4B" w:rsidP="00104575">
            <w:pPr>
              <w:pStyle w:val="Tabletext1"/>
              <w:keepNext/>
              <w:keepLines/>
              <w:tabs>
                <w:tab w:val="decimal" w:pos="511"/>
              </w:tabs>
              <w:ind w:left="86" w:right="26"/>
              <w:jc w:val="right"/>
            </w:pPr>
            <w:r w:rsidRPr="00D5584D">
              <w:t xml:space="preserve"> $573</w:t>
            </w:r>
          </w:p>
        </w:tc>
        <w:tc>
          <w:tcPr>
            <w:tcW w:w="1179" w:type="dxa"/>
            <w:tcBorders>
              <w:top w:val="nil"/>
              <w:bottom w:val="single" w:sz="4" w:space="0" w:color="auto"/>
            </w:tcBorders>
            <w:vAlign w:val="bottom"/>
          </w:tcPr>
          <w:p w:rsidR="00C87660" w:rsidRDefault="00330E4B" w:rsidP="00104575">
            <w:pPr>
              <w:pStyle w:val="Tabletext1"/>
              <w:keepNext/>
              <w:keepLines/>
              <w:tabs>
                <w:tab w:val="decimal" w:pos="511"/>
              </w:tabs>
              <w:ind w:left="86" w:right="26"/>
              <w:jc w:val="right"/>
            </w:pPr>
            <w:r w:rsidRPr="00D5584D">
              <w:t xml:space="preserve"> $573</w:t>
            </w:r>
          </w:p>
        </w:tc>
        <w:tc>
          <w:tcPr>
            <w:tcW w:w="1179" w:type="dxa"/>
            <w:tcBorders>
              <w:top w:val="nil"/>
              <w:bottom w:val="single" w:sz="4" w:space="0" w:color="auto"/>
            </w:tcBorders>
            <w:vAlign w:val="bottom"/>
          </w:tcPr>
          <w:p w:rsidR="00C87660" w:rsidRDefault="00330E4B" w:rsidP="00104575">
            <w:pPr>
              <w:pStyle w:val="Tabletext1"/>
              <w:keepNext/>
              <w:keepLines/>
              <w:tabs>
                <w:tab w:val="decimal" w:pos="511"/>
              </w:tabs>
              <w:ind w:left="86" w:right="26"/>
              <w:jc w:val="right"/>
            </w:pPr>
            <w:r w:rsidRPr="00D5584D">
              <w:t xml:space="preserve"> $588</w:t>
            </w:r>
          </w:p>
        </w:tc>
        <w:tc>
          <w:tcPr>
            <w:tcW w:w="1179" w:type="dxa"/>
            <w:tcBorders>
              <w:top w:val="nil"/>
              <w:bottom w:val="single" w:sz="4" w:space="0" w:color="auto"/>
            </w:tcBorders>
            <w:vAlign w:val="bottom"/>
          </w:tcPr>
          <w:p w:rsidR="00C87660" w:rsidRDefault="00330E4B" w:rsidP="00104575">
            <w:pPr>
              <w:pStyle w:val="Tabletext1"/>
              <w:keepNext/>
              <w:keepLines/>
              <w:tabs>
                <w:tab w:val="decimal" w:pos="511"/>
              </w:tabs>
              <w:ind w:left="86" w:right="26"/>
              <w:jc w:val="right"/>
            </w:pPr>
            <w:r w:rsidRPr="00D5584D">
              <w:t xml:space="preserve"> $599</w:t>
            </w:r>
          </w:p>
        </w:tc>
        <w:tc>
          <w:tcPr>
            <w:tcW w:w="1179" w:type="dxa"/>
            <w:tcBorders>
              <w:top w:val="nil"/>
              <w:bottom w:val="single" w:sz="4" w:space="0" w:color="auto"/>
            </w:tcBorders>
            <w:vAlign w:val="bottom"/>
          </w:tcPr>
          <w:p w:rsidR="00C87660" w:rsidRDefault="00330E4B" w:rsidP="00104575">
            <w:pPr>
              <w:pStyle w:val="Tabletext1"/>
              <w:keepNext/>
              <w:keepLines/>
              <w:tabs>
                <w:tab w:val="decimal" w:pos="511"/>
              </w:tabs>
              <w:ind w:left="86" w:right="26"/>
              <w:jc w:val="right"/>
            </w:pPr>
            <w:r w:rsidRPr="00D5584D">
              <w:t xml:space="preserve"> $598</w:t>
            </w:r>
          </w:p>
        </w:tc>
        <w:tc>
          <w:tcPr>
            <w:tcW w:w="1068" w:type="dxa"/>
            <w:tcBorders>
              <w:top w:val="nil"/>
              <w:bottom w:val="single" w:sz="4" w:space="0" w:color="auto"/>
            </w:tcBorders>
            <w:vAlign w:val="bottom"/>
          </w:tcPr>
          <w:p w:rsidR="00C87660" w:rsidRDefault="00330E4B" w:rsidP="00104575">
            <w:pPr>
              <w:pStyle w:val="Tabletext1"/>
              <w:keepNext/>
              <w:keepLines/>
              <w:tabs>
                <w:tab w:val="decimal" w:pos="511"/>
              </w:tabs>
              <w:ind w:left="86" w:right="26"/>
              <w:jc w:val="right"/>
            </w:pPr>
            <w:r w:rsidRPr="00D5584D">
              <w:t xml:space="preserve"> $596</w:t>
            </w:r>
          </w:p>
        </w:tc>
      </w:tr>
      <w:tr w:rsidR="00330E4B" w:rsidRPr="00D5584D">
        <w:tc>
          <w:tcPr>
            <w:tcW w:w="2324" w:type="dxa"/>
            <w:tcBorders>
              <w:bottom w:val="nil"/>
            </w:tcBorders>
          </w:tcPr>
          <w:p w:rsidR="00330E4B" w:rsidRPr="00D5584D" w:rsidRDefault="00330E4B" w:rsidP="00104575">
            <w:pPr>
              <w:pStyle w:val="Tabletext1"/>
              <w:keepNext/>
              <w:keepLines/>
              <w:ind w:left="0"/>
            </w:pPr>
            <w:r w:rsidRPr="00D5584D">
              <w:t>Benefits paid</w:t>
            </w:r>
            <w:r w:rsidR="0001083F">
              <w:t>:</w:t>
            </w:r>
          </w:p>
        </w:tc>
        <w:tc>
          <w:tcPr>
            <w:tcW w:w="1179" w:type="dxa"/>
            <w:tcBorders>
              <w:bottom w:val="nil"/>
            </w:tcBorders>
            <w:vAlign w:val="bottom"/>
          </w:tcPr>
          <w:p w:rsidR="00C87660" w:rsidRDefault="00330E4B" w:rsidP="00104575">
            <w:pPr>
              <w:pStyle w:val="Tabletext1"/>
              <w:keepNext/>
              <w:keepLines/>
              <w:tabs>
                <w:tab w:val="decimal" w:pos="511"/>
              </w:tabs>
              <w:ind w:left="86" w:right="26"/>
              <w:jc w:val="right"/>
            </w:pPr>
            <w:r w:rsidRPr="00D5584D">
              <w:t xml:space="preserve"> $302,878</w:t>
            </w:r>
          </w:p>
        </w:tc>
        <w:tc>
          <w:tcPr>
            <w:tcW w:w="1179" w:type="dxa"/>
            <w:tcBorders>
              <w:bottom w:val="nil"/>
            </w:tcBorders>
            <w:vAlign w:val="bottom"/>
          </w:tcPr>
          <w:p w:rsidR="00C87660" w:rsidRDefault="00330E4B" w:rsidP="00104575">
            <w:pPr>
              <w:pStyle w:val="Tabletext1"/>
              <w:keepNext/>
              <w:keepLines/>
              <w:tabs>
                <w:tab w:val="decimal" w:pos="511"/>
              </w:tabs>
              <w:ind w:left="86" w:right="26"/>
              <w:jc w:val="right"/>
            </w:pPr>
            <w:r w:rsidRPr="00D5584D">
              <w:t xml:space="preserve"> $476,254</w:t>
            </w:r>
          </w:p>
        </w:tc>
        <w:tc>
          <w:tcPr>
            <w:tcW w:w="1179" w:type="dxa"/>
            <w:tcBorders>
              <w:bottom w:val="nil"/>
            </w:tcBorders>
            <w:vAlign w:val="bottom"/>
          </w:tcPr>
          <w:p w:rsidR="00C87660" w:rsidRDefault="00330E4B" w:rsidP="00104575">
            <w:pPr>
              <w:pStyle w:val="Tabletext1"/>
              <w:keepNext/>
              <w:keepLines/>
              <w:tabs>
                <w:tab w:val="decimal" w:pos="511"/>
              </w:tabs>
              <w:ind w:left="86" w:right="26"/>
              <w:jc w:val="right"/>
            </w:pPr>
            <w:r w:rsidRPr="00D5584D">
              <w:t xml:space="preserve"> $511,655</w:t>
            </w:r>
          </w:p>
        </w:tc>
        <w:tc>
          <w:tcPr>
            <w:tcW w:w="1179" w:type="dxa"/>
            <w:tcBorders>
              <w:bottom w:val="nil"/>
            </w:tcBorders>
            <w:vAlign w:val="bottom"/>
          </w:tcPr>
          <w:p w:rsidR="00C87660" w:rsidRDefault="00330E4B" w:rsidP="00104575">
            <w:pPr>
              <w:pStyle w:val="Tabletext1"/>
              <w:keepNext/>
              <w:keepLines/>
              <w:tabs>
                <w:tab w:val="decimal" w:pos="511"/>
              </w:tabs>
              <w:ind w:left="86" w:right="26"/>
              <w:jc w:val="right"/>
            </w:pPr>
            <w:r w:rsidRPr="00D5584D">
              <w:t xml:space="preserve"> $583,187</w:t>
            </w:r>
          </w:p>
        </w:tc>
        <w:tc>
          <w:tcPr>
            <w:tcW w:w="1179" w:type="dxa"/>
            <w:tcBorders>
              <w:bottom w:val="nil"/>
            </w:tcBorders>
            <w:vAlign w:val="bottom"/>
          </w:tcPr>
          <w:p w:rsidR="00C87660" w:rsidRDefault="00330E4B" w:rsidP="00104575">
            <w:pPr>
              <w:pStyle w:val="Tabletext1"/>
              <w:keepNext/>
              <w:keepLines/>
              <w:tabs>
                <w:tab w:val="decimal" w:pos="511"/>
              </w:tabs>
              <w:ind w:left="86" w:right="26"/>
              <w:jc w:val="right"/>
            </w:pPr>
            <w:r w:rsidRPr="00D5584D">
              <w:t xml:space="preserve"> $656,789</w:t>
            </w:r>
          </w:p>
        </w:tc>
        <w:tc>
          <w:tcPr>
            <w:tcW w:w="1068" w:type="dxa"/>
            <w:tcBorders>
              <w:bottom w:val="nil"/>
            </w:tcBorders>
            <w:vAlign w:val="bottom"/>
          </w:tcPr>
          <w:p w:rsidR="00C87660" w:rsidRDefault="00330E4B" w:rsidP="00104575">
            <w:pPr>
              <w:pStyle w:val="Tabletext1"/>
              <w:keepNext/>
              <w:keepLines/>
              <w:tabs>
                <w:tab w:val="decimal" w:pos="511"/>
              </w:tabs>
              <w:ind w:left="86" w:right="26"/>
              <w:jc w:val="right"/>
            </w:pPr>
            <w:r w:rsidRPr="00D5584D">
              <w:t>$583,838</w:t>
            </w:r>
          </w:p>
        </w:tc>
      </w:tr>
      <w:tr w:rsidR="00330E4B" w:rsidRPr="00D5584D">
        <w:tc>
          <w:tcPr>
            <w:tcW w:w="2324" w:type="dxa"/>
            <w:tcBorders>
              <w:top w:val="nil"/>
            </w:tcBorders>
          </w:tcPr>
          <w:p w:rsidR="00330E4B" w:rsidRPr="00D5584D" w:rsidRDefault="00330E4B" w:rsidP="00104575">
            <w:pPr>
              <w:pStyle w:val="Tabletext1"/>
              <w:keepNext/>
              <w:keepLines/>
              <w:ind w:left="142"/>
            </w:pPr>
            <w:r w:rsidRPr="00D5584D">
              <w:t>Average per service</w:t>
            </w:r>
          </w:p>
        </w:tc>
        <w:tc>
          <w:tcPr>
            <w:tcW w:w="1179" w:type="dxa"/>
            <w:tcBorders>
              <w:top w:val="nil"/>
            </w:tcBorders>
            <w:vAlign w:val="bottom"/>
          </w:tcPr>
          <w:p w:rsidR="00C87660" w:rsidRDefault="00330E4B" w:rsidP="00104575">
            <w:pPr>
              <w:pStyle w:val="Tabletext1"/>
              <w:keepNext/>
              <w:keepLines/>
              <w:tabs>
                <w:tab w:val="decimal" w:pos="511"/>
              </w:tabs>
              <w:ind w:left="86" w:right="26"/>
              <w:jc w:val="right"/>
            </w:pPr>
            <w:r w:rsidRPr="00D5584D">
              <w:t xml:space="preserve"> $524</w:t>
            </w:r>
          </w:p>
        </w:tc>
        <w:tc>
          <w:tcPr>
            <w:tcW w:w="1179" w:type="dxa"/>
            <w:tcBorders>
              <w:top w:val="nil"/>
            </w:tcBorders>
            <w:vAlign w:val="bottom"/>
          </w:tcPr>
          <w:p w:rsidR="00C87660" w:rsidRDefault="00330E4B" w:rsidP="00104575">
            <w:pPr>
              <w:pStyle w:val="Tabletext1"/>
              <w:keepNext/>
              <w:keepLines/>
              <w:tabs>
                <w:tab w:val="decimal" w:pos="511"/>
              </w:tabs>
              <w:ind w:left="86" w:right="26"/>
              <w:jc w:val="right"/>
            </w:pPr>
            <w:r w:rsidRPr="00D5584D">
              <w:t xml:space="preserve"> $525</w:t>
            </w:r>
          </w:p>
        </w:tc>
        <w:tc>
          <w:tcPr>
            <w:tcW w:w="1179" w:type="dxa"/>
            <w:tcBorders>
              <w:top w:val="nil"/>
            </w:tcBorders>
            <w:vAlign w:val="bottom"/>
          </w:tcPr>
          <w:p w:rsidR="00C87660" w:rsidRDefault="00330E4B" w:rsidP="00104575">
            <w:pPr>
              <w:pStyle w:val="Tabletext1"/>
              <w:keepNext/>
              <w:keepLines/>
              <w:tabs>
                <w:tab w:val="decimal" w:pos="511"/>
              </w:tabs>
              <w:ind w:left="86" w:right="26"/>
              <w:jc w:val="right"/>
            </w:pPr>
            <w:r w:rsidRPr="00D5584D">
              <w:t xml:space="preserve"> $539</w:t>
            </w:r>
          </w:p>
        </w:tc>
        <w:tc>
          <w:tcPr>
            <w:tcW w:w="1179" w:type="dxa"/>
            <w:tcBorders>
              <w:top w:val="nil"/>
            </w:tcBorders>
            <w:vAlign w:val="bottom"/>
          </w:tcPr>
          <w:p w:rsidR="00C87660" w:rsidRDefault="00330E4B" w:rsidP="00104575">
            <w:pPr>
              <w:pStyle w:val="Tabletext1"/>
              <w:keepNext/>
              <w:keepLines/>
              <w:tabs>
                <w:tab w:val="decimal" w:pos="511"/>
              </w:tabs>
              <w:ind w:left="86" w:right="26"/>
              <w:jc w:val="right"/>
            </w:pPr>
            <w:r w:rsidRPr="00D5584D">
              <w:t xml:space="preserve"> $549</w:t>
            </w:r>
          </w:p>
        </w:tc>
        <w:tc>
          <w:tcPr>
            <w:tcW w:w="1179" w:type="dxa"/>
            <w:tcBorders>
              <w:top w:val="nil"/>
            </w:tcBorders>
            <w:vAlign w:val="bottom"/>
          </w:tcPr>
          <w:p w:rsidR="00C87660" w:rsidRDefault="00330E4B" w:rsidP="00104575">
            <w:pPr>
              <w:pStyle w:val="Tabletext1"/>
              <w:keepNext/>
              <w:keepLines/>
              <w:tabs>
                <w:tab w:val="decimal" w:pos="511"/>
              </w:tabs>
              <w:ind w:left="86" w:right="26"/>
              <w:jc w:val="right"/>
            </w:pPr>
            <w:r w:rsidRPr="00D5584D">
              <w:t xml:space="preserve"> $550</w:t>
            </w:r>
          </w:p>
        </w:tc>
        <w:tc>
          <w:tcPr>
            <w:tcW w:w="1068" w:type="dxa"/>
            <w:tcBorders>
              <w:top w:val="nil"/>
            </w:tcBorders>
            <w:vAlign w:val="bottom"/>
          </w:tcPr>
          <w:p w:rsidR="00C87660" w:rsidRDefault="00330E4B" w:rsidP="00104575">
            <w:pPr>
              <w:pStyle w:val="Tabletext1"/>
              <w:keepNext/>
              <w:keepLines/>
              <w:tabs>
                <w:tab w:val="decimal" w:pos="511"/>
              </w:tabs>
              <w:ind w:left="86" w:right="26"/>
              <w:jc w:val="right"/>
            </w:pPr>
            <w:r w:rsidRPr="00D5584D">
              <w:t xml:space="preserve"> $552</w:t>
            </w:r>
          </w:p>
        </w:tc>
      </w:tr>
      <w:tr w:rsidR="00D83146" w:rsidRPr="00D5584D">
        <w:tc>
          <w:tcPr>
            <w:tcW w:w="2324" w:type="dxa"/>
          </w:tcPr>
          <w:p w:rsidR="00D83146" w:rsidRPr="00D5584D" w:rsidRDefault="00D83146" w:rsidP="00104575">
            <w:pPr>
              <w:pStyle w:val="Tabletext1"/>
              <w:keepNext/>
              <w:keepLines/>
              <w:ind w:left="0"/>
            </w:pPr>
            <w:r w:rsidRPr="00D5584D">
              <w:t xml:space="preserve">% of services bulk billed </w:t>
            </w:r>
          </w:p>
        </w:tc>
        <w:tc>
          <w:tcPr>
            <w:tcW w:w="1179" w:type="dxa"/>
          </w:tcPr>
          <w:p w:rsidR="00C87660" w:rsidRDefault="00342703" w:rsidP="00104575">
            <w:pPr>
              <w:pStyle w:val="Tabletext1"/>
              <w:keepNext/>
              <w:keepLines/>
              <w:tabs>
                <w:tab w:val="decimal" w:pos="511"/>
              </w:tabs>
              <w:ind w:left="86" w:right="26"/>
              <w:jc w:val="right"/>
            </w:pPr>
            <w:r w:rsidRPr="00D5584D">
              <w:t>63.7%</w:t>
            </w:r>
          </w:p>
        </w:tc>
        <w:tc>
          <w:tcPr>
            <w:tcW w:w="1179" w:type="dxa"/>
          </w:tcPr>
          <w:p w:rsidR="00C87660" w:rsidRDefault="00342703" w:rsidP="00104575">
            <w:pPr>
              <w:pStyle w:val="Tabletext1"/>
              <w:keepNext/>
              <w:keepLines/>
              <w:tabs>
                <w:tab w:val="decimal" w:pos="511"/>
              </w:tabs>
              <w:ind w:left="86" w:right="26"/>
              <w:jc w:val="right"/>
            </w:pPr>
            <w:r w:rsidRPr="00D5584D">
              <w:t>66.5%</w:t>
            </w:r>
          </w:p>
        </w:tc>
        <w:tc>
          <w:tcPr>
            <w:tcW w:w="1179" w:type="dxa"/>
          </w:tcPr>
          <w:p w:rsidR="00C87660" w:rsidRDefault="00342703" w:rsidP="00104575">
            <w:pPr>
              <w:pStyle w:val="Tabletext1"/>
              <w:keepNext/>
              <w:keepLines/>
              <w:tabs>
                <w:tab w:val="decimal" w:pos="511"/>
              </w:tabs>
              <w:ind w:left="86" w:right="26"/>
              <w:jc w:val="right"/>
            </w:pPr>
            <w:r w:rsidRPr="00D5584D">
              <w:t>71.0%</w:t>
            </w:r>
          </w:p>
        </w:tc>
        <w:tc>
          <w:tcPr>
            <w:tcW w:w="1179" w:type="dxa"/>
          </w:tcPr>
          <w:p w:rsidR="00C87660" w:rsidRDefault="00342703" w:rsidP="00104575">
            <w:pPr>
              <w:pStyle w:val="Tabletext1"/>
              <w:keepNext/>
              <w:keepLines/>
              <w:tabs>
                <w:tab w:val="decimal" w:pos="511"/>
              </w:tabs>
              <w:ind w:left="86" w:right="26"/>
              <w:jc w:val="right"/>
            </w:pPr>
            <w:r w:rsidRPr="00D5584D">
              <w:t>72.1%</w:t>
            </w:r>
          </w:p>
        </w:tc>
        <w:tc>
          <w:tcPr>
            <w:tcW w:w="1179" w:type="dxa"/>
          </w:tcPr>
          <w:p w:rsidR="00C87660" w:rsidRDefault="00342703" w:rsidP="00104575">
            <w:pPr>
              <w:pStyle w:val="Tabletext1"/>
              <w:keepNext/>
              <w:keepLines/>
              <w:tabs>
                <w:tab w:val="decimal" w:pos="511"/>
              </w:tabs>
              <w:ind w:left="86" w:right="26"/>
              <w:jc w:val="right"/>
            </w:pPr>
            <w:r w:rsidRPr="00D5584D">
              <w:t>73.1%</w:t>
            </w:r>
          </w:p>
        </w:tc>
        <w:tc>
          <w:tcPr>
            <w:tcW w:w="1068" w:type="dxa"/>
          </w:tcPr>
          <w:p w:rsidR="00C87660" w:rsidRDefault="00342703" w:rsidP="00104575">
            <w:pPr>
              <w:pStyle w:val="Tabletext1"/>
              <w:keepNext/>
              <w:keepLines/>
              <w:tabs>
                <w:tab w:val="decimal" w:pos="511"/>
              </w:tabs>
              <w:ind w:left="86" w:right="26"/>
              <w:jc w:val="right"/>
            </w:pPr>
            <w:r w:rsidRPr="00D5584D">
              <w:t>76.7%</w:t>
            </w:r>
          </w:p>
        </w:tc>
      </w:tr>
    </w:tbl>
    <w:p w:rsidR="000C4ED4" w:rsidRPr="009B2536" w:rsidRDefault="000C4ED4" w:rsidP="00104575">
      <w:pPr>
        <w:keepNext/>
        <w:keepLines/>
        <w:spacing w:before="40" w:after="0"/>
        <w:rPr>
          <w:rFonts w:ascii="Arial Narrow" w:hAnsi="Arial Narrow"/>
        </w:rPr>
      </w:pPr>
      <w:r w:rsidRPr="009B2536">
        <w:rPr>
          <w:rFonts w:ascii="Arial Narrow" w:hAnsi="Arial Narrow"/>
          <w:sz w:val="18"/>
          <w:szCs w:val="18"/>
        </w:rPr>
        <w:t>CTC – computed tomography colonography</w:t>
      </w:r>
    </w:p>
    <w:p w:rsidR="00D83146" w:rsidRPr="00D5584D" w:rsidRDefault="00D83146" w:rsidP="00A54900"/>
    <w:p w:rsidR="00320419" w:rsidRPr="00D5584D" w:rsidRDefault="00320419" w:rsidP="00320419">
      <w:pPr>
        <w:pStyle w:val="TableHeading"/>
      </w:pPr>
      <w:r w:rsidRPr="00D5584D">
        <w:t xml:space="preserve">Combined MBS data for </w:t>
      </w:r>
      <w:r w:rsidR="00A85BAD">
        <w:t>i</w:t>
      </w:r>
      <w:r w:rsidRPr="00D5584D">
        <w:t>tem</w:t>
      </w:r>
      <w:r w:rsidR="00AA067F">
        <w:t>s</w:t>
      </w:r>
      <w:r w:rsidR="00BF7123">
        <w:t xml:space="preserve"> </w:t>
      </w:r>
      <w:r w:rsidRPr="00D5584D">
        <w:t>56552 and 56554, CTC</w:t>
      </w:r>
    </w:p>
    <w:tbl>
      <w:tblPr>
        <w:tblStyle w:val="TableGrid"/>
        <w:tblW w:w="9287" w:type="dxa"/>
        <w:tblLook w:val="04A0" w:firstRow="1" w:lastRow="0" w:firstColumn="1" w:lastColumn="0" w:noHBand="0" w:noVBand="1"/>
        <w:tblCaption w:val="Combined MBS data for items 56552 and 56554, CTC"/>
      </w:tblPr>
      <w:tblGrid>
        <w:gridCol w:w="2300"/>
        <w:gridCol w:w="1177"/>
        <w:gridCol w:w="1178"/>
        <w:gridCol w:w="1178"/>
        <w:gridCol w:w="1178"/>
        <w:gridCol w:w="1178"/>
        <w:gridCol w:w="1098"/>
      </w:tblGrid>
      <w:tr w:rsidR="00320419" w:rsidRPr="00D5584D" w:rsidTr="000C4ED4">
        <w:trPr>
          <w:tblHeader/>
        </w:trPr>
        <w:tc>
          <w:tcPr>
            <w:tcW w:w="2300" w:type="dxa"/>
          </w:tcPr>
          <w:p w:rsidR="00320419" w:rsidRPr="00D5584D" w:rsidRDefault="00320419" w:rsidP="008154F7">
            <w:pPr>
              <w:pStyle w:val="Tabletext1"/>
              <w:ind w:left="0"/>
              <w:rPr>
                <w:b/>
              </w:rPr>
            </w:pPr>
            <w:r w:rsidRPr="00D5584D">
              <w:rPr>
                <w:b/>
              </w:rPr>
              <w:t>56554</w:t>
            </w:r>
          </w:p>
        </w:tc>
        <w:tc>
          <w:tcPr>
            <w:tcW w:w="1177" w:type="dxa"/>
          </w:tcPr>
          <w:p w:rsidR="00C87660" w:rsidRDefault="00320419" w:rsidP="008423BC">
            <w:pPr>
              <w:pStyle w:val="Tabletext1"/>
              <w:ind w:left="142"/>
              <w:jc w:val="center"/>
              <w:rPr>
                <w:b/>
              </w:rPr>
            </w:pPr>
            <w:r w:rsidRPr="00D5584D">
              <w:rPr>
                <w:b/>
              </w:rPr>
              <w:t>2007</w:t>
            </w:r>
            <w:r w:rsidR="0001083F">
              <w:rPr>
                <w:b/>
              </w:rPr>
              <w:t>–</w:t>
            </w:r>
            <w:r w:rsidRPr="00D5584D">
              <w:rPr>
                <w:b/>
              </w:rPr>
              <w:t>08</w:t>
            </w:r>
          </w:p>
        </w:tc>
        <w:tc>
          <w:tcPr>
            <w:tcW w:w="1178" w:type="dxa"/>
          </w:tcPr>
          <w:p w:rsidR="00C87660" w:rsidRDefault="00320419" w:rsidP="008423BC">
            <w:pPr>
              <w:pStyle w:val="Tabletext1"/>
              <w:ind w:left="142"/>
              <w:jc w:val="center"/>
              <w:rPr>
                <w:b/>
              </w:rPr>
            </w:pPr>
            <w:r w:rsidRPr="00D5584D">
              <w:rPr>
                <w:b/>
              </w:rPr>
              <w:t>2008</w:t>
            </w:r>
            <w:r w:rsidR="0001083F">
              <w:rPr>
                <w:b/>
              </w:rPr>
              <w:t>–</w:t>
            </w:r>
            <w:r w:rsidRPr="00D5584D">
              <w:rPr>
                <w:b/>
              </w:rPr>
              <w:t>09</w:t>
            </w:r>
          </w:p>
        </w:tc>
        <w:tc>
          <w:tcPr>
            <w:tcW w:w="1178" w:type="dxa"/>
          </w:tcPr>
          <w:p w:rsidR="00C87660" w:rsidRDefault="00320419" w:rsidP="008423BC">
            <w:pPr>
              <w:pStyle w:val="Tabletext1"/>
              <w:ind w:left="142"/>
              <w:jc w:val="center"/>
              <w:rPr>
                <w:b/>
              </w:rPr>
            </w:pPr>
            <w:r w:rsidRPr="00D5584D">
              <w:rPr>
                <w:b/>
              </w:rPr>
              <w:t>2009</w:t>
            </w:r>
            <w:r w:rsidR="0001083F">
              <w:rPr>
                <w:b/>
              </w:rPr>
              <w:t>–</w:t>
            </w:r>
            <w:r w:rsidRPr="00D5584D">
              <w:rPr>
                <w:b/>
              </w:rPr>
              <w:t>10</w:t>
            </w:r>
          </w:p>
        </w:tc>
        <w:tc>
          <w:tcPr>
            <w:tcW w:w="1178" w:type="dxa"/>
          </w:tcPr>
          <w:p w:rsidR="00C87660" w:rsidRDefault="00320419" w:rsidP="008423BC">
            <w:pPr>
              <w:pStyle w:val="Tabletext1"/>
              <w:ind w:left="142"/>
              <w:jc w:val="center"/>
              <w:rPr>
                <w:b/>
              </w:rPr>
            </w:pPr>
            <w:r w:rsidRPr="00D5584D">
              <w:rPr>
                <w:b/>
              </w:rPr>
              <w:t>2010</w:t>
            </w:r>
            <w:r w:rsidR="0001083F">
              <w:rPr>
                <w:b/>
              </w:rPr>
              <w:t>–</w:t>
            </w:r>
            <w:r w:rsidRPr="00D5584D">
              <w:rPr>
                <w:b/>
              </w:rPr>
              <w:t>11</w:t>
            </w:r>
          </w:p>
        </w:tc>
        <w:tc>
          <w:tcPr>
            <w:tcW w:w="1178" w:type="dxa"/>
          </w:tcPr>
          <w:p w:rsidR="00C87660" w:rsidRDefault="00320419" w:rsidP="008423BC">
            <w:pPr>
              <w:pStyle w:val="Tabletext1"/>
              <w:ind w:left="142"/>
              <w:jc w:val="center"/>
              <w:rPr>
                <w:b/>
              </w:rPr>
            </w:pPr>
            <w:r w:rsidRPr="00D5584D">
              <w:rPr>
                <w:b/>
              </w:rPr>
              <w:t>2011</w:t>
            </w:r>
            <w:r w:rsidR="0001083F">
              <w:rPr>
                <w:b/>
              </w:rPr>
              <w:t>–</w:t>
            </w:r>
            <w:r w:rsidRPr="00D5584D">
              <w:rPr>
                <w:b/>
              </w:rPr>
              <w:t>12</w:t>
            </w:r>
          </w:p>
        </w:tc>
        <w:tc>
          <w:tcPr>
            <w:tcW w:w="1098" w:type="dxa"/>
          </w:tcPr>
          <w:p w:rsidR="00C87660" w:rsidRDefault="00320419" w:rsidP="008423BC">
            <w:pPr>
              <w:pStyle w:val="Tabletext1"/>
              <w:ind w:left="142"/>
              <w:jc w:val="center"/>
              <w:rPr>
                <w:b/>
              </w:rPr>
            </w:pPr>
            <w:r w:rsidRPr="00D5584D">
              <w:rPr>
                <w:b/>
              </w:rPr>
              <w:t>2012</w:t>
            </w:r>
            <w:r w:rsidR="0001083F">
              <w:rPr>
                <w:b/>
              </w:rPr>
              <w:t>–</w:t>
            </w:r>
            <w:r w:rsidRPr="00D5584D">
              <w:rPr>
                <w:b/>
              </w:rPr>
              <w:t>13</w:t>
            </w:r>
          </w:p>
        </w:tc>
      </w:tr>
      <w:tr w:rsidR="00320419" w:rsidRPr="00D5584D" w:rsidTr="000C4ED4">
        <w:tc>
          <w:tcPr>
            <w:tcW w:w="2300" w:type="dxa"/>
          </w:tcPr>
          <w:p w:rsidR="00320419" w:rsidRPr="00D5584D" w:rsidRDefault="00320419" w:rsidP="008154F7">
            <w:pPr>
              <w:pStyle w:val="Tabletext1"/>
              <w:ind w:left="0"/>
            </w:pPr>
            <w:r w:rsidRPr="00D5584D">
              <w:t>Number of services</w:t>
            </w:r>
            <w:r w:rsidR="0001083F">
              <w:t>:</w:t>
            </w:r>
          </w:p>
        </w:tc>
        <w:tc>
          <w:tcPr>
            <w:tcW w:w="1177" w:type="dxa"/>
          </w:tcPr>
          <w:p w:rsidR="00C87660" w:rsidRDefault="00320419" w:rsidP="008423BC">
            <w:pPr>
              <w:pStyle w:val="Tabletext1"/>
              <w:tabs>
                <w:tab w:val="decimal" w:pos="535"/>
              </w:tabs>
              <w:ind w:left="55" w:right="6"/>
              <w:jc w:val="right"/>
            </w:pPr>
            <w:r w:rsidRPr="00D5584D">
              <w:t>3</w:t>
            </w:r>
            <w:r w:rsidR="0001083F">
              <w:t>,</w:t>
            </w:r>
            <w:r w:rsidRPr="00D5584D">
              <w:t>103</w:t>
            </w:r>
          </w:p>
        </w:tc>
        <w:tc>
          <w:tcPr>
            <w:tcW w:w="1178" w:type="dxa"/>
          </w:tcPr>
          <w:p w:rsidR="00C87660" w:rsidRDefault="000656B1" w:rsidP="008423BC">
            <w:pPr>
              <w:pStyle w:val="Tabletext1"/>
              <w:tabs>
                <w:tab w:val="decimal" w:pos="535"/>
              </w:tabs>
              <w:ind w:left="55" w:right="6"/>
              <w:jc w:val="right"/>
            </w:pPr>
            <w:r w:rsidRPr="00D5584D">
              <w:t>4</w:t>
            </w:r>
            <w:r w:rsidR="0001083F">
              <w:t>,</w:t>
            </w:r>
            <w:r w:rsidRPr="00D5584D">
              <w:t>090</w:t>
            </w:r>
          </w:p>
        </w:tc>
        <w:tc>
          <w:tcPr>
            <w:tcW w:w="1178" w:type="dxa"/>
          </w:tcPr>
          <w:p w:rsidR="00C87660" w:rsidRDefault="000656B1" w:rsidP="008423BC">
            <w:pPr>
              <w:pStyle w:val="Tabletext1"/>
              <w:tabs>
                <w:tab w:val="decimal" w:pos="535"/>
              </w:tabs>
              <w:ind w:left="55" w:right="6"/>
              <w:jc w:val="right"/>
            </w:pPr>
            <w:r w:rsidRPr="00D5584D">
              <w:t>4</w:t>
            </w:r>
            <w:r w:rsidR="0001083F">
              <w:t>,</w:t>
            </w:r>
            <w:r w:rsidRPr="00D5584D">
              <w:t>709</w:t>
            </w:r>
          </w:p>
        </w:tc>
        <w:tc>
          <w:tcPr>
            <w:tcW w:w="1178" w:type="dxa"/>
          </w:tcPr>
          <w:p w:rsidR="00C87660" w:rsidRDefault="000656B1" w:rsidP="008423BC">
            <w:pPr>
              <w:pStyle w:val="Tabletext1"/>
              <w:tabs>
                <w:tab w:val="decimal" w:pos="535"/>
              </w:tabs>
              <w:ind w:left="55" w:right="6"/>
              <w:jc w:val="right"/>
            </w:pPr>
            <w:r w:rsidRPr="00D5584D">
              <w:t>5</w:t>
            </w:r>
            <w:r w:rsidR="0001083F">
              <w:t>,</w:t>
            </w:r>
            <w:r w:rsidRPr="00D5584D">
              <w:t>212</w:t>
            </w:r>
          </w:p>
        </w:tc>
        <w:tc>
          <w:tcPr>
            <w:tcW w:w="1178" w:type="dxa"/>
          </w:tcPr>
          <w:p w:rsidR="00C87660" w:rsidRDefault="000656B1" w:rsidP="008423BC">
            <w:pPr>
              <w:pStyle w:val="Tabletext1"/>
              <w:tabs>
                <w:tab w:val="decimal" w:pos="535"/>
              </w:tabs>
              <w:ind w:left="55" w:right="6"/>
              <w:jc w:val="right"/>
            </w:pPr>
            <w:r w:rsidRPr="00D5584D">
              <w:t>5</w:t>
            </w:r>
            <w:r w:rsidR="0001083F">
              <w:t>,</w:t>
            </w:r>
            <w:r w:rsidRPr="00D5584D">
              <w:t>502</w:t>
            </w:r>
          </w:p>
        </w:tc>
        <w:tc>
          <w:tcPr>
            <w:tcW w:w="1098" w:type="dxa"/>
          </w:tcPr>
          <w:p w:rsidR="00C87660" w:rsidRDefault="000656B1" w:rsidP="008423BC">
            <w:pPr>
              <w:pStyle w:val="Tabletext1"/>
              <w:tabs>
                <w:tab w:val="decimal" w:pos="535"/>
              </w:tabs>
              <w:ind w:left="55" w:right="6"/>
              <w:jc w:val="right"/>
            </w:pPr>
            <w:r w:rsidRPr="00D5584D">
              <w:t>5</w:t>
            </w:r>
            <w:r w:rsidR="0001083F">
              <w:t>,</w:t>
            </w:r>
            <w:r w:rsidRPr="00D5584D">
              <w:t>395</w:t>
            </w:r>
          </w:p>
        </w:tc>
      </w:tr>
      <w:tr w:rsidR="00320419" w:rsidRPr="00D5584D" w:rsidTr="000C4ED4">
        <w:tc>
          <w:tcPr>
            <w:tcW w:w="2300" w:type="dxa"/>
            <w:tcBorders>
              <w:bottom w:val="single" w:sz="4" w:space="0" w:color="auto"/>
            </w:tcBorders>
          </w:tcPr>
          <w:p w:rsidR="00320419" w:rsidRPr="00D5584D" w:rsidRDefault="00320419" w:rsidP="008154F7">
            <w:pPr>
              <w:pStyle w:val="Tabletext1"/>
              <w:ind w:left="142"/>
            </w:pPr>
            <w:r w:rsidRPr="00D5584D">
              <w:t>In-hospital</w:t>
            </w:r>
          </w:p>
          <w:p w:rsidR="00320419" w:rsidRPr="00D5584D" w:rsidRDefault="00320419" w:rsidP="008154F7">
            <w:pPr>
              <w:pStyle w:val="Tabletext1"/>
              <w:ind w:left="142"/>
            </w:pPr>
            <w:r w:rsidRPr="00D5584D">
              <w:t>Out-of-hospital</w:t>
            </w:r>
          </w:p>
        </w:tc>
        <w:tc>
          <w:tcPr>
            <w:tcW w:w="1177" w:type="dxa"/>
            <w:tcBorders>
              <w:bottom w:val="single" w:sz="4" w:space="0" w:color="auto"/>
            </w:tcBorders>
          </w:tcPr>
          <w:p w:rsidR="00C87660" w:rsidRDefault="00615195" w:rsidP="008423BC">
            <w:pPr>
              <w:pStyle w:val="Tabletext1"/>
              <w:tabs>
                <w:tab w:val="decimal" w:pos="535"/>
              </w:tabs>
              <w:ind w:left="55" w:right="6"/>
              <w:jc w:val="right"/>
            </w:pPr>
            <w:r w:rsidRPr="00D5584D">
              <w:t>532</w:t>
            </w:r>
          </w:p>
          <w:p w:rsidR="00C87660" w:rsidRDefault="00615195" w:rsidP="008423BC">
            <w:pPr>
              <w:pStyle w:val="Tabletext1"/>
              <w:tabs>
                <w:tab w:val="decimal" w:pos="535"/>
              </w:tabs>
              <w:ind w:left="55" w:right="6"/>
              <w:jc w:val="right"/>
            </w:pPr>
            <w:r w:rsidRPr="00D5584D">
              <w:t>2</w:t>
            </w:r>
            <w:r w:rsidR="0001083F">
              <w:t>,</w:t>
            </w:r>
            <w:r w:rsidRPr="00D5584D">
              <w:t>571</w:t>
            </w:r>
          </w:p>
        </w:tc>
        <w:tc>
          <w:tcPr>
            <w:tcW w:w="1178" w:type="dxa"/>
            <w:tcBorders>
              <w:bottom w:val="single" w:sz="4" w:space="0" w:color="auto"/>
            </w:tcBorders>
          </w:tcPr>
          <w:p w:rsidR="00C87660" w:rsidRDefault="00615195" w:rsidP="008423BC">
            <w:pPr>
              <w:pStyle w:val="Tabletext1"/>
              <w:tabs>
                <w:tab w:val="decimal" w:pos="535"/>
              </w:tabs>
              <w:ind w:left="55" w:right="6"/>
              <w:jc w:val="right"/>
            </w:pPr>
            <w:r w:rsidRPr="00D5584D">
              <w:t>679</w:t>
            </w:r>
          </w:p>
          <w:p w:rsidR="00C87660" w:rsidRDefault="00615195" w:rsidP="008423BC">
            <w:pPr>
              <w:pStyle w:val="Tabletext1"/>
              <w:tabs>
                <w:tab w:val="decimal" w:pos="535"/>
              </w:tabs>
              <w:ind w:left="55" w:right="6"/>
              <w:jc w:val="right"/>
            </w:pPr>
            <w:r w:rsidRPr="00D5584D">
              <w:t>3</w:t>
            </w:r>
            <w:r w:rsidR="0001083F">
              <w:t>,</w:t>
            </w:r>
            <w:r w:rsidRPr="00D5584D">
              <w:t>411</w:t>
            </w:r>
          </w:p>
        </w:tc>
        <w:tc>
          <w:tcPr>
            <w:tcW w:w="1178" w:type="dxa"/>
            <w:tcBorders>
              <w:bottom w:val="single" w:sz="4" w:space="0" w:color="auto"/>
            </w:tcBorders>
          </w:tcPr>
          <w:p w:rsidR="00C87660" w:rsidRDefault="00615195" w:rsidP="008423BC">
            <w:pPr>
              <w:pStyle w:val="Tabletext1"/>
              <w:tabs>
                <w:tab w:val="decimal" w:pos="535"/>
              </w:tabs>
              <w:ind w:left="55" w:right="6"/>
              <w:jc w:val="right"/>
            </w:pPr>
            <w:r w:rsidRPr="00D5584D">
              <w:t>854</w:t>
            </w:r>
          </w:p>
          <w:p w:rsidR="00C87660" w:rsidRDefault="00615195" w:rsidP="008423BC">
            <w:pPr>
              <w:pStyle w:val="Tabletext1"/>
              <w:tabs>
                <w:tab w:val="decimal" w:pos="535"/>
              </w:tabs>
              <w:ind w:left="55" w:right="6"/>
              <w:jc w:val="right"/>
            </w:pPr>
            <w:r w:rsidRPr="00D5584D">
              <w:t>3</w:t>
            </w:r>
            <w:r w:rsidR="0001083F">
              <w:t>,</w:t>
            </w:r>
            <w:r w:rsidRPr="00D5584D">
              <w:t>855</w:t>
            </w:r>
          </w:p>
        </w:tc>
        <w:tc>
          <w:tcPr>
            <w:tcW w:w="1178" w:type="dxa"/>
            <w:tcBorders>
              <w:bottom w:val="single" w:sz="4" w:space="0" w:color="auto"/>
            </w:tcBorders>
          </w:tcPr>
          <w:p w:rsidR="00C87660" w:rsidRDefault="00615195" w:rsidP="008423BC">
            <w:pPr>
              <w:pStyle w:val="Tabletext1"/>
              <w:tabs>
                <w:tab w:val="decimal" w:pos="535"/>
              </w:tabs>
              <w:ind w:left="55" w:right="6"/>
              <w:jc w:val="right"/>
            </w:pPr>
            <w:r w:rsidRPr="00D5584D">
              <w:t>964</w:t>
            </w:r>
          </w:p>
          <w:p w:rsidR="00C87660" w:rsidRDefault="00615195" w:rsidP="008423BC">
            <w:pPr>
              <w:pStyle w:val="Tabletext1"/>
              <w:tabs>
                <w:tab w:val="decimal" w:pos="535"/>
              </w:tabs>
              <w:ind w:left="55" w:right="6"/>
              <w:jc w:val="right"/>
            </w:pPr>
            <w:r w:rsidRPr="00D5584D">
              <w:t>4</w:t>
            </w:r>
            <w:r w:rsidR="0001083F">
              <w:t>,</w:t>
            </w:r>
            <w:r w:rsidRPr="00D5584D">
              <w:t>248</w:t>
            </w:r>
          </w:p>
        </w:tc>
        <w:tc>
          <w:tcPr>
            <w:tcW w:w="1178" w:type="dxa"/>
            <w:tcBorders>
              <w:bottom w:val="single" w:sz="4" w:space="0" w:color="auto"/>
            </w:tcBorders>
          </w:tcPr>
          <w:p w:rsidR="00C87660" w:rsidRDefault="000656B1" w:rsidP="008423BC">
            <w:pPr>
              <w:pStyle w:val="Tabletext1"/>
              <w:tabs>
                <w:tab w:val="decimal" w:pos="535"/>
              </w:tabs>
              <w:ind w:left="55" w:right="6"/>
              <w:jc w:val="right"/>
            </w:pPr>
            <w:r w:rsidRPr="00D5584D">
              <w:t>889</w:t>
            </w:r>
          </w:p>
          <w:p w:rsidR="00C87660" w:rsidRDefault="000656B1" w:rsidP="008423BC">
            <w:pPr>
              <w:pStyle w:val="Tabletext1"/>
              <w:tabs>
                <w:tab w:val="decimal" w:pos="535"/>
              </w:tabs>
              <w:ind w:left="55" w:right="6"/>
              <w:jc w:val="right"/>
            </w:pPr>
            <w:r w:rsidRPr="00D5584D">
              <w:t>4</w:t>
            </w:r>
            <w:r w:rsidR="0001083F">
              <w:t>,</w:t>
            </w:r>
            <w:r w:rsidRPr="00D5584D">
              <w:t>613</w:t>
            </w:r>
          </w:p>
        </w:tc>
        <w:tc>
          <w:tcPr>
            <w:tcW w:w="1098" w:type="dxa"/>
            <w:tcBorders>
              <w:bottom w:val="single" w:sz="4" w:space="0" w:color="auto"/>
            </w:tcBorders>
          </w:tcPr>
          <w:p w:rsidR="00C87660" w:rsidRDefault="000656B1" w:rsidP="008423BC">
            <w:pPr>
              <w:pStyle w:val="Tabletext1"/>
              <w:tabs>
                <w:tab w:val="decimal" w:pos="535"/>
              </w:tabs>
              <w:ind w:left="55" w:right="6"/>
              <w:jc w:val="right"/>
            </w:pPr>
            <w:r w:rsidRPr="00D5584D">
              <w:t>863</w:t>
            </w:r>
          </w:p>
          <w:p w:rsidR="00C87660" w:rsidRDefault="000656B1" w:rsidP="008423BC">
            <w:pPr>
              <w:pStyle w:val="Tabletext1"/>
              <w:tabs>
                <w:tab w:val="decimal" w:pos="535"/>
              </w:tabs>
              <w:ind w:left="55" w:right="6"/>
              <w:jc w:val="right"/>
            </w:pPr>
            <w:r w:rsidRPr="00D5584D">
              <w:t>4</w:t>
            </w:r>
            <w:r w:rsidR="0001083F">
              <w:t>,</w:t>
            </w:r>
            <w:r w:rsidRPr="00D5584D">
              <w:t>532</w:t>
            </w:r>
          </w:p>
        </w:tc>
      </w:tr>
      <w:tr w:rsidR="00320419" w:rsidRPr="00D5584D" w:rsidTr="000C4ED4">
        <w:tc>
          <w:tcPr>
            <w:tcW w:w="2300" w:type="dxa"/>
            <w:tcBorders>
              <w:bottom w:val="nil"/>
            </w:tcBorders>
          </w:tcPr>
          <w:p w:rsidR="00320419" w:rsidRPr="00D5584D" w:rsidRDefault="00320419" w:rsidP="008154F7">
            <w:pPr>
              <w:pStyle w:val="Tabletext1"/>
              <w:ind w:left="0"/>
            </w:pPr>
            <w:r w:rsidRPr="00D5584D">
              <w:t>Fee charged</w:t>
            </w:r>
            <w:r w:rsidR="0001083F">
              <w:t>:</w:t>
            </w:r>
          </w:p>
        </w:tc>
        <w:tc>
          <w:tcPr>
            <w:tcW w:w="1177" w:type="dxa"/>
            <w:tcBorders>
              <w:bottom w:val="nil"/>
            </w:tcBorders>
            <w:vAlign w:val="bottom"/>
          </w:tcPr>
          <w:p w:rsidR="00C87660" w:rsidRDefault="00320419" w:rsidP="008423BC">
            <w:pPr>
              <w:pStyle w:val="Tabletext1"/>
              <w:tabs>
                <w:tab w:val="decimal" w:pos="535"/>
              </w:tabs>
              <w:ind w:left="55" w:right="6"/>
              <w:jc w:val="right"/>
            </w:pPr>
            <w:r w:rsidRPr="00D5584D">
              <w:t>$</w:t>
            </w:r>
            <w:r w:rsidR="000656B1" w:rsidRPr="00D5584D">
              <w:t>1,828,708</w:t>
            </w:r>
          </w:p>
        </w:tc>
        <w:tc>
          <w:tcPr>
            <w:tcW w:w="1178" w:type="dxa"/>
            <w:tcBorders>
              <w:bottom w:val="nil"/>
            </w:tcBorders>
            <w:vAlign w:val="bottom"/>
          </w:tcPr>
          <w:p w:rsidR="00C87660" w:rsidRDefault="00320419" w:rsidP="008423BC">
            <w:pPr>
              <w:pStyle w:val="Tabletext1"/>
              <w:tabs>
                <w:tab w:val="decimal" w:pos="535"/>
              </w:tabs>
              <w:ind w:left="55" w:right="6"/>
              <w:jc w:val="right"/>
            </w:pPr>
            <w:r w:rsidRPr="00D5584D">
              <w:t>$</w:t>
            </w:r>
            <w:r w:rsidR="000656B1" w:rsidRPr="00D5584D">
              <w:t>2,401,825</w:t>
            </w:r>
          </w:p>
        </w:tc>
        <w:tc>
          <w:tcPr>
            <w:tcW w:w="1178" w:type="dxa"/>
            <w:tcBorders>
              <w:bottom w:val="nil"/>
            </w:tcBorders>
            <w:vAlign w:val="bottom"/>
          </w:tcPr>
          <w:p w:rsidR="00C87660" w:rsidRDefault="00320419" w:rsidP="008423BC">
            <w:pPr>
              <w:pStyle w:val="Tabletext1"/>
              <w:tabs>
                <w:tab w:val="decimal" w:pos="535"/>
              </w:tabs>
              <w:ind w:left="55" w:right="6"/>
              <w:jc w:val="right"/>
            </w:pPr>
            <w:r w:rsidRPr="00D5584D">
              <w:t>$</w:t>
            </w:r>
            <w:r w:rsidR="000656B1" w:rsidRPr="00D5584D">
              <w:t>2,822,964</w:t>
            </w:r>
          </w:p>
        </w:tc>
        <w:tc>
          <w:tcPr>
            <w:tcW w:w="1178" w:type="dxa"/>
            <w:tcBorders>
              <w:bottom w:val="nil"/>
            </w:tcBorders>
            <w:vAlign w:val="bottom"/>
          </w:tcPr>
          <w:p w:rsidR="00C87660" w:rsidRDefault="00320419" w:rsidP="008423BC">
            <w:pPr>
              <w:pStyle w:val="Tabletext1"/>
              <w:tabs>
                <w:tab w:val="decimal" w:pos="535"/>
              </w:tabs>
              <w:ind w:left="55" w:right="6"/>
              <w:jc w:val="right"/>
            </w:pPr>
            <w:r w:rsidRPr="00D5584D">
              <w:t>$</w:t>
            </w:r>
            <w:r w:rsidR="000656B1" w:rsidRPr="00D5584D">
              <w:t>3,177,984</w:t>
            </w:r>
          </w:p>
        </w:tc>
        <w:tc>
          <w:tcPr>
            <w:tcW w:w="1178" w:type="dxa"/>
            <w:tcBorders>
              <w:bottom w:val="nil"/>
            </w:tcBorders>
            <w:vAlign w:val="bottom"/>
          </w:tcPr>
          <w:p w:rsidR="00C87660" w:rsidRDefault="00320419" w:rsidP="008423BC">
            <w:pPr>
              <w:pStyle w:val="Tabletext1"/>
              <w:tabs>
                <w:tab w:val="decimal" w:pos="535"/>
              </w:tabs>
              <w:ind w:left="55" w:right="6"/>
              <w:jc w:val="right"/>
            </w:pPr>
            <w:r w:rsidRPr="00D5584D">
              <w:t>$</w:t>
            </w:r>
            <w:r w:rsidR="000656B1" w:rsidRPr="00D5584D">
              <w:t>3,343,006</w:t>
            </w:r>
          </w:p>
        </w:tc>
        <w:tc>
          <w:tcPr>
            <w:tcW w:w="1098" w:type="dxa"/>
            <w:tcBorders>
              <w:bottom w:val="nil"/>
            </w:tcBorders>
            <w:vAlign w:val="bottom"/>
          </w:tcPr>
          <w:p w:rsidR="00C87660" w:rsidRDefault="00320419" w:rsidP="008423BC">
            <w:pPr>
              <w:pStyle w:val="Tabletext1"/>
              <w:tabs>
                <w:tab w:val="decimal" w:pos="535"/>
              </w:tabs>
              <w:ind w:left="55" w:right="6"/>
            </w:pPr>
            <w:r w:rsidRPr="00D5584D">
              <w:t>$</w:t>
            </w:r>
            <w:r w:rsidR="000656B1" w:rsidRPr="00D5584D">
              <w:t>3,266,970</w:t>
            </w:r>
          </w:p>
        </w:tc>
      </w:tr>
      <w:tr w:rsidR="00320419" w:rsidRPr="00D5584D" w:rsidTr="000C4ED4">
        <w:tc>
          <w:tcPr>
            <w:tcW w:w="2300" w:type="dxa"/>
            <w:tcBorders>
              <w:top w:val="nil"/>
              <w:bottom w:val="single" w:sz="4" w:space="0" w:color="auto"/>
            </w:tcBorders>
          </w:tcPr>
          <w:p w:rsidR="00320419" w:rsidRPr="00D5584D" w:rsidRDefault="00320419" w:rsidP="008154F7">
            <w:pPr>
              <w:pStyle w:val="Tabletext1"/>
              <w:ind w:left="142"/>
            </w:pPr>
            <w:r w:rsidRPr="00D5584D">
              <w:t>Average per service</w:t>
            </w:r>
          </w:p>
        </w:tc>
        <w:tc>
          <w:tcPr>
            <w:tcW w:w="1177" w:type="dxa"/>
            <w:tcBorders>
              <w:top w:val="nil"/>
              <w:bottom w:val="single" w:sz="4" w:space="0" w:color="auto"/>
            </w:tcBorders>
            <w:vAlign w:val="bottom"/>
          </w:tcPr>
          <w:p w:rsidR="00C87660" w:rsidRDefault="000656B1" w:rsidP="008423BC">
            <w:pPr>
              <w:pStyle w:val="Tabletext1"/>
              <w:tabs>
                <w:tab w:val="decimal" w:pos="535"/>
              </w:tabs>
              <w:ind w:left="55" w:right="6"/>
              <w:jc w:val="right"/>
            </w:pPr>
            <w:r w:rsidRPr="00D5584D">
              <w:t xml:space="preserve"> $589</w:t>
            </w:r>
          </w:p>
        </w:tc>
        <w:tc>
          <w:tcPr>
            <w:tcW w:w="1178" w:type="dxa"/>
            <w:tcBorders>
              <w:top w:val="nil"/>
              <w:bottom w:val="single" w:sz="4" w:space="0" w:color="auto"/>
            </w:tcBorders>
            <w:vAlign w:val="bottom"/>
          </w:tcPr>
          <w:p w:rsidR="00C87660" w:rsidRDefault="000656B1" w:rsidP="008423BC">
            <w:pPr>
              <w:pStyle w:val="Tabletext1"/>
              <w:tabs>
                <w:tab w:val="decimal" w:pos="535"/>
              </w:tabs>
              <w:ind w:left="55" w:right="6"/>
              <w:jc w:val="right"/>
            </w:pPr>
            <w:r w:rsidRPr="00D5584D">
              <w:t xml:space="preserve"> $587</w:t>
            </w:r>
          </w:p>
        </w:tc>
        <w:tc>
          <w:tcPr>
            <w:tcW w:w="1178" w:type="dxa"/>
            <w:tcBorders>
              <w:top w:val="nil"/>
              <w:bottom w:val="single" w:sz="4" w:space="0" w:color="auto"/>
            </w:tcBorders>
            <w:vAlign w:val="bottom"/>
          </w:tcPr>
          <w:p w:rsidR="00C87660" w:rsidRDefault="000656B1" w:rsidP="008423BC">
            <w:pPr>
              <w:pStyle w:val="Tabletext1"/>
              <w:tabs>
                <w:tab w:val="decimal" w:pos="535"/>
              </w:tabs>
              <w:ind w:left="55" w:right="6"/>
              <w:jc w:val="right"/>
            </w:pPr>
            <w:r w:rsidRPr="00D5584D">
              <w:t xml:space="preserve"> $599</w:t>
            </w:r>
          </w:p>
        </w:tc>
        <w:tc>
          <w:tcPr>
            <w:tcW w:w="1178" w:type="dxa"/>
            <w:tcBorders>
              <w:top w:val="nil"/>
              <w:bottom w:val="single" w:sz="4" w:space="0" w:color="auto"/>
            </w:tcBorders>
            <w:vAlign w:val="bottom"/>
          </w:tcPr>
          <w:p w:rsidR="00C87660" w:rsidRDefault="000656B1" w:rsidP="008423BC">
            <w:pPr>
              <w:pStyle w:val="Tabletext1"/>
              <w:tabs>
                <w:tab w:val="decimal" w:pos="535"/>
              </w:tabs>
              <w:ind w:left="55" w:right="6"/>
              <w:jc w:val="right"/>
            </w:pPr>
            <w:r w:rsidRPr="00D5584D">
              <w:t xml:space="preserve"> $610</w:t>
            </w:r>
          </w:p>
        </w:tc>
        <w:tc>
          <w:tcPr>
            <w:tcW w:w="1178" w:type="dxa"/>
            <w:tcBorders>
              <w:top w:val="nil"/>
              <w:bottom w:val="single" w:sz="4" w:space="0" w:color="auto"/>
            </w:tcBorders>
            <w:vAlign w:val="bottom"/>
          </w:tcPr>
          <w:p w:rsidR="00C87660" w:rsidRDefault="00320419" w:rsidP="008423BC">
            <w:pPr>
              <w:pStyle w:val="Tabletext1"/>
              <w:tabs>
                <w:tab w:val="decimal" w:pos="535"/>
              </w:tabs>
              <w:ind w:left="55" w:right="6"/>
              <w:jc w:val="right"/>
            </w:pPr>
            <w:r w:rsidRPr="00D5584D">
              <w:t xml:space="preserve"> $</w:t>
            </w:r>
            <w:r w:rsidR="000656B1" w:rsidRPr="00D5584D">
              <w:t>608</w:t>
            </w:r>
          </w:p>
        </w:tc>
        <w:tc>
          <w:tcPr>
            <w:tcW w:w="1098" w:type="dxa"/>
            <w:tcBorders>
              <w:top w:val="nil"/>
              <w:bottom w:val="single" w:sz="4" w:space="0" w:color="auto"/>
            </w:tcBorders>
            <w:vAlign w:val="bottom"/>
          </w:tcPr>
          <w:p w:rsidR="00C87660" w:rsidRDefault="000656B1" w:rsidP="008423BC">
            <w:pPr>
              <w:pStyle w:val="Tabletext1"/>
              <w:tabs>
                <w:tab w:val="decimal" w:pos="535"/>
              </w:tabs>
              <w:ind w:left="55" w:right="6"/>
              <w:jc w:val="right"/>
            </w:pPr>
            <w:r w:rsidRPr="00D5584D">
              <w:t xml:space="preserve"> $606</w:t>
            </w:r>
          </w:p>
        </w:tc>
      </w:tr>
      <w:tr w:rsidR="00320419" w:rsidRPr="00D5584D" w:rsidTr="000C4ED4">
        <w:tc>
          <w:tcPr>
            <w:tcW w:w="2300" w:type="dxa"/>
            <w:tcBorders>
              <w:bottom w:val="nil"/>
            </w:tcBorders>
          </w:tcPr>
          <w:p w:rsidR="00320419" w:rsidRPr="00D5584D" w:rsidRDefault="00320419" w:rsidP="008154F7">
            <w:pPr>
              <w:pStyle w:val="Tabletext1"/>
              <w:ind w:left="0"/>
            </w:pPr>
            <w:r w:rsidRPr="00D5584D">
              <w:t>Benefits paid</w:t>
            </w:r>
            <w:r w:rsidR="0001083F">
              <w:t>:</w:t>
            </w:r>
          </w:p>
        </w:tc>
        <w:tc>
          <w:tcPr>
            <w:tcW w:w="1177" w:type="dxa"/>
            <w:tcBorders>
              <w:bottom w:val="nil"/>
            </w:tcBorders>
            <w:vAlign w:val="bottom"/>
          </w:tcPr>
          <w:p w:rsidR="00C87660" w:rsidRDefault="00320419" w:rsidP="008423BC">
            <w:pPr>
              <w:pStyle w:val="Tabletext1"/>
              <w:tabs>
                <w:tab w:val="decimal" w:pos="535"/>
              </w:tabs>
              <w:ind w:left="55" w:right="6"/>
              <w:jc w:val="right"/>
            </w:pPr>
            <w:r w:rsidRPr="00D5584D">
              <w:t>$</w:t>
            </w:r>
            <w:r w:rsidR="000656B1" w:rsidRPr="00D5584D">
              <w:t>1,616,224</w:t>
            </w:r>
          </w:p>
        </w:tc>
        <w:tc>
          <w:tcPr>
            <w:tcW w:w="1178" w:type="dxa"/>
            <w:tcBorders>
              <w:bottom w:val="nil"/>
            </w:tcBorders>
            <w:vAlign w:val="bottom"/>
          </w:tcPr>
          <w:p w:rsidR="00C87660" w:rsidRDefault="00320419" w:rsidP="008423BC">
            <w:pPr>
              <w:pStyle w:val="Tabletext1"/>
              <w:tabs>
                <w:tab w:val="decimal" w:pos="535"/>
              </w:tabs>
              <w:ind w:left="55" w:right="6"/>
              <w:jc w:val="right"/>
            </w:pPr>
            <w:r w:rsidRPr="00D5584D">
              <w:t>$</w:t>
            </w:r>
            <w:r w:rsidR="000656B1" w:rsidRPr="00D5584D">
              <w:t>2,131,446</w:t>
            </w:r>
          </w:p>
        </w:tc>
        <w:tc>
          <w:tcPr>
            <w:tcW w:w="1178" w:type="dxa"/>
            <w:tcBorders>
              <w:bottom w:val="nil"/>
            </w:tcBorders>
            <w:vAlign w:val="bottom"/>
          </w:tcPr>
          <w:p w:rsidR="00C87660" w:rsidRDefault="00320419" w:rsidP="008423BC">
            <w:pPr>
              <w:pStyle w:val="Tabletext1"/>
              <w:tabs>
                <w:tab w:val="decimal" w:pos="535"/>
              </w:tabs>
              <w:ind w:left="55" w:right="6"/>
              <w:jc w:val="right"/>
            </w:pPr>
            <w:r w:rsidRPr="00D5584D">
              <w:t>$</w:t>
            </w:r>
            <w:r w:rsidR="000656B1" w:rsidRPr="00D5584D">
              <w:t>2,509,748</w:t>
            </w:r>
          </w:p>
        </w:tc>
        <w:tc>
          <w:tcPr>
            <w:tcW w:w="1178" w:type="dxa"/>
            <w:tcBorders>
              <w:bottom w:val="nil"/>
            </w:tcBorders>
            <w:vAlign w:val="bottom"/>
          </w:tcPr>
          <w:p w:rsidR="00C87660" w:rsidRDefault="00320419" w:rsidP="008423BC">
            <w:pPr>
              <w:pStyle w:val="Tabletext1"/>
              <w:tabs>
                <w:tab w:val="decimal" w:pos="535"/>
              </w:tabs>
              <w:ind w:left="55" w:right="6"/>
              <w:jc w:val="right"/>
            </w:pPr>
            <w:r w:rsidRPr="00D5584D">
              <w:t>$</w:t>
            </w:r>
            <w:r w:rsidR="000656B1" w:rsidRPr="00D5584D">
              <w:t>2,822,725</w:t>
            </w:r>
          </w:p>
        </w:tc>
        <w:tc>
          <w:tcPr>
            <w:tcW w:w="1178" w:type="dxa"/>
            <w:tcBorders>
              <w:bottom w:val="nil"/>
            </w:tcBorders>
            <w:vAlign w:val="bottom"/>
          </w:tcPr>
          <w:p w:rsidR="00C87660" w:rsidRDefault="00320419" w:rsidP="008423BC">
            <w:pPr>
              <w:pStyle w:val="Tabletext1"/>
              <w:tabs>
                <w:tab w:val="decimal" w:pos="535"/>
              </w:tabs>
              <w:ind w:left="55" w:right="6"/>
              <w:jc w:val="right"/>
            </w:pPr>
            <w:r w:rsidRPr="00D5584D">
              <w:t>$</w:t>
            </w:r>
            <w:r w:rsidR="000656B1" w:rsidRPr="00D5584D">
              <w:t>2,993,749</w:t>
            </w:r>
          </w:p>
        </w:tc>
        <w:tc>
          <w:tcPr>
            <w:tcW w:w="1098" w:type="dxa"/>
            <w:tcBorders>
              <w:bottom w:val="nil"/>
            </w:tcBorders>
            <w:vAlign w:val="bottom"/>
          </w:tcPr>
          <w:p w:rsidR="00C87660" w:rsidRDefault="00320419" w:rsidP="008423BC">
            <w:pPr>
              <w:pStyle w:val="Tabletext1"/>
              <w:tabs>
                <w:tab w:val="decimal" w:pos="535"/>
              </w:tabs>
              <w:ind w:left="55" w:right="6"/>
              <w:jc w:val="right"/>
            </w:pPr>
            <w:r w:rsidRPr="00D5584D">
              <w:t>$</w:t>
            </w:r>
            <w:r w:rsidR="000656B1" w:rsidRPr="00D5584D">
              <w:t>2,941,561</w:t>
            </w:r>
          </w:p>
        </w:tc>
      </w:tr>
      <w:tr w:rsidR="00320419" w:rsidRPr="00D5584D" w:rsidTr="000C4ED4">
        <w:tc>
          <w:tcPr>
            <w:tcW w:w="2300" w:type="dxa"/>
            <w:tcBorders>
              <w:top w:val="nil"/>
            </w:tcBorders>
          </w:tcPr>
          <w:p w:rsidR="00320419" w:rsidRPr="00D5584D" w:rsidRDefault="00320419" w:rsidP="008154F7">
            <w:pPr>
              <w:pStyle w:val="Tabletext1"/>
              <w:ind w:left="142"/>
            </w:pPr>
            <w:r w:rsidRPr="00D5584D">
              <w:t>Average per service</w:t>
            </w:r>
          </w:p>
        </w:tc>
        <w:tc>
          <w:tcPr>
            <w:tcW w:w="1177" w:type="dxa"/>
            <w:tcBorders>
              <w:top w:val="nil"/>
            </w:tcBorders>
            <w:vAlign w:val="bottom"/>
          </w:tcPr>
          <w:p w:rsidR="00C87660" w:rsidRDefault="00320419" w:rsidP="008423BC">
            <w:pPr>
              <w:pStyle w:val="Tabletext1"/>
              <w:tabs>
                <w:tab w:val="decimal" w:pos="535"/>
              </w:tabs>
              <w:ind w:left="55" w:right="6"/>
              <w:jc w:val="right"/>
            </w:pPr>
            <w:r w:rsidRPr="00D5584D">
              <w:t xml:space="preserve"> $</w:t>
            </w:r>
            <w:r w:rsidR="000656B1" w:rsidRPr="00D5584D">
              <w:t>521</w:t>
            </w:r>
          </w:p>
        </w:tc>
        <w:tc>
          <w:tcPr>
            <w:tcW w:w="1178" w:type="dxa"/>
            <w:tcBorders>
              <w:top w:val="nil"/>
            </w:tcBorders>
            <w:vAlign w:val="bottom"/>
          </w:tcPr>
          <w:p w:rsidR="00C87660" w:rsidRDefault="00320419" w:rsidP="008423BC">
            <w:pPr>
              <w:pStyle w:val="Tabletext1"/>
              <w:tabs>
                <w:tab w:val="decimal" w:pos="535"/>
              </w:tabs>
              <w:ind w:left="55" w:right="6"/>
              <w:jc w:val="right"/>
            </w:pPr>
            <w:r w:rsidRPr="00D5584D">
              <w:t xml:space="preserve"> $5</w:t>
            </w:r>
            <w:r w:rsidR="000656B1" w:rsidRPr="00D5584D">
              <w:t>21</w:t>
            </w:r>
          </w:p>
        </w:tc>
        <w:tc>
          <w:tcPr>
            <w:tcW w:w="1178" w:type="dxa"/>
            <w:tcBorders>
              <w:top w:val="nil"/>
            </w:tcBorders>
            <w:vAlign w:val="bottom"/>
          </w:tcPr>
          <w:p w:rsidR="00C87660" w:rsidRDefault="00320419" w:rsidP="008423BC">
            <w:pPr>
              <w:pStyle w:val="Tabletext1"/>
              <w:tabs>
                <w:tab w:val="decimal" w:pos="535"/>
              </w:tabs>
              <w:ind w:left="55" w:right="6"/>
              <w:jc w:val="right"/>
            </w:pPr>
            <w:r w:rsidRPr="00D5584D">
              <w:t xml:space="preserve"> $53</w:t>
            </w:r>
            <w:r w:rsidR="000656B1" w:rsidRPr="00D5584D">
              <w:t>3</w:t>
            </w:r>
          </w:p>
        </w:tc>
        <w:tc>
          <w:tcPr>
            <w:tcW w:w="1178" w:type="dxa"/>
            <w:tcBorders>
              <w:top w:val="nil"/>
            </w:tcBorders>
            <w:vAlign w:val="bottom"/>
          </w:tcPr>
          <w:p w:rsidR="00C87660" w:rsidRDefault="000656B1" w:rsidP="008423BC">
            <w:pPr>
              <w:pStyle w:val="Tabletext1"/>
              <w:tabs>
                <w:tab w:val="decimal" w:pos="535"/>
              </w:tabs>
              <w:ind w:left="55" w:right="6"/>
              <w:jc w:val="right"/>
            </w:pPr>
            <w:r w:rsidRPr="00D5584D">
              <w:t xml:space="preserve"> $542</w:t>
            </w:r>
          </w:p>
        </w:tc>
        <w:tc>
          <w:tcPr>
            <w:tcW w:w="1178" w:type="dxa"/>
            <w:tcBorders>
              <w:top w:val="nil"/>
            </w:tcBorders>
            <w:vAlign w:val="bottom"/>
          </w:tcPr>
          <w:p w:rsidR="00C87660" w:rsidRDefault="000656B1" w:rsidP="008423BC">
            <w:pPr>
              <w:pStyle w:val="Tabletext1"/>
              <w:tabs>
                <w:tab w:val="decimal" w:pos="535"/>
              </w:tabs>
              <w:ind w:left="55" w:right="6"/>
              <w:jc w:val="right"/>
            </w:pPr>
            <w:r w:rsidRPr="00D5584D">
              <w:t xml:space="preserve"> $544</w:t>
            </w:r>
          </w:p>
        </w:tc>
        <w:tc>
          <w:tcPr>
            <w:tcW w:w="1098" w:type="dxa"/>
            <w:tcBorders>
              <w:top w:val="nil"/>
            </w:tcBorders>
            <w:vAlign w:val="bottom"/>
          </w:tcPr>
          <w:p w:rsidR="00C87660" w:rsidRDefault="000656B1" w:rsidP="008423BC">
            <w:pPr>
              <w:pStyle w:val="Tabletext1"/>
              <w:tabs>
                <w:tab w:val="decimal" w:pos="535"/>
              </w:tabs>
              <w:ind w:left="55" w:right="6"/>
              <w:jc w:val="right"/>
            </w:pPr>
            <w:r w:rsidRPr="00D5584D">
              <w:t xml:space="preserve"> $545</w:t>
            </w:r>
          </w:p>
        </w:tc>
      </w:tr>
      <w:tr w:rsidR="00320419" w:rsidRPr="00D5584D" w:rsidTr="000C4ED4">
        <w:tc>
          <w:tcPr>
            <w:tcW w:w="2300" w:type="dxa"/>
          </w:tcPr>
          <w:p w:rsidR="00320419" w:rsidRPr="00D5584D" w:rsidRDefault="00320419" w:rsidP="008154F7">
            <w:pPr>
              <w:pStyle w:val="Tabletext1"/>
              <w:ind w:left="0"/>
            </w:pPr>
            <w:r w:rsidRPr="00D5584D">
              <w:t xml:space="preserve">% of services bulk billed </w:t>
            </w:r>
          </w:p>
        </w:tc>
        <w:tc>
          <w:tcPr>
            <w:tcW w:w="1177" w:type="dxa"/>
          </w:tcPr>
          <w:p w:rsidR="00C87660" w:rsidRDefault="000656B1" w:rsidP="008423BC">
            <w:pPr>
              <w:pStyle w:val="Tabletext1"/>
              <w:tabs>
                <w:tab w:val="decimal" w:pos="535"/>
              </w:tabs>
              <w:ind w:left="55" w:right="6"/>
              <w:jc w:val="right"/>
            </w:pPr>
            <w:r w:rsidRPr="00D5584D">
              <w:t>55.9</w:t>
            </w:r>
            <w:r w:rsidR="00320419" w:rsidRPr="00D5584D">
              <w:t>%</w:t>
            </w:r>
          </w:p>
        </w:tc>
        <w:tc>
          <w:tcPr>
            <w:tcW w:w="1178" w:type="dxa"/>
          </w:tcPr>
          <w:p w:rsidR="00C87660" w:rsidRDefault="000656B1" w:rsidP="008423BC">
            <w:pPr>
              <w:pStyle w:val="Tabletext1"/>
              <w:tabs>
                <w:tab w:val="decimal" w:pos="535"/>
              </w:tabs>
              <w:ind w:left="55" w:right="6"/>
              <w:jc w:val="right"/>
            </w:pPr>
            <w:r w:rsidRPr="00D5584D">
              <w:t>58.3</w:t>
            </w:r>
            <w:r w:rsidR="00320419" w:rsidRPr="00D5584D">
              <w:t>%</w:t>
            </w:r>
          </w:p>
        </w:tc>
        <w:tc>
          <w:tcPr>
            <w:tcW w:w="1178" w:type="dxa"/>
          </w:tcPr>
          <w:p w:rsidR="00C87660" w:rsidRDefault="000656B1" w:rsidP="008423BC">
            <w:pPr>
              <w:pStyle w:val="Tabletext1"/>
              <w:tabs>
                <w:tab w:val="decimal" w:pos="535"/>
              </w:tabs>
              <w:ind w:left="55" w:right="6"/>
              <w:jc w:val="right"/>
            </w:pPr>
            <w:r w:rsidRPr="00D5584D">
              <w:t>61.0</w:t>
            </w:r>
            <w:r w:rsidR="00320419" w:rsidRPr="00D5584D">
              <w:t>%</w:t>
            </w:r>
          </w:p>
        </w:tc>
        <w:tc>
          <w:tcPr>
            <w:tcW w:w="1178" w:type="dxa"/>
          </w:tcPr>
          <w:p w:rsidR="00C87660" w:rsidRDefault="000656B1" w:rsidP="008423BC">
            <w:pPr>
              <w:pStyle w:val="Tabletext1"/>
              <w:tabs>
                <w:tab w:val="decimal" w:pos="535"/>
              </w:tabs>
              <w:ind w:left="55" w:right="6"/>
              <w:jc w:val="right"/>
            </w:pPr>
            <w:r w:rsidRPr="00D5584D">
              <w:t xml:space="preserve">62.6 </w:t>
            </w:r>
            <w:r w:rsidR="00320419" w:rsidRPr="00D5584D">
              <w:t>%</w:t>
            </w:r>
          </w:p>
        </w:tc>
        <w:tc>
          <w:tcPr>
            <w:tcW w:w="1178" w:type="dxa"/>
          </w:tcPr>
          <w:p w:rsidR="00C87660" w:rsidRDefault="000656B1" w:rsidP="008423BC">
            <w:pPr>
              <w:pStyle w:val="Tabletext1"/>
              <w:tabs>
                <w:tab w:val="decimal" w:pos="535"/>
              </w:tabs>
              <w:ind w:left="55" w:right="6"/>
              <w:jc w:val="right"/>
            </w:pPr>
            <w:r w:rsidRPr="00D5584D">
              <w:t>67.0</w:t>
            </w:r>
            <w:r w:rsidR="00320419" w:rsidRPr="00D5584D">
              <w:t>%</w:t>
            </w:r>
          </w:p>
        </w:tc>
        <w:tc>
          <w:tcPr>
            <w:tcW w:w="1098" w:type="dxa"/>
          </w:tcPr>
          <w:p w:rsidR="00C87660" w:rsidRDefault="000656B1" w:rsidP="008423BC">
            <w:pPr>
              <w:pStyle w:val="Tabletext1"/>
              <w:tabs>
                <w:tab w:val="decimal" w:pos="535"/>
              </w:tabs>
              <w:ind w:left="55" w:right="6"/>
              <w:jc w:val="right"/>
            </w:pPr>
            <w:r w:rsidRPr="00D5584D">
              <w:t>70.2</w:t>
            </w:r>
            <w:r w:rsidR="00320419" w:rsidRPr="00D5584D">
              <w:t>%</w:t>
            </w:r>
          </w:p>
        </w:tc>
      </w:tr>
    </w:tbl>
    <w:p w:rsidR="000C4ED4" w:rsidRPr="009B2536" w:rsidRDefault="000C4ED4" w:rsidP="000C4ED4">
      <w:pPr>
        <w:spacing w:before="40" w:after="0"/>
        <w:rPr>
          <w:rFonts w:ascii="Arial Narrow" w:hAnsi="Arial Narrow"/>
        </w:rPr>
      </w:pPr>
      <w:r w:rsidRPr="009B2536">
        <w:rPr>
          <w:rFonts w:ascii="Arial Narrow" w:hAnsi="Arial Narrow"/>
          <w:sz w:val="18"/>
          <w:szCs w:val="18"/>
        </w:rPr>
        <w:t>CTC – computed tomography colonography;</w:t>
      </w:r>
      <w:r>
        <w:rPr>
          <w:rFonts w:ascii="Arial Narrow" w:hAnsi="Arial Narrow"/>
          <w:sz w:val="18"/>
          <w:szCs w:val="18"/>
        </w:rPr>
        <w:t xml:space="preserve"> MBS – Medicare Benefits Schedule</w:t>
      </w:r>
    </w:p>
    <w:p w:rsidR="004F28FB" w:rsidRPr="00D5584D" w:rsidRDefault="004F28FB" w:rsidP="00A54900"/>
    <w:p w:rsidR="00517E81" w:rsidRPr="00D5584D" w:rsidRDefault="00517E81" w:rsidP="00517E81">
      <w:pPr>
        <w:pStyle w:val="TableHeading"/>
      </w:pPr>
      <w:r w:rsidRPr="00D5584D">
        <w:t>Costs associated with changes in number of colonoscopy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1236"/>
        <w:gridCol w:w="1237"/>
        <w:gridCol w:w="1237"/>
        <w:gridCol w:w="1237"/>
        <w:gridCol w:w="1242"/>
      </w:tblGrid>
      <w:tr w:rsidR="008868A6" w:rsidRPr="00D5584D">
        <w:trPr>
          <w:tblHeader/>
        </w:trPr>
        <w:tc>
          <w:tcPr>
            <w:tcW w:w="1652" w:type="pct"/>
            <w:tcBorders>
              <w:bottom w:val="single" w:sz="4" w:space="0" w:color="auto"/>
            </w:tcBorders>
            <w:shd w:val="clear" w:color="auto" w:fill="auto"/>
          </w:tcPr>
          <w:p w:rsidR="00517E81" w:rsidRPr="00D5584D" w:rsidRDefault="009B51F7" w:rsidP="00735F38">
            <w:pPr>
              <w:pStyle w:val="TableHeading"/>
            </w:pPr>
            <w:r w:rsidRPr="00D5584D">
              <w:rPr>
                <w:color w:val="FFFFFF" w:themeColor="background1"/>
              </w:rPr>
              <w:t>-</w:t>
            </w:r>
          </w:p>
        </w:tc>
        <w:tc>
          <w:tcPr>
            <w:tcW w:w="669" w:type="pct"/>
            <w:tcBorders>
              <w:bottom w:val="single" w:sz="4" w:space="0" w:color="auto"/>
            </w:tcBorders>
          </w:tcPr>
          <w:p w:rsidR="00C87660" w:rsidRDefault="00517E81">
            <w:pPr>
              <w:pStyle w:val="TableHeading"/>
              <w:jc w:val="center"/>
            </w:pPr>
            <w:r w:rsidRPr="00D5584D">
              <w:t>2014</w:t>
            </w:r>
            <w:r w:rsidR="004A3941">
              <w:t>–</w:t>
            </w:r>
            <w:r w:rsidRPr="00D5584D">
              <w:t>15</w:t>
            </w:r>
          </w:p>
        </w:tc>
        <w:tc>
          <w:tcPr>
            <w:tcW w:w="669" w:type="pct"/>
            <w:tcBorders>
              <w:bottom w:val="single" w:sz="4" w:space="0" w:color="auto"/>
            </w:tcBorders>
            <w:shd w:val="clear" w:color="auto" w:fill="auto"/>
            <w:vAlign w:val="bottom"/>
          </w:tcPr>
          <w:p w:rsidR="00C87660" w:rsidRDefault="00517E81">
            <w:pPr>
              <w:pStyle w:val="TableHeading"/>
              <w:jc w:val="center"/>
            </w:pPr>
            <w:r w:rsidRPr="00D5584D">
              <w:t>2015</w:t>
            </w:r>
            <w:r w:rsidR="004A3941">
              <w:t>–</w:t>
            </w:r>
            <w:r w:rsidRPr="00D5584D">
              <w:t>16</w:t>
            </w:r>
          </w:p>
        </w:tc>
        <w:tc>
          <w:tcPr>
            <w:tcW w:w="669" w:type="pct"/>
            <w:tcBorders>
              <w:bottom w:val="single" w:sz="4" w:space="0" w:color="auto"/>
            </w:tcBorders>
            <w:shd w:val="clear" w:color="auto" w:fill="auto"/>
            <w:vAlign w:val="bottom"/>
          </w:tcPr>
          <w:p w:rsidR="00C87660" w:rsidRDefault="00517E81">
            <w:pPr>
              <w:pStyle w:val="TableHeading"/>
              <w:jc w:val="center"/>
            </w:pPr>
            <w:r w:rsidRPr="00D5584D">
              <w:t>2016</w:t>
            </w:r>
            <w:r w:rsidR="004A3941">
              <w:t>–</w:t>
            </w:r>
            <w:r w:rsidRPr="00D5584D">
              <w:t>17</w:t>
            </w:r>
          </w:p>
        </w:tc>
        <w:tc>
          <w:tcPr>
            <w:tcW w:w="669" w:type="pct"/>
            <w:tcBorders>
              <w:bottom w:val="single" w:sz="4" w:space="0" w:color="auto"/>
            </w:tcBorders>
            <w:shd w:val="clear" w:color="auto" w:fill="auto"/>
            <w:vAlign w:val="bottom"/>
          </w:tcPr>
          <w:p w:rsidR="00C87660" w:rsidRDefault="00517E81">
            <w:pPr>
              <w:pStyle w:val="TableHeading"/>
              <w:jc w:val="center"/>
            </w:pPr>
            <w:r w:rsidRPr="00D5584D">
              <w:t>2017</w:t>
            </w:r>
            <w:r w:rsidR="004A3941">
              <w:t>–</w:t>
            </w:r>
            <w:r w:rsidRPr="00D5584D">
              <w:t>18</w:t>
            </w:r>
          </w:p>
        </w:tc>
        <w:tc>
          <w:tcPr>
            <w:tcW w:w="672" w:type="pct"/>
            <w:tcBorders>
              <w:bottom w:val="single" w:sz="4" w:space="0" w:color="auto"/>
            </w:tcBorders>
            <w:shd w:val="clear" w:color="auto" w:fill="auto"/>
            <w:vAlign w:val="bottom"/>
          </w:tcPr>
          <w:p w:rsidR="00C87660" w:rsidRDefault="00517E81">
            <w:pPr>
              <w:pStyle w:val="TableHeading"/>
              <w:jc w:val="center"/>
            </w:pPr>
            <w:r w:rsidRPr="00D5584D">
              <w:t>2018</w:t>
            </w:r>
            <w:r w:rsidR="004A3941">
              <w:t>–</w:t>
            </w:r>
            <w:r w:rsidRPr="00D5584D">
              <w:t>19</w:t>
            </w:r>
          </w:p>
        </w:tc>
      </w:tr>
      <w:tr w:rsidR="008868A6" w:rsidRPr="00D5584D">
        <w:tc>
          <w:tcPr>
            <w:tcW w:w="1652" w:type="pct"/>
            <w:tcBorders>
              <w:bottom w:val="single" w:sz="4" w:space="0" w:color="auto"/>
              <w:right w:val="nil"/>
            </w:tcBorders>
            <w:shd w:val="clear" w:color="auto" w:fill="auto"/>
            <w:vAlign w:val="bottom"/>
          </w:tcPr>
          <w:p w:rsidR="009B51F7" w:rsidRPr="00D5584D" w:rsidRDefault="009B51F7" w:rsidP="009B51F7">
            <w:pPr>
              <w:pStyle w:val="Tabletext1"/>
              <w:rPr>
                <w:b/>
              </w:rPr>
            </w:pPr>
            <w:r w:rsidRPr="00D5584D">
              <w:rPr>
                <w:b/>
              </w:rPr>
              <w:t>Colonoscopies following CTC</w:t>
            </w:r>
          </w:p>
        </w:tc>
        <w:tc>
          <w:tcPr>
            <w:tcW w:w="669" w:type="pct"/>
            <w:tcBorders>
              <w:left w:val="nil"/>
              <w:bottom w:val="single" w:sz="4" w:space="0" w:color="auto"/>
              <w:right w:val="nil"/>
            </w:tcBorders>
            <w:vAlign w:val="bottom"/>
          </w:tcPr>
          <w:p w:rsidR="009B51F7" w:rsidRPr="00D5584D" w:rsidRDefault="009B51F7" w:rsidP="001E780A">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9B51F7" w:rsidRPr="00D5584D" w:rsidRDefault="009B51F7" w:rsidP="001E780A">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9B51F7" w:rsidRPr="00D5584D" w:rsidRDefault="009B51F7" w:rsidP="001E780A">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9B51F7" w:rsidRPr="00D5584D" w:rsidRDefault="009B51F7" w:rsidP="001E780A">
            <w:pPr>
              <w:pStyle w:val="Tabletext1"/>
              <w:jc w:val="right"/>
              <w:rPr>
                <w:color w:val="FFFFFF" w:themeColor="background1"/>
              </w:rPr>
            </w:pPr>
            <w:r w:rsidRPr="00D5584D">
              <w:rPr>
                <w:color w:val="FFFFFF" w:themeColor="background1"/>
              </w:rPr>
              <w:t>-</w:t>
            </w:r>
          </w:p>
        </w:tc>
        <w:tc>
          <w:tcPr>
            <w:tcW w:w="672" w:type="pct"/>
            <w:tcBorders>
              <w:left w:val="nil"/>
              <w:bottom w:val="single" w:sz="4" w:space="0" w:color="auto"/>
            </w:tcBorders>
            <w:shd w:val="clear" w:color="auto" w:fill="auto"/>
            <w:vAlign w:val="bottom"/>
          </w:tcPr>
          <w:p w:rsidR="009B51F7" w:rsidRPr="00D5584D" w:rsidRDefault="009B51F7" w:rsidP="001E780A">
            <w:pPr>
              <w:pStyle w:val="Tabletext1"/>
              <w:jc w:val="right"/>
              <w:rPr>
                <w:color w:val="FFFFFF" w:themeColor="background1"/>
              </w:rPr>
            </w:pPr>
            <w:r w:rsidRPr="00D5584D">
              <w:rPr>
                <w:color w:val="FFFFFF" w:themeColor="background1"/>
              </w:rPr>
              <w:t>-</w:t>
            </w:r>
          </w:p>
        </w:tc>
      </w:tr>
      <w:tr w:rsidR="008868A6" w:rsidRPr="00D5584D">
        <w:tc>
          <w:tcPr>
            <w:tcW w:w="1652" w:type="pct"/>
            <w:tcBorders>
              <w:right w:val="nil"/>
            </w:tcBorders>
            <w:shd w:val="clear" w:color="auto" w:fill="auto"/>
            <w:vAlign w:val="bottom"/>
          </w:tcPr>
          <w:p w:rsidR="009B51F7" w:rsidRPr="00D5584D" w:rsidRDefault="009B51F7" w:rsidP="009B51F7">
            <w:pPr>
              <w:pStyle w:val="Tabletext1"/>
            </w:pPr>
            <w:r w:rsidRPr="00D5584D">
              <w:rPr>
                <w:i/>
              </w:rPr>
              <w:t>Number of procedures</w:t>
            </w:r>
            <w:r w:rsidR="007338EC">
              <w:rPr>
                <w:i/>
              </w:rPr>
              <w:t xml:space="preserve">: </w:t>
            </w:r>
            <w:r w:rsidR="000710AA" w:rsidRPr="008423BC">
              <w:rPr>
                <w:vertAlign w:val="superscript"/>
              </w:rPr>
              <w:t>a</w:t>
            </w:r>
          </w:p>
        </w:tc>
        <w:tc>
          <w:tcPr>
            <w:tcW w:w="669" w:type="pct"/>
            <w:tcBorders>
              <w:left w:val="nil"/>
              <w:right w:val="nil"/>
            </w:tcBorders>
            <w:vAlign w:val="bottom"/>
          </w:tcPr>
          <w:p w:rsidR="009B51F7" w:rsidRPr="00D5584D" w:rsidRDefault="009B51F7" w:rsidP="001E780A">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9B51F7" w:rsidRPr="00D5584D" w:rsidRDefault="009B51F7" w:rsidP="001E780A">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9B51F7" w:rsidRPr="00D5584D" w:rsidRDefault="009B51F7" w:rsidP="001E780A">
            <w:pPr>
              <w:pStyle w:val="Tabletext1"/>
              <w:jc w:val="right"/>
              <w:rPr>
                <w:color w:val="FFFFFF" w:themeColor="background1"/>
              </w:rPr>
            </w:pPr>
            <w:r w:rsidRPr="00D5584D">
              <w:rPr>
                <w:color w:val="FFFFFF" w:themeColor="background1"/>
              </w:rPr>
              <w:t>-</w:t>
            </w:r>
          </w:p>
        </w:tc>
        <w:tc>
          <w:tcPr>
            <w:tcW w:w="669" w:type="pct"/>
            <w:tcBorders>
              <w:left w:val="nil"/>
              <w:right w:val="nil"/>
            </w:tcBorders>
            <w:shd w:val="clear" w:color="auto" w:fill="auto"/>
            <w:vAlign w:val="bottom"/>
          </w:tcPr>
          <w:p w:rsidR="009B51F7" w:rsidRPr="00D5584D" w:rsidRDefault="009B51F7" w:rsidP="001E780A">
            <w:pPr>
              <w:pStyle w:val="Tabletext1"/>
              <w:jc w:val="right"/>
              <w:rPr>
                <w:color w:val="FFFFFF" w:themeColor="background1"/>
              </w:rPr>
            </w:pPr>
            <w:r w:rsidRPr="00D5584D">
              <w:rPr>
                <w:color w:val="FFFFFF" w:themeColor="background1"/>
              </w:rPr>
              <w:t>-</w:t>
            </w:r>
          </w:p>
        </w:tc>
        <w:tc>
          <w:tcPr>
            <w:tcW w:w="672" w:type="pct"/>
            <w:tcBorders>
              <w:left w:val="nil"/>
            </w:tcBorders>
            <w:shd w:val="clear" w:color="auto" w:fill="auto"/>
            <w:vAlign w:val="bottom"/>
          </w:tcPr>
          <w:p w:rsidR="009B51F7" w:rsidRPr="00D5584D" w:rsidRDefault="009B51F7" w:rsidP="001E780A">
            <w:pPr>
              <w:pStyle w:val="Tabletext1"/>
              <w:jc w:val="right"/>
              <w:rPr>
                <w:color w:val="FFFFFF" w:themeColor="background1"/>
              </w:rPr>
            </w:pPr>
            <w:r w:rsidRPr="00D5584D">
              <w:rPr>
                <w:color w:val="FFFFFF" w:themeColor="background1"/>
              </w:rPr>
              <w:t>-</w:t>
            </w:r>
          </w:p>
        </w:tc>
      </w:tr>
      <w:tr w:rsidR="008868A6" w:rsidRPr="00D5584D">
        <w:tc>
          <w:tcPr>
            <w:tcW w:w="1652" w:type="pct"/>
            <w:shd w:val="clear" w:color="auto" w:fill="auto"/>
            <w:vAlign w:val="bottom"/>
          </w:tcPr>
          <w:p w:rsidR="00704DA6" w:rsidRPr="00D5584D" w:rsidRDefault="00704DA6" w:rsidP="00735F38">
            <w:pPr>
              <w:pStyle w:val="Tabletext1"/>
              <w:ind w:left="142"/>
            </w:pPr>
            <w:r w:rsidRPr="00D5584D">
              <w:t>Colonoscopy</w:t>
            </w:r>
          </w:p>
        </w:tc>
        <w:tc>
          <w:tcPr>
            <w:tcW w:w="669" w:type="pct"/>
            <w:vAlign w:val="bottom"/>
          </w:tcPr>
          <w:p w:rsidR="00704DA6" w:rsidRPr="00D5584D" w:rsidRDefault="00704DA6" w:rsidP="00704DA6">
            <w:pPr>
              <w:pStyle w:val="Tabletext1"/>
              <w:jc w:val="right"/>
            </w:pPr>
            <w:r w:rsidRPr="00D5584D">
              <w:t>467</w:t>
            </w:r>
          </w:p>
        </w:tc>
        <w:tc>
          <w:tcPr>
            <w:tcW w:w="669" w:type="pct"/>
            <w:shd w:val="clear" w:color="auto" w:fill="auto"/>
            <w:vAlign w:val="bottom"/>
          </w:tcPr>
          <w:p w:rsidR="00704DA6" w:rsidRPr="00D5584D" w:rsidRDefault="00704DA6" w:rsidP="00704DA6">
            <w:pPr>
              <w:pStyle w:val="Tabletext1"/>
              <w:jc w:val="right"/>
            </w:pPr>
            <w:r w:rsidRPr="00D5584D">
              <w:t>415</w:t>
            </w:r>
          </w:p>
        </w:tc>
        <w:tc>
          <w:tcPr>
            <w:tcW w:w="669" w:type="pct"/>
            <w:shd w:val="clear" w:color="auto" w:fill="auto"/>
            <w:vAlign w:val="bottom"/>
          </w:tcPr>
          <w:p w:rsidR="00704DA6" w:rsidRPr="00D5584D" w:rsidRDefault="00704DA6" w:rsidP="00704DA6">
            <w:pPr>
              <w:pStyle w:val="Tabletext1"/>
              <w:jc w:val="right"/>
            </w:pPr>
            <w:r w:rsidRPr="00D5584D">
              <w:t>369</w:t>
            </w:r>
          </w:p>
        </w:tc>
        <w:tc>
          <w:tcPr>
            <w:tcW w:w="669" w:type="pct"/>
            <w:shd w:val="clear" w:color="auto" w:fill="auto"/>
            <w:vAlign w:val="bottom"/>
          </w:tcPr>
          <w:p w:rsidR="00704DA6" w:rsidRPr="00D5584D" w:rsidRDefault="00704DA6" w:rsidP="00704DA6">
            <w:pPr>
              <w:pStyle w:val="Tabletext1"/>
              <w:jc w:val="right"/>
            </w:pPr>
            <w:r w:rsidRPr="00D5584D">
              <w:t>327</w:t>
            </w:r>
          </w:p>
        </w:tc>
        <w:tc>
          <w:tcPr>
            <w:tcW w:w="672" w:type="pct"/>
            <w:shd w:val="clear" w:color="auto" w:fill="auto"/>
            <w:vAlign w:val="bottom"/>
          </w:tcPr>
          <w:p w:rsidR="00704DA6" w:rsidRPr="00D5584D" w:rsidRDefault="00704DA6" w:rsidP="00704DA6">
            <w:pPr>
              <w:pStyle w:val="Tabletext1"/>
              <w:jc w:val="right"/>
            </w:pPr>
            <w:r w:rsidRPr="00D5584D">
              <w:t>289</w:t>
            </w:r>
          </w:p>
        </w:tc>
      </w:tr>
      <w:tr w:rsidR="008868A6" w:rsidRPr="00D5584D">
        <w:tc>
          <w:tcPr>
            <w:tcW w:w="1652" w:type="pct"/>
            <w:shd w:val="clear" w:color="auto" w:fill="auto"/>
            <w:vAlign w:val="bottom"/>
          </w:tcPr>
          <w:p w:rsidR="00704DA6" w:rsidRPr="00D5584D" w:rsidRDefault="00704DA6" w:rsidP="00735F38">
            <w:pPr>
              <w:pStyle w:val="Tabletext1"/>
              <w:ind w:left="142"/>
            </w:pPr>
            <w:r w:rsidRPr="00D5584D">
              <w:t>Colonoscopy with biopsy</w:t>
            </w:r>
          </w:p>
        </w:tc>
        <w:tc>
          <w:tcPr>
            <w:tcW w:w="669" w:type="pct"/>
            <w:vAlign w:val="bottom"/>
          </w:tcPr>
          <w:p w:rsidR="00704DA6" w:rsidRPr="00D5584D" w:rsidRDefault="00704DA6" w:rsidP="00704DA6">
            <w:pPr>
              <w:pStyle w:val="Tabletext1"/>
              <w:jc w:val="right"/>
            </w:pPr>
            <w:r w:rsidRPr="00D5584D">
              <w:t>44</w:t>
            </w:r>
          </w:p>
        </w:tc>
        <w:tc>
          <w:tcPr>
            <w:tcW w:w="669" w:type="pct"/>
            <w:shd w:val="clear" w:color="auto" w:fill="auto"/>
            <w:vAlign w:val="bottom"/>
          </w:tcPr>
          <w:p w:rsidR="00704DA6" w:rsidRPr="00D5584D" w:rsidRDefault="00704DA6" w:rsidP="00704DA6">
            <w:pPr>
              <w:pStyle w:val="Tabletext1"/>
              <w:jc w:val="right"/>
            </w:pPr>
            <w:r w:rsidRPr="00D5584D">
              <w:t>39</w:t>
            </w:r>
          </w:p>
        </w:tc>
        <w:tc>
          <w:tcPr>
            <w:tcW w:w="669" w:type="pct"/>
            <w:shd w:val="clear" w:color="auto" w:fill="auto"/>
            <w:vAlign w:val="bottom"/>
          </w:tcPr>
          <w:p w:rsidR="00704DA6" w:rsidRPr="00D5584D" w:rsidRDefault="00704DA6" w:rsidP="00704DA6">
            <w:pPr>
              <w:pStyle w:val="Tabletext1"/>
              <w:jc w:val="right"/>
            </w:pPr>
            <w:r w:rsidRPr="00D5584D">
              <w:t>35</w:t>
            </w:r>
          </w:p>
        </w:tc>
        <w:tc>
          <w:tcPr>
            <w:tcW w:w="669" w:type="pct"/>
            <w:shd w:val="clear" w:color="auto" w:fill="auto"/>
            <w:vAlign w:val="bottom"/>
          </w:tcPr>
          <w:p w:rsidR="00704DA6" w:rsidRPr="00D5584D" w:rsidRDefault="00704DA6" w:rsidP="00704DA6">
            <w:pPr>
              <w:pStyle w:val="Tabletext1"/>
              <w:jc w:val="right"/>
            </w:pPr>
            <w:r w:rsidRPr="00D5584D">
              <w:t>31</w:t>
            </w:r>
          </w:p>
        </w:tc>
        <w:tc>
          <w:tcPr>
            <w:tcW w:w="672" w:type="pct"/>
            <w:shd w:val="clear" w:color="auto" w:fill="auto"/>
            <w:vAlign w:val="bottom"/>
          </w:tcPr>
          <w:p w:rsidR="00704DA6" w:rsidRPr="00D5584D" w:rsidRDefault="00704DA6" w:rsidP="00704DA6">
            <w:pPr>
              <w:pStyle w:val="Tabletext1"/>
              <w:jc w:val="right"/>
            </w:pPr>
            <w:r w:rsidRPr="00D5584D">
              <w:t>27</w:t>
            </w:r>
          </w:p>
        </w:tc>
      </w:tr>
      <w:tr w:rsidR="008868A6" w:rsidRPr="00D5584D">
        <w:tc>
          <w:tcPr>
            <w:tcW w:w="1652" w:type="pct"/>
            <w:shd w:val="clear" w:color="auto" w:fill="auto"/>
            <w:vAlign w:val="bottom"/>
          </w:tcPr>
          <w:p w:rsidR="00704DA6" w:rsidRPr="00D5584D" w:rsidRDefault="00704DA6" w:rsidP="00735F38">
            <w:pPr>
              <w:pStyle w:val="Tabletext1"/>
              <w:ind w:left="142"/>
            </w:pPr>
            <w:r w:rsidRPr="00D5584D">
              <w:t>Polypectomy</w:t>
            </w:r>
          </w:p>
        </w:tc>
        <w:tc>
          <w:tcPr>
            <w:tcW w:w="669" w:type="pct"/>
            <w:vAlign w:val="bottom"/>
          </w:tcPr>
          <w:p w:rsidR="00704DA6" w:rsidRPr="00D5584D" w:rsidRDefault="00704DA6" w:rsidP="00704DA6">
            <w:pPr>
              <w:pStyle w:val="Tabletext1"/>
              <w:jc w:val="right"/>
            </w:pPr>
            <w:r w:rsidRPr="00D5584D">
              <w:t>190</w:t>
            </w:r>
          </w:p>
        </w:tc>
        <w:tc>
          <w:tcPr>
            <w:tcW w:w="669" w:type="pct"/>
            <w:shd w:val="clear" w:color="auto" w:fill="auto"/>
            <w:vAlign w:val="bottom"/>
          </w:tcPr>
          <w:p w:rsidR="00704DA6" w:rsidRPr="00D5584D" w:rsidRDefault="00704DA6" w:rsidP="00704DA6">
            <w:pPr>
              <w:pStyle w:val="Tabletext1"/>
              <w:jc w:val="right"/>
            </w:pPr>
            <w:r w:rsidRPr="00D5584D">
              <w:t>169</w:t>
            </w:r>
          </w:p>
        </w:tc>
        <w:tc>
          <w:tcPr>
            <w:tcW w:w="669" w:type="pct"/>
            <w:shd w:val="clear" w:color="auto" w:fill="auto"/>
            <w:vAlign w:val="bottom"/>
          </w:tcPr>
          <w:p w:rsidR="00704DA6" w:rsidRPr="00D5584D" w:rsidRDefault="00704DA6" w:rsidP="00704DA6">
            <w:pPr>
              <w:pStyle w:val="Tabletext1"/>
              <w:jc w:val="right"/>
            </w:pPr>
            <w:r w:rsidRPr="00D5584D">
              <w:t>150</w:t>
            </w:r>
          </w:p>
        </w:tc>
        <w:tc>
          <w:tcPr>
            <w:tcW w:w="669" w:type="pct"/>
            <w:shd w:val="clear" w:color="auto" w:fill="auto"/>
            <w:vAlign w:val="bottom"/>
          </w:tcPr>
          <w:p w:rsidR="00704DA6" w:rsidRPr="00D5584D" w:rsidRDefault="00704DA6" w:rsidP="00704DA6">
            <w:pPr>
              <w:pStyle w:val="Tabletext1"/>
              <w:jc w:val="right"/>
            </w:pPr>
            <w:r w:rsidRPr="00D5584D">
              <w:t>133</w:t>
            </w:r>
          </w:p>
        </w:tc>
        <w:tc>
          <w:tcPr>
            <w:tcW w:w="672" w:type="pct"/>
            <w:shd w:val="clear" w:color="auto" w:fill="auto"/>
            <w:vAlign w:val="bottom"/>
          </w:tcPr>
          <w:p w:rsidR="00704DA6" w:rsidRPr="00D5584D" w:rsidRDefault="00704DA6" w:rsidP="00704DA6">
            <w:pPr>
              <w:pStyle w:val="Tabletext1"/>
              <w:jc w:val="right"/>
            </w:pPr>
            <w:r w:rsidRPr="00D5584D">
              <w:t>118</w:t>
            </w:r>
          </w:p>
        </w:tc>
      </w:tr>
      <w:tr w:rsidR="008868A6" w:rsidRPr="00D5584D">
        <w:tc>
          <w:tcPr>
            <w:tcW w:w="1652" w:type="pct"/>
            <w:tcBorders>
              <w:bottom w:val="single" w:sz="4" w:space="0" w:color="auto"/>
            </w:tcBorders>
            <w:shd w:val="clear" w:color="auto" w:fill="auto"/>
            <w:vAlign w:val="bottom"/>
          </w:tcPr>
          <w:p w:rsidR="00704DA6" w:rsidRPr="00D5584D" w:rsidRDefault="00704DA6" w:rsidP="00735F38">
            <w:pPr>
              <w:pStyle w:val="Tabletext1"/>
            </w:pPr>
            <w:r w:rsidRPr="00D5584D">
              <w:t>Total</w:t>
            </w:r>
          </w:p>
        </w:tc>
        <w:tc>
          <w:tcPr>
            <w:tcW w:w="669" w:type="pct"/>
            <w:tcBorders>
              <w:bottom w:val="single" w:sz="4" w:space="0" w:color="auto"/>
            </w:tcBorders>
            <w:vAlign w:val="bottom"/>
          </w:tcPr>
          <w:p w:rsidR="00704DA6" w:rsidRPr="00D5584D" w:rsidRDefault="00704DA6" w:rsidP="00704DA6">
            <w:pPr>
              <w:pStyle w:val="Tabletext1"/>
              <w:jc w:val="right"/>
            </w:pPr>
            <w:r w:rsidRPr="00D5584D">
              <w:t>701</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623</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553</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491</w:t>
            </w:r>
          </w:p>
        </w:tc>
        <w:tc>
          <w:tcPr>
            <w:tcW w:w="672" w:type="pct"/>
            <w:tcBorders>
              <w:bottom w:val="single" w:sz="4" w:space="0" w:color="auto"/>
            </w:tcBorders>
            <w:shd w:val="clear" w:color="auto" w:fill="auto"/>
            <w:vAlign w:val="bottom"/>
          </w:tcPr>
          <w:p w:rsidR="00704DA6" w:rsidRPr="00D5584D" w:rsidRDefault="00704DA6" w:rsidP="00704DA6">
            <w:pPr>
              <w:pStyle w:val="Tabletext1"/>
              <w:jc w:val="right"/>
            </w:pPr>
            <w:r w:rsidRPr="00D5584D">
              <w:t>433</w:t>
            </w:r>
          </w:p>
        </w:tc>
      </w:tr>
      <w:tr w:rsidR="008868A6" w:rsidRPr="00D5584D">
        <w:tc>
          <w:tcPr>
            <w:tcW w:w="1652" w:type="pct"/>
            <w:tcBorders>
              <w:bottom w:val="single" w:sz="4" w:space="0" w:color="auto"/>
              <w:right w:val="nil"/>
            </w:tcBorders>
            <w:shd w:val="clear" w:color="auto" w:fill="auto"/>
            <w:vAlign w:val="bottom"/>
          </w:tcPr>
          <w:p w:rsidR="00517E81" w:rsidRPr="00D5584D" w:rsidRDefault="00517E81" w:rsidP="00735F38">
            <w:pPr>
              <w:pStyle w:val="Tabletext1"/>
              <w:rPr>
                <w:i/>
              </w:rPr>
            </w:pPr>
            <w:r w:rsidRPr="00D5584D">
              <w:rPr>
                <w:i/>
              </w:rPr>
              <w:t>Costs</w:t>
            </w:r>
          </w:p>
        </w:tc>
        <w:tc>
          <w:tcPr>
            <w:tcW w:w="669" w:type="pct"/>
            <w:tcBorders>
              <w:left w:val="nil"/>
              <w:bottom w:val="single" w:sz="4" w:space="0" w:color="auto"/>
              <w:right w:val="nil"/>
            </w:tcBorders>
          </w:tcPr>
          <w:p w:rsidR="00517E81" w:rsidRPr="00D5584D" w:rsidRDefault="009B51F7" w:rsidP="00735F38">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517E81" w:rsidRPr="00D5584D" w:rsidRDefault="009B51F7" w:rsidP="00735F38">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517E81" w:rsidRPr="00D5584D" w:rsidRDefault="009B51F7" w:rsidP="00735F38">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517E81" w:rsidRPr="00D5584D" w:rsidRDefault="009B51F7" w:rsidP="00735F38">
            <w:pPr>
              <w:pStyle w:val="Tabletext1"/>
              <w:jc w:val="right"/>
              <w:rPr>
                <w:color w:val="FFFFFF" w:themeColor="background1"/>
              </w:rPr>
            </w:pPr>
            <w:r w:rsidRPr="00D5584D">
              <w:rPr>
                <w:color w:val="FFFFFF" w:themeColor="background1"/>
              </w:rPr>
              <w:t>-</w:t>
            </w:r>
          </w:p>
        </w:tc>
        <w:tc>
          <w:tcPr>
            <w:tcW w:w="672" w:type="pct"/>
            <w:tcBorders>
              <w:left w:val="nil"/>
              <w:bottom w:val="single" w:sz="4" w:space="0" w:color="auto"/>
            </w:tcBorders>
            <w:shd w:val="clear" w:color="auto" w:fill="auto"/>
            <w:vAlign w:val="bottom"/>
          </w:tcPr>
          <w:p w:rsidR="00517E81" w:rsidRPr="00D5584D" w:rsidRDefault="009B51F7" w:rsidP="00735F38">
            <w:pPr>
              <w:pStyle w:val="Tabletext1"/>
              <w:jc w:val="right"/>
              <w:rPr>
                <w:color w:val="FFFFFF" w:themeColor="background1"/>
              </w:rPr>
            </w:pPr>
            <w:r w:rsidRPr="00D5584D">
              <w:rPr>
                <w:color w:val="FFFFFF" w:themeColor="background1"/>
              </w:rPr>
              <w:t>-</w:t>
            </w:r>
          </w:p>
        </w:tc>
      </w:tr>
      <w:tr w:rsidR="008868A6" w:rsidRPr="00D5584D">
        <w:tc>
          <w:tcPr>
            <w:tcW w:w="1652" w:type="pct"/>
            <w:tcBorders>
              <w:bottom w:val="single" w:sz="4" w:space="0" w:color="auto"/>
            </w:tcBorders>
            <w:shd w:val="clear" w:color="auto" w:fill="auto"/>
            <w:vAlign w:val="bottom"/>
          </w:tcPr>
          <w:p w:rsidR="002B0787" w:rsidRPr="00D5584D" w:rsidRDefault="002B0787" w:rsidP="00565AE4">
            <w:pPr>
              <w:pStyle w:val="Tabletext1"/>
            </w:pPr>
            <w:r w:rsidRPr="00D5584D">
              <w:t>Total cost (based on scheduled fee)</w:t>
            </w:r>
            <w:r w:rsidR="007338EC">
              <w:t xml:space="preserve">: </w:t>
            </w:r>
            <w:r w:rsidR="00565AE4" w:rsidRPr="00D5584D">
              <w:rPr>
                <w:vertAlign w:val="superscript"/>
              </w:rPr>
              <w:t>b</w:t>
            </w:r>
          </w:p>
        </w:tc>
        <w:tc>
          <w:tcPr>
            <w:tcW w:w="669" w:type="pct"/>
            <w:tcBorders>
              <w:bottom w:val="single" w:sz="4" w:space="0" w:color="auto"/>
            </w:tcBorders>
          </w:tcPr>
          <w:p w:rsidR="002B0787" w:rsidRPr="00D5584D" w:rsidRDefault="009B51F7" w:rsidP="00735F38">
            <w:pPr>
              <w:pStyle w:val="Tabletext1"/>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2B0787" w:rsidRPr="00D5584D" w:rsidRDefault="009B51F7" w:rsidP="00735F38">
            <w:pPr>
              <w:pStyle w:val="Tabletext1"/>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2B0787" w:rsidRPr="00D5584D" w:rsidRDefault="009B51F7" w:rsidP="00735F38">
            <w:pPr>
              <w:pStyle w:val="Tabletext1"/>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2B0787" w:rsidRPr="00D5584D" w:rsidRDefault="009B51F7" w:rsidP="00735F38">
            <w:pPr>
              <w:pStyle w:val="Tabletext1"/>
              <w:jc w:val="right"/>
              <w:rPr>
                <w:color w:val="FFFFFF" w:themeColor="background1"/>
              </w:rPr>
            </w:pPr>
            <w:r w:rsidRPr="00D5584D">
              <w:rPr>
                <w:color w:val="FFFFFF" w:themeColor="background1"/>
              </w:rPr>
              <w:t>-</w:t>
            </w:r>
          </w:p>
        </w:tc>
        <w:tc>
          <w:tcPr>
            <w:tcW w:w="672" w:type="pct"/>
            <w:tcBorders>
              <w:bottom w:val="single" w:sz="4" w:space="0" w:color="auto"/>
            </w:tcBorders>
            <w:shd w:val="clear" w:color="auto" w:fill="auto"/>
            <w:vAlign w:val="bottom"/>
          </w:tcPr>
          <w:p w:rsidR="002B0787" w:rsidRPr="00D5584D" w:rsidRDefault="009B51F7" w:rsidP="00735F38">
            <w:pPr>
              <w:pStyle w:val="Tabletext1"/>
              <w:jc w:val="right"/>
              <w:rPr>
                <w:color w:val="FFFFFF" w:themeColor="background1"/>
              </w:rPr>
            </w:pPr>
            <w:r w:rsidRPr="00D5584D">
              <w:rPr>
                <w:color w:val="FFFFFF" w:themeColor="background1"/>
              </w:rPr>
              <w:t>-</w:t>
            </w:r>
          </w:p>
        </w:tc>
      </w:tr>
      <w:tr w:rsidR="008868A6" w:rsidRPr="00D5584D">
        <w:tc>
          <w:tcPr>
            <w:tcW w:w="1652" w:type="pct"/>
            <w:tcBorders>
              <w:bottom w:val="single" w:sz="4" w:space="0" w:color="auto"/>
            </w:tcBorders>
            <w:shd w:val="clear" w:color="auto" w:fill="auto"/>
            <w:vAlign w:val="bottom"/>
          </w:tcPr>
          <w:p w:rsidR="00704DA6" w:rsidRPr="00D5584D" w:rsidRDefault="00704DA6" w:rsidP="00735F38">
            <w:pPr>
              <w:pStyle w:val="Tabletext1"/>
              <w:ind w:left="142"/>
            </w:pPr>
            <w:r w:rsidRPr="00D5584D">
              <w:t>Colonoscopy</w:t>
            </w:r>
          </w:p>
        </w:tc>
        <w:tc>
          <w:tcPr>
            <w:tcW w:w="669" w:type="pct"/>
            <w:tcBorders>
              <w:bottom w:val="single" w:sz="4" w:space="0" w:color="auto"/>
            </w:tcBorders>
            <w:vAlign w:val="bottom"/>
          </w:tcPr>
          <w:p w:rsidR="00704DA6" w:rsidRPr="00D5584D" w:rsidRDefault="00704DA6" w:rsidP="00710261">
            <w:pPr>
              <w:pStyle w:val="Tabletext1"/>
              <w:jc w:val="right"/>
            </w:pPr>
            <w:r w:rsidRPr="00D5584D">
              <w:t xml:space="preserve"> $163,779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$145,624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$129,385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$114,694 </w:t>
            </w:r>
          </w:p>
        </w:tc>
        <w:tc>
          <w:tcPr>
            <w:tcW w:w="672"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$101,283 </w:t>
            </w:r>
          </w:p>
        </w:tc>
      </w:tr>
      <w:tr w:rsidR="008868A6" w:rsidRPr="00D5584D">
        <w:tc>
          <w:tcPr>
            <w:tcW w:w="1652" w:type="pct"/>
            <w:tcBorders>
              <w:bottom w:val="single" w:sz="4" w:space="0" w:color="auto"/>
            </w:tcBorders>
            <w:shd w:val="clear" w:color="auto" w:fill="auto"/>
            <w:vAlign w:val="bottom"/>
          </w:tcPr>
          <w:p w:rsidR="00704DA6" w:rsidRPr="00D5584D" w:rsidRDefault="00704DA6" w:rsidP="00735F38">
            <w:pPr>
              <w:pStyle w:val="Tabletext1"/>
              <w:ind w:left="142"/>
            </w:pPr>
            <w:r w:rsidRPr="00D5584D">
              <w:t>Colonoscopy with biopsy</w:t>
            </w:r>
          </w:p>
        </w:tc>
        <w:tc>
          <w:tcPr>
            <w:tcW w:w="669" w:type="pct"/>
            <w:tcBorders>
              <w:bottom w:val="single" w:sz="4" w:space="0" w:color="auto"/>
            </w:tcBorders>
            <w:vAlign w:val="bottom"/>
          </w:tcPr>
          <w:p w:rsidR="00704DA6" w:rsidRPr="00D5584D" w:rsidRDefault="00704DA6" w:rsidP="00710261">
            <w:pPr>
              <w:pStyle w:val="Tabletext1"/>
              <w:jc w:val="right"/>
            </w:pPr>
            <w:r w:rsidRPr="00D5584D">
              <w:t xml:space="preserve"> $22,220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$19,757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$17,554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$15,561 </w:t>
            </w:r>
          </w:p>
        </w:tc>
        <w:tc>
          <w:tcPr>
            <w:tcW w:w="672"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$13,741 </w:t>
            </w:r>
          </w:p>
        </w:tc>
      </w:tr>
      <w:tr w:rsidR="008868A6" w:rsidRPr="00D5584D">
        <w:tc>
          <w:tcPr>
            <w:tcW w:w="1652" w:type="pct"/>
            <w:tcBorders>
              <w:bottom w:val="single" w:sz="4" w:space="0" w:color="auto"/>
            </w:tcBorders>
            <w:shd w:val="clear" w:color="auto" w:fill="auto"/>
            <w:vAlign w:val="bottom"/>
          </w:tcPr>
          <w:p w:rsidR="00704DA6" w:rsidRPr="00D5584D" w:rsidRDefault="00704DA6" w:rsidP="00735F38">
            <w:pPr>
              <w:pStyle w:val="Tabletext1"/>
              <w:ind w:left="142"/>
            </w:pPr>
            <w:r w:rsidRPr="00D5584D">
              <w:t>Polypectomy</w:t>
            </w:r>
          </w:p>
        </w:tc>
        <w:tc>
          <w:tcPr>
            <w:tcW w:w="669" w:type="pct"/>
            <w:tcBorders>
              <w:bottom w:val="single" w:sz="4" w:space="0" w:color="auto"/>
            </w:tcBorders>
            <w:vAlign w:val="bottom"/>
          </w:tcPr>
          <w:p w:rsidR="00704DA6" w:rsidRPr="00D5584D" w:rsidRDefault="00704DA6" w:rsidP="00710261">
            <w:pPr>
              <w:pStyle w:val="Tabletext1"/>
              <w:jc w:val="right"/>
            </w:pPr>
            <w:r w:rsidRPr="00D5584D">
              <w:t xml:space="preserve"> $122,520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$108,939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$96,790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$85,801 </w:t>
            </w:r>
          </w:p>
        </w:tc>
        <w:tc>
          <w:tcPr>
            <w:tcW w:w="672"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$75,768 </w:t>
            </w:r>
          </w:p>
        </w:tc>
      </w:tr>
      <w:tr w:rsidR="008868A6" w:rsidRPr="00D5584D">
        <w:tc>
          <w:tcPr>
            <w:tcW w:w="1652" w:type="pct"/>
            <w:tcBorders>
              <w:bottom w:val="single" w:sz="4" w:space="0" w:color="auto"/>
            </w:tcBorders>
            <w:shd w:val="clear" w:color="auto" w:fill="auto"/>
            <w:vAlign w:val="bottom"/>
          </w:tcPr>
          <w:p w:rsidR="00704DA6" w:rsidRPr="00D5584D" w:rsidRDefault="00704DA6" w:rsidP="002B0787">
            <w:pPr>
              <w:pStyle w:val="Tabletext1"/>
              <w:rPr>
                <w:vertAlign w:val="superscript"/>
              </w:rPr>
            </w:pPr>
            <w:r w:rsidRPr="00D5584D">
              <w:t xml:space="preserve">Total </w:t>
            </w:r>
          </w:p>
        </w:tc>
        <w:tc>
          <w:tcPr>
            <w:tcW w:w="669" w:type="pct"/>
            <w:tcBorders>
              <w:bottom w:val="single" w:sz="4" w:space="0" w:color="auto"/>
            </w:tcBorders>
            <w:vAlign w:val="bottom"/>
          </w:tcPr>
          <w:p w:rsidR="00704DA6" w:rsidRPr="00D5584D" w:rsidRDefault="00704DA6" w:rsidP="00704DA6">
            <w:pPr>
              <w:pStyle w:val="Tabletext1"/>
              <w:jc w:val="right"/>
            </w:pPr>
            <w:r w:rsidRPr="00D5584D">
              <w:t xml:space="preserve"> $308,519 </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 xml:space="preserve"> $274,320 </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 xml:space="preserve"> $243,729 </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 xml:space="preserve"> $216,056 </w:t>
            </w:r>
          </w:p>
        </w:tc>
        <w:tc>
          <w:tcPr>
            <w:tcW w:w="672" w:type="pct"/>
            <w:tcBorders>
              <w:bottom w:val="single" w:sz="4" w:space="0" w:color="auto"/>
            </w:tcBorders>
            <w:shd w:val="clear" w:color="auto" w:fill="auto"/>
            <w:vAlign w:val="bottom"/>
          </w:tcPr>
          <w:p w:rsidR="00704DA6" w:rsidRPr="00D5584D" w:rsidRDefault="00704DA6" w:rsidP="00704DA6">
            <w:pPr>
              <w:pStyle w:val="Tabletext1"/>
              <w:jc w:val="right"/>
            </w:pPr>
            <w:r w:rsidRPr="00D5584D">
              <w:t xml:space="preserve"> $190,792 </w:t>
            </w:r>
          </w:p>
        </w:tc>
      </w:tr>
      <w:tr w:rsidR="008868A6" w:rsidRPr="00D5584D">
        <w:tc>
          <w:tcPr>
            <w:tcW w:w="1652" w:type="pct"/>
            <w:tcBorders>
              <w:bottom w:val="single" w:sz="4" w:space="0" w:color="auto"/>
            </w:tcBorders>
            <w:shd w:val="clear" w:color="auto" w:fill="auto"/>
            <w:vAlign w:val="bottom"/>
          </w:tcPr>
          <w:p w:rsidR="002B0787" w:rsidRPr="00D5584D" w:rsidRDefault="002B0787" w:rsidP="00565AE4">
            <w:pPr>
              <w:pStyle w:val="Tabletext1"/>
            </w:pPr>
            <w:r w:rsidRPr="00D5584D">
              <w:t xml:space="preserve">Cost </w:t>
            </w:r>
            <w:r w:rsidR="007E10A4">
              <w:t xml:space="preserve">to </w:t>
            </w:r>
            <w:r w:rsidRPr="00D5584D">
              <w:t>MBS</w:t>
            </w:r>
            <w:r w:rsidR="007338EC">
              <w:t xml:space="preserve">: </w:t>
            </w:r>
            <w:r w:rsidR="00565AE4" w:rsidRPr="00D5584D">
              <w:rPr>
                <w:vertAlign w:val="superscript"/>
              </w:rPr>
              <w:t>c</w:t>
            </w:r>
          </w:p>
        </w:tc>
        <w:tc>
          <w:tcPr>
            <w:tcW w:w="669" w:type="pct"/>
            <w:tcBorders>
              <w:bottom w:val="single" w:sz="4" w:space="0" w:color="auto"/>
            </w:tcBorders>
          </w:tcPr>
          <w:p w:rsidR="002B0787" w:rsidRPr="00D5584D" w:rsidRDefault="00523A84" w:rsidP="006D04DF">
            <w:pPr>
              <w:pStyle w:val="Tabletext1"/>
              <w:ind w:left="142"/>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2B0787" w:rsidRPr="00D5584D" w:rsidRDefault="00523A84" w:rsidP="006D04DF">
            <w:pPr>
              <w:pStyle w:val="Tabletext1"/>
              <w:ind w:left="142"/>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2B0787" w:rsidRPr="00D5584D" w:rsidRDefault="00523A84" w:rsidP="006D04DF">
            <w:pPr>
              <w:pStyle w:val="Tabletext1"/>
              <w:ind w:left="142"/>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2B0787" w:rsidRPr="00D5584D" w:rsidRDefault="00523A84" w:rsidP="006D04DF">
            <w:pPr>
              <w:pStyle w:val="Tabletext1"/>
              <w:ind w:left="142"/>
              <w:jc w:val="right"/>
              <w:rPr>
                <w:color w:val="FFFFFF" w:themeColor="background1"/>
              </w:rPr>
            </w:pPr>
            <w:r w:rsidRPr="00D5584D">
              <w:rPr>
                <w:color w:val="FFFFFF" w:themeColor="background1"/>
              </w:rPr>
              <w:t>-</w:t>
            </w:r>
          </w:p>
        </w:tc>
        <w:tc>
          <w:tcPr>
            <w:tcW w:w="672" w:type="pct"/>
            <w:tcBorders>
              <w:bottom w:val="single" w:sz="4" w:space="0" w:color="auto"/>
            </w:tcBorders>
            <w:shd w:val="clear" w:color="auto" w:fill="auto"/>
            <w:vAlign w:val="bottom"/>
          </w:tcPr>
          <w:p w:rsidR="002B0787" w:rsidRPr="00D5584D" w:rsidRDefault="00523A84" w:rsidP="006D04DF">
            <w:pPr>
              <w:pStyle w:val="Tabletext1"/>
              <w:ind w:left="142"/>
              <w:jc w:val="right"/>
              <w:rPr>
                <w:color w:val="FFFFFF" w:themeColor="background1"/>
              </w:rPr>
            </w:pPr>
            <w:r w:rsidRPr="00D5584D">
              <w:rPr>
                <w:color w:val="FFFFFF" w:themeColor="background1"/>
              </w:rPr>
              <w:t>-</w:t>
            </w:r>
          </w:p>
        </w:tc>
      </w:tr>
      <w:tr w:rsidR="008868A6" w:rsidRPr="00D5584D">
        <w:tc>
          <w:tcPr>
            <w:tcW w:w="1652" w:type="pct"/>
            <w:tcBorders>
              <w:bottom w:val="single" w:sz="4" w:space="0" w:color="auto"/>
            </w:tcBorders>
            <w:shd w:val="clear" w:color="auto" w:fill="auto"/>
            <w:vAlign w:val="bottom"/>
          </w:tcPr>
          <w:p w:rsidR="00704DA6" w:rsidRPr="00D5584D" w:rsidRDefault="00704DA6" w:rsidP="00735F38">
            <w:pPr>
              <w:pStyle w:val="Tabletext1"/>
              <w:ind w:left="142"/>
            </w:pPr>
            <w:r w:rsidRPr="00D5584D">
              <w:t>Colonoscopy</w:t>
            </w:r>
          </w:p>
        </w:tc>
        <w:tc>
          <w:tcPr>
            <w:tcW w:w="669" w:type="pct"/>
            <w:tcBorders>
              <w:bottom w:val="single" w:sz="4" w:space="0" w:color="auto"/>
            </w:tcBorders>
            <w:vAlign w:val="bottom"/>
          </w:tcPr>
          <w:p w:rsidR="00704DA6" w:rsidRPr="00D5584D" w:rsidRDefault="00704DA6" w:rsidP="00710261">
            <w:pPr>
              <w:pStyle w:val="Tabletext1"/>
              <w:jc w:val="right"/>
            </w:pPr>
            <w:r w:rsidRPr="00D5584D">
              <w:t xml:space="preserve"> $136,252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$121,149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$107,638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$95,417 </w:t>
            </w:r>
          </w:p>
        </w:tc>
        <w:tc>
          <w:tcPr>
            <w:tcW w:w="672"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$84,260 </w:t>
            </w:r>
          </w:p>
        </w:tc>
      </w:tr>
      <w:tr w:rsidR="008868A6" w:rsidRPr="00D5584D">
        <w:tc>
          <w:tcPr>
            <w:tcW w:w="1652" w:type="pct"/>
            <w:tcBorders>
              <w:bottom w:val="single" w:sz="4" w:space="0" w:color="auto"/>
            </w:tcBorders>
            <w:shd w:val="clear" w:color="auto" w:fill="auto"/>
            <w:vAlign w:val="bottom"/>
          </w:tcPr>
          <w:p w:rsidR="00704DA6" w:rsidRPr="00D5584D" w:rsidRDefault="00704DA6" w:rsidP="00735F38">
            <w:pPr>
              <w:pStyle w:val="Tabletext1"/>
              <w:ind w:left="142"/>
            </w:pPr>
            <w:r w:rsidRPr="00D5584D">
              <w:t>Colonoscopy with biopsy</w:t>
            </w:r>
          </w:p>
        </w:tc>
        <w:tc>
          <w:tcPr>
            <w:tcW w:w="669" w:type="pct"/>
            <w:tcBorders>
              <w:bottom w:val="single" w:sz="4" w:space="0" w:color="auto"/>
            </w:tcBorders>
            <w:vAlign w:val="bottom"/>
          </w:tcPr>
          <w:p w:rsidR="00704DA6" w:rsidRPr="00D5584D" w:rsidRDefault="00704DA6" w:rsidP="00710261">
            <w:pPr>
              <w:pStyle w:val="Tabletext1"/>
              <w:jc w:val="right"/>
            </w:pPr>
            <w:r w:rsidRPr="00D5584D">
              <w:t xml:space="preserve"> $18,513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$16,461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$14,625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$12,965 </w:t>
            </w:r>
          </w:p>
        </w:tc>
        <w:tc>
          <w:tcPr>
            <w:tcW w:w="672"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$11,449 </w:t>
            </w:r>
          </w:p>
        </w:tc>
      </w:tr>
      <w:tr w:rsidR="008868A6" w:rsidRPr="00D5584D">
        <w:tc>
          <w:tcPr>
            <w:tcW w:w="1652" w:type="pct"/>
            <w:tcBorders>
              <w:bottom w:val="single" w:sz="4" w:space="0" w:color="auto"/>
            </w:tcBorders>
            <w:shd w:val="clear" w:color="auto" w:fill="auto"/>
            <w:vAlign w:val="bottom"/>
          </w:tcPr>
          <w:p w:rsidR="00704DA6" w:rsidRPr="00D5584D" w:rsidRDefault="00704DA6" w:rsidP="00735F38">
            <w:pPr>
              <w:pStyle w:val="Tabletext1"/>
              <w:ind w:left="142"/>
            </w:pPr>
            <w:r w:rsidRPr="00D5584D">
              <w:t>Polypectomy</w:t>
            </w:r>
          </w:p>
        </w:tc>
        <w:tc>
          <w:tcPr>
            <w:tcW w:w="669" w:type="pct"/>
            <w:tcBorders>
              <w:bottom w:val="single" w:sz="4" w:space="0" w:color="auto"/>
            </w:tcBorders>
            <w:vAlign w:val="bottom"/>
          </w:tcPr>
          <w:p w:rsidR="00704DA6" w:rsidRPr="00D5584D" w:rsidRDefault="00704DA6" w:rsidP="00710261">
            <w:pPr>
              <w:pStyle w:val="Tabletext1"/>
              <w:jc w:val="right"/>
            </w:pPr>
            <w:r w:rsidRPr="00D5584D">
              <w:t xml:space="preserve"> $102,109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$90,791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$80,666 </w:t>
            </w:r>
          </w:p>
        </w:tc>
        <w:tc>
          <w:tcPr>
            <w:tcW w:w="669"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$71,507 </w:t>
            </w:r>
          </w:p>
        </w:tc>
        <w:tc>
          <w:tcPr>
            <w:tcW w:w="672" w:type="pct"/>
            <w:tcBorders>
              <w:bottom w:val="single" w:sz="4" w:space="0" w:color="auto"/>
            </w:tcBorders>
            <w:shd w:val="clear" w:color="auto" w:fill="auto"/>
            <w:vAlign w:val="bottom"/>
          </w:tcPr>
          <w:p w:rsidR="00704DA6" w:rsidRPr="00D5584D" w:rsidRDefault="00704DA6" w:rsidP="00710261">
            <w:pPr>
              <w:pStyle w:val="Tabletext1"/>
              <w:jc w:val="right"/>
            </w:pPr>
            <w:r w:rsidRPr="00D5584D">
              <w:t xml:space="preserve"> $63,146 </w:t>
            </w:r>
          </w:p>
        </w:tc>
      </w:tr>
      <w:tr w:rsidR="008868A6" w:rsidRPr="00D5584D">
        <w:tc>
          <w:tcPr>
            <w:tcW w:w="1652" w:type="pct"/>
            <w:tcBorders>
              <w:bottom w:val="single" w:sz="4" w:space="0" w:color="auto"/>
            </w:tcBorders>
            <w:shd w:val="clear" w:color="auto" w:fill="auto"/>
            <w:vAlign w:val="bottom"/>
          </w:tcPr>
          <w:p w:rsidR="00704DA6" w:rsidRPr="00D5584D" w:rsidRDefault="00704DA6" w:rsidP="00514E16">
            <w:pPr>
              <w:pStyle w:val="Tabletext1"/>
            </w:pPr>
            <w:r w:rsidRPr="00D5584D">
              <w:lastRenderedPageBreak/>
              <w:t>Total</w:t>
            </w:r>
          </w:p>
        </w:tc>
        <w:tc>
          <w:tcPr>
            <w:tcW w:w="669" w:type="pct"/>
            <w:tcBorders>
              <w:bottom w:val="single" w:sz="4" w:space="0" w:color="auto"/>
            </w:tcBorders>
            <w:vAlign w:val="bottom"/>
          </w:tcPr>
          <w:p w:rsidR="00704DA6" w:rsidRPr="00D5584D" w:rsidRDefault="00704DA6" w:rsidP="00704DA6">
            <w:pPr>
              <w:pStyle w:val="Tabletext1"/>
              <w:jc w:val="right"/>
            </w:pPr>
            <w:r w:rsidRPr="00D5584D">
              <w:t xml:space="preserve"> $256,874 </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 xml:space="preserve"> $228,401 </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 xml:space="preserve"> $202,930 </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 xml:space="preserve"> $179,889 </w:t>
            </w:r>
          </w:p>
        </w:tc>
        <w:tc>
          <w:tcPr>
            <w:tcW w:w="672" w:type="pct"/>
            <w:tcBorders>
              <w:bottom w:val="single" w:sz="4" w:space="0" w:color="auto"/>
            </w:tcBorders>
            <w:shd w:val="clear" w:color="auto" w:fill="auto"/>
            <w:vAlign w:val="bottom"/>
          </w:tcPr>
          <w:p w:rsidR="00704DA6" w:rsidRPr="00D5584D" w:rsidRDefault="00704DA6" w:rsidP="00704DA6">
            <w:pPr>
              <w:pStyle w:val="Tabletext1"/>
              <w:jc w:val="right"/>
            </w:pPr>
            <w:r w:rsidRPr="00D5584D">
              <w:t xml:space="preserve"> $158,855 </w:t>
            </w:r>
          </w:p>
        </w:tc>
      </w:tr>
      <w:tr w:rsidR="008868A6" w:rsidRPr="00D5584D">
        <w:tc>
          <w:tcPr>
            <w:tcW w:w="1652" w:type="pct"/>
            <w:tcBorders>
              <w:bottom w:val="single" w:sz="4" w:space="0" w:color="auto"/>
              <w:right w:val="nil"/>
            </w:tcBorders>
            <w:shd w:val="clear" w:color="auto" w:fill="auto"/>
            <w:vAlign w:val="bottom"/>
          </w:tcPr>
          <w:p w:rsidR="009B51F7" w:rsidRPr="00D5584D" w:rsidRDefault="009B51F7" w:rsidP="00514E16">
            <w:pPr>
              <w:pStyle w:val="Tabletext1"/>
            </w:pPr>
            <w:r w:rsidRPr="00D5584D">
              <w:rPr>
                <w:b/>
              </w:rPr>
              <w:t>Colonoscopies following DCBE</w:t>
            </w:r>
          </w:p>
        </w:tc>
        <w:tc>
          <w:tcPr>
            <w:tcW w:w="669" w:type="pct"/>
            <w:tcBorders>
              <w:left w:val="nil"/>
              <w:bottom w:val="single" w:sz="4" w:space="0" w:color="auto"/>
              <w:right w:val="nil"/>
            </w:tcBorders>
            <w:vAlign w:val="bottom"/>
          </w:tcPr>
          <w:p w:rsidR="009B51F7" w:rsidRPr="00D5584D" w:rsidRDefault="009B51F7" w:rsidP="001E780A">
            <w:pPr>
              <w:pStyle w:val="Tabletext1"/>
              <w:ind w:left="142"/>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9B51F7" w:rsidRPr="00D5584D" w:rsidRDefault="009B51F7" w:rsidP="001E780A">
            <w:pPr>
              <w:pStyle w:val="Tabletext1"/>
              <w:ind w:left="142"/>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9B51F7" w:rsidRPr="00D5584D" w:rsidRDefault="009B51F7" w:rsidP="001E780A">
            <w:pPr>
              <w:pStyle w:val="Tabletext1"/>
              <w:ind w:left="142"/>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9B51F7" w:rsidRPr="00D5584D" w:rsidRDefault="009B51F7" w:rsidP="001E780A">
            <w:pPr>
              <w:pStyle w:val="Tabletext1"/>
              <w:ind w:left="142"/>
              <w:jc w:val="right"/>
              <w:rPr>
                <w:color w:val="FFFFFF" w:themeColor="background1"/>
              </w:rPr>
            </w:pPr>
            <w:r w:rsidRPr="00D5584D">
              <w:rPr>
                <w:color w:val="FFFFFF" w:themeColor="background1"/>
              </w:rPr>
              <w:t>-</w:t>
            </w:r>
          </w:p>
        </w:tc>
        <w:tc>
          <w:tcPr>
            <w:tcW w:w="672" w:type="pct"/>
            <w:tcBorders>
              <w:left w:val="nil"/>
              <w:bottom w:val="single" w:sz="4" w:space="0" w:color="auto"/>
            </w:tcBorders>
            <w:shd w:val="clear" w:color="auto" w:fill="auto"/>
            <w:vAlign w:val="bottom"/>
          </w:tcPr>
          <w:p w:rsidR="009B51F7" w:rsidRPr="00D5584D" w:rsidRDefault="009B51F7" w:rsidP="001E780A">
            <w:pPr>
              <w:pStyle w:val="Tabletext1"/>
              <w:ind w:left="142"/>
              <w:jc w:val="right"/>
              <w:rPr>
                <w:color w:val="FFFFFF" w:themeColor="background1"/>
              </w:rPr>
            </w:pPr>
            <w:r w:rsidRPr="00D5584D">
              <w:rPr>
                <w:color w:val="FFFFFF" w:themeColor="background1"/>
              </w:rPr>
              <w:t>-</w:t>
            </w:r>
          </w:p>
        </w:tc>
      </w:tr>
      <w:tr w:rsidR="008868A6" w:rsidRPr="00D5584D">
        <w:tc>
          <w:tcPr>
            <w:tcW w:w="1652" w:type="pct"/>
            <w:tcBorders>
              <w:bottom w:val="single" w:sz="4" w:space="0" w:color="auto"/>
              <w:right w:val="nil"/>
            </w:tcBorders>
            <w:shd w:val="clear" w:color="auto" w:fill="auto"/>
            <w:vAlign w:val="bottom"/>
          </w:tcPr>
          <w:p w:rsidR="009B51F7" w:rsidRPr="00D5584D" w:rsidRDefault="009B51F7" w:rsidP="00514E16">
            <w:pPr>
              <w:pStyle w:val="Tabletext1"/>
            </w:pPr>
            <w:r w:rsidRPr="00D5584D">
              <w:rPr>
                <w:i/>
              </w:rPr>
              <w:t>Number of procedures</w:t>
            </w:r>
            <w:r w:rsidR="007338EC">
              <w:rPr>
                <w:i/>
              </w:rPr>
              <w:t>:</w:t>
            </w:r>
          </w:p>
        </w:tc>
        <w:tc>
          <w:tcPr>
            <w:tcW w:w="669" w:type="pct"/>
            <w:tcBorders>
              <w:left w:val="nil"/>
              <w:bottom w:val="single" w:sz="4" w:space="0" w:color="auto"/>
              <w:right w:val="nil"/>
            </w:tcBorders>
            <w:vAlign w:val="bottom"/>
          </w:tcPr>
          <w:p w:rsidR="009B51F7" w:rsidRPr="00D5584D" w:rsidRDefault="009B51F7" w:rsidP="001E780A">
            <w:pPr>
              <w:pStyle w:val="Tabletext1"/>
              <w:ind w:left="142"/>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9B51F7" w:rsidRPr="00D5584D" w:rsidRDefault="009B51F7" w:rsidP="001E780A">
            <w:pPr>
              <w:pStyle w:val="Tabletext1"/>
              <w:ind w:left="142"/>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9B51F7" w:rsidRPr="00D5584D" w:rsidRDefault="009B51F7" w:rsidP="001E780A">
            <w:pPr>
              <w:pStyle w:val="Tabletext1"/>
              <w:ind w:left="142"/>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9B51F7" w:rsidRPr="00D5584D" w:rsidRDefault="009B51F7" w:rsidP="001E780A">
            <w:pPr>
              <w:pStyle w:val="Tabletext1"/>
              <w:ind w:left="142"/>
              <w:jc w:val="right"/>
              <w:rPr>
                <w:color w:val="FFFFFF" w:themeColor="background1"/>
              </w:rPr>
            </w:pPr>
            <w:r w:rsidRPr="00D5584D">
              <w:rPr>
                <w:color w:val="FFFFFF" w:themeColor="background1"/>
              </w:rPr>
              <w:t>-</w:t>
            </w:r>
          </w:p>
        </w:tc>
        <w:tc>
          <w:tcPr>
            <w:tcW w:w="672" w:type="pct"/>
            <w:tcBorders>
              <w:left w:val="nil"/>
              <w:bottom w:val="single" w:sz="4" w:space="0" w:color="auto"/>
            </w:tcBorders>
            <w:shd w:val="clear" w:color="auto" w:fill="auto"/>
            <w:vAlign w:val="bottom"/>
          </w:tcPr>
          <w:p w:rsidR="009B51F7" w:rsidRPr="00D5584D" w:rsidRDefault="009B51F7" w:rsidP="001E780A">
            <w:pPr>
              <w:pStyle w:val="Tabletext1"/>
              <w:ind w:left="142"/>
              <w:jc w:val="right"/>
              <w:rPr>
                <w:color w:val="FFFFFF" w:themeColor="background1"/>
              </w:rPr>
            </w:pPr>
            <w:r w:rsidRPr="00D5584D">
              <w:rPr>
                <w:color w:val="FFFFFF" w:themeColor="background1"/>
              </w:rPr>
              <w:t>-</w:t>
            </w:r>
          </w:p>
        </w:tc>
      </w:tr>
      <w:tr w:rsidR="008868A6" w:rsidRPr="00D5584D">
        <w:tc>
          <w:tcPr>
            <w:tcW w:w="1652" w:type="pct"/>
            <w:shd w:val="clear" w:color="auto" w:fill="auto"/>
            <w:vAlign w:val="bottom"/>
          </w:tcPr>
          <w:p w:rsidR="00704DA6" w:rsidRPr="00D5584D" w:rsidRDefault="00704DA6" w:rsidP="00735F38">
            <w:pPr>
              <w:pStyle w:val="Tabletext1"/>
              <w:ind w:left="142"/>
            </w:pPr>
            <w:r w:rsidRPr="00D5584D">
              <w:t>Colonoscopy</w:t>
            </w:r>
          </w:p>
        </w:tc>
        <w:tc>
          <w:tcPr>
            <w:tcW w:w="669" w:type="pct"/>
            <w:vAlign w:val="bottom"/>
          </w:tcPr>
          <w:p w:rsidR="00704DA6" w:rsidRPr="00D5584D" w:rsidRDefault="00704DA6" w:rsidP="00704DA6">
            <w:pPr>
              <w:pStyle w:val="Tabletext1"/>
              <w:jc w:val="right"/>
            </w:pPr>
            <w:r w:rsidRPr="00D5584D">
              <w:t>371</w:t>
            </w:r>
          </w:p>
        </w:tc>
        <w:tc>
          <w:tcPr>
            <w:tcW w:w="669" w:type="pct"/>
            <w:shd w:val="clear" w:color="auto" w:fill="auto"/>
            <w:vAlign w:val="bottom"/>
          </w:tcPr>
          <w:p w:rsidR="00704DA6" w:rsidRPr="00D5584D" w:rsidRDefault="00704DA6" w:rsidP="00704DA6">
            <w:pPr>
              <w:pStyle w:val="Tabletext1"/>
              <w:jc w:val="right"/>
            </w:pPr>
            <w:r w:rsidRPr="00D5584D">
              <w:t>330</w:t>
            </w:r>
          </w:p>
        </w:tc>
        <w:tc>
          <w:tcPr>
            <w:tcW w:w="669" w:type="pct"/>
            <w:shd w:val="clear" w:color="auto" w:fill="auto"/>
            <w:vAlign w:val="bottom"/>
          </w:tcPr>
          <w:p w:rsidR="00704DA6" w:rsidRPr="00D5584D" w:rsidRDefault="00704DA6" w:rsidP="00704DA6">
            <w:pPr>
              <w:pStyle w:val="Tabletext1"/>
              <w:jc w:val="right"/>
            </w:pPr>
            <w:r w:rsidRPr="00D5584D">
              <w:t>293</w:t>
            </w:r>
          </w:p>
        </w:tc>
        <w:tc>
          <w:tcPr>
            <w:tcW w:w="669" w:type="pct"/>
            <w:shd w:val="clear" w:color="auto" w:fill="auto"/>
            <w:vAlign w:val="bottom"/>
          </w:tcPr>
          <w:p w:rsidR="00704DA6" w:rsidRPr="00D5584D" w:rsidRDefault="00704DA6" w:rsidP="00704DA6">
            <w:pPr>
              <w:pStyle w:val="Tabletext1"/>
              <w:jc w:val="right"/>
            </w:pPr>
            <w:r w:rsidRPr="00D5584D">
              <w:t>260</w:t>
            </w:r>
          </w:p>
        </w:tc>
        <w:tc>
          <w:tcPr>
            <w:tcW w:w="672" w:type="pct"/>
            <w:shd w:val="clear" w:color="auto" w:fill="auto"/>
            <w:vAlign w:val="bottom"/>
          </w:tcPr>
          <w:p w:rsidR="00704DA6" w:rsidRPr="00D5584D" w:rsidRDefault="00704DA6" w:rsidP="00704DA6">
            <w:pPr>
              <w:pStyle w:val="Tabletext1"/>
              <w:jc w:val="right"/>
            </w:pPr>
            <w:r w:rsidRPr="00D5584D">
              <w:t>229</w:t>
            </w:r>
          </w:p>
        </w:tc>
      </w:tr>
      <w:tr w:rsidR="008868A6" w:rsidRPr="00D5584D">
        <w:tc>
          <w:tcPr>
            <w:tcW w:w="1652" w:type="pct"/>
            <w:shd w:val="clear" w:color="auto" w:fill="auto"/>
            <w:vAlign w:val="bottom"/>
          </w:tcPr>
          <w:p w:rsidR="00704DA6" w:rsidRPr="00D5584D" w:rsidRDefault="00704DA6" w:rsidP="00735F38">
            <w:pPr>
              <w:pStyle w:val="Tabletext1"/>
              <w:ind w:left="142"/>
            </w:pPr>
            <w:r w:rsidRPr="00D5584D">
              <w:t>Colonoscopy with biopsy</w:t>
            </w:r>
          </w:p>
        </w:tc>
        <w:tc>
          <w:tcPr>
            <w:tcW w:w="669" w:type="pct"/>
            <w:vAlign w:val="bottom"/>
          </w:tcPr>
          <w:p w:rsidR="00704DA6" w:rsidRPr="00D5584D" w:rsidRDefault="00704DA6" w:rsidP="00704DA6">
            <w:pPr>
              <w:pStyle w:val="Tabletext1"/>
              <w:jc w:val="right"/>
            </w:pPr>
            <w:r w:rsidRPr="00D5584D">
              <w:t>50</w:t>
            </w:r>
          </w:p>
        </w:tc>
        <w:tc>
          <w:tcPr>
            <w:tcW w:w="669" w:type="pct"/>
            <w:shd w:val="clear" w:color="auto" w:fill="auto"/>
            <w:vAlign w:val="bottom"/>
          </w:tcPr>
          <w:p w:rsidR="00704DA6" w:rsidRPr="00D5584D" w:rsidRDefault="00704DA6" w:rsidP="00704DA6">
            <w:pPr>
              <w:pStyle w:val="Tabletext1"/>
              <w:jc w:val="right"/>
            </w:pPr>
            <w:r w:rsidRPr="00D5584D">
              <w:t>45</w:t>
            </w:r>
          </w:p>
        </w:tc>
        <w:tc>
          <w:tcPr>
            <w:tcW w:w="669" w:type="pct"/>
            <w:shd w:val="clear" w:color="auto" w:fill="auto"/>
            <w:vAlign w:val="bottom"/>
          </w:tcPr>
          <w:p w:rsidR="00704DA6" w:rsidRPr="00D5584D" w:rsidRDefault="00704DA6" w:rsidP="00704DA6">
            <w:pPr>
              <w:pStyle w:val="Tabletext1"/>
              <w:jc w:val="right"/>
            </w:pPr>
            <w:r w:rsidRPr="00D5584D">
              <w:t>40</w:t>
            </w:r>
          </w:p>
        </w:tc>
        <w:tc>
          <w:tcPr>
            <w:tcW w:w="669" w:type="pct"/>
            <w:shd w:val="clear" w:color="auto" w:fill="auto"/>
            <w:vAlign w:val="bottom"/>
          </w:tcPr>
          <w:p w:rsidR="00704DA6" w:rsidRPr="00D5584D" w:rsidRDefault="00704DA6" w:rsidP="00704DA6">
            <w:pPr>
              <w:pStyle w:val="Tabletext1"/>
              <w:jc w:val="right"/>
            </w:pPr>
            <w:r w:rsidRPr="00D5584D">
              <w:t>35</w:t>
            </w:r>
          </w:p>
        </w:tc>
        <w:tc>
          <w:tcPr>
            <w:tcW w:w="672" w:type="pct"/>
            <w:shd w:val="clear" w:color="auto" w:fill="auto"/>
            <w:vAlign w:val="bottom"/>
          </w:tcPr>
          <w:p w:rsidR="00704DA6" w:rsidRPr="00D5584D" w:rsidRDefault="00704DA6" w:rsidP="00704DA6">
            <w:pPr>
              <w:pStyle w:val="Tabletext1"/>
              <w:jc w:val="right"/>
            </w:pPr>
            <w:r w:rsidRPr="00D5584D">
              <w:t>31</w:t>
            </w:r>
          </w:p>
        </w:tc>
      </w:tr>
      <w:tr w:rsidR="008868A6" w:rsidRPr="00D5584D">
        <w:tc>
          <w:tcPr>
            <w:tcW w:w="1652" w:type="pct"/>
            <w:shd w:val="clear" w:color="auto" w:fill="auto"/>
            <w:vAlign w:val="bottom"/>
          </w:tcPr>
          <w:p w:rsidR="00704DA6" w:rsidRPr="00D5584D" w:rsidRDefault="00704DA6" w:rsidP="00735F38">
            <w:pPr>
              <w:pStyle w:val="Tabletext1"/>
              <w:ind w:left="142"/>
            </w:pPr>
            <w:r w:rsidRPr="00D5584D">
              <w:t>Polypectomy</w:t>
            </w:r>
          </w:p>
        </w:tc>
        <w:tc>
          <w:tcPr>
            <w:tcW w:w="669" w:type="pct"/>
            <w:vAlign w:val="bottom"/>
          </w:tcPr>
          <w:p w:rsidR="00704DA6" w:rsidRPr="00D5584D" w:rsidRDefault="00704DA6" w:rsidP="00704DA6">
            <w:pPr>
              <w:pStyle w:val="Tabletext1"/>
              <w:jc w:val="right"/>
            </w:pPr>
            <w:r w:rsidRPr="00D5584D">
              <w:t>123</w:t>
            </w:r>
          </w:p>
        </w:tc>
        <w:tc>
          <w:tcPr>
            <w:tcW w:w="669" w:type="pct"/>
            <w:shd w:val="clear" w:color="auto" w:fill="auto"/>
            <w:vAlign w:val="bottom"/>
          </w:tcPr>
          <w:p w:rsidR="00704DA6" w:rsidRPr="00D5584D" w:rsidRDefault="00704DA6" w:rsidP="00704DA6">
            <w:pPr>
              <w:pStyle w:val="Tabletext1"/>
              <w:jc w:val="right"/>
            </w:pPr>
            <w:r w:rsidRPr="00D5584D">
              <w:t>110</w:t>
            </w:r>
          </w:p>
        </w:tc>
        <w:tc>
          <w:tcPr>
            <w:tcW w:w="669" w:type="pct"/>
            <w:shd w:val="clear" w:color="auto" w:fill="auto"/>
            <w:vAlign w:val="bottom"/>
          </w:tcPr>
          <w:p w:rsidR="00704DA6" w:rsidRPr="00D5584D" w:rsidRDefault="00704DA6" w:rsidP="00704DA6">
            <w:pPr>
              <w:pStyle w:val="Tabletext1"/>
              <w:jc w:val="right"/>
            </w:pPr>
            <w:r w:rsidRPr="00D5584D">
              <w:t>97</w:t>
            </w:r>
          </w:p>
        </w:tc>
        <w:tc>
          <w:tcPr>
            <w:tcW w:w="669" w:type="pct"/>
            <w:shd w:val="clear" w:color="auto" w:fill="auto"/>
            <w:vAlign w:val="bottom"/>
          </w:tcPr>
          <w:p w:rsidR="00704DA6" w:rsidRPr="00D5584D" w:rsidRDefault="00704DA6" w:rsidP="00704DA6">
            <w:pPr>
              <w:pStyle w:val="Tabletext1"/>
              <w:jc w:val="right"/>
            </w:pPr>
            <w:r w:rsidRPr="00D5584D">
              <w:t>86</w:t>
            </w:r>
          </w:p>
        </w:tc>
        <w:tc>
          <w:tcPr>
            <w:tcW w:w="672" w:type="pct"/>
            <w:shd w:val="clear" w:color="auto" w:fill="auto"/>
            <w:vAlign w:val="bottom"/>
          </w:tcPr>
          <w:p w:rsidR="00704DA6" w:rsidRPr="00D5584D" w:rsidRDefault="00704DA6" w:rsidP="00704DA6">
            <w:pPr>
              <w:pStyle w:val="Tabletext1"/>
              <w:jc w:val="right"/>
            </w:pPr>
            <w:r w:rsidRPr="00D5584D">
              <w:t>76</w:t>
            </w:r>
          </w:p>
        </w:tc>
      </w:tr>
      <w:tr w:rsidR="008868A6" w:rsidRPr="00D5584D">
        <w:tc>
          <w:tcPr>
            <w:tcW w:w="1652" w:type="pct"/>
            <w:tcBorders>
              <w:bottom w:val="single" w:sz="4" w:space="0" w:color="auto"/>
            </w:tcBorders>
            <w:shd w:val="clear" w:color="auto" w:fill="auto"/>
            <w:vAlign w:val="bottom"/>
          </w:tcPr>
          <w:p w:rsidR="00704DA6" w:rsidRPr="00D5584D" w:rsidRDefault="00704DA6" w:rsidP="00735F38">
            <w:pPr>
              <w:pStyle w:val="Tabletext1"/>
            </w:pPr>
            <w:r w:rsidRPr="00D5584D">
              <w:t>Total</w:t>
            </w:r>
          </w:p>
        </w:tc>
        <w:tc>
          <w:tcPr>
            <w:tcW w:w="669" w:type="pct"/>
            <w:tcBorders>
              <w:bottom w:val="single" w:sz="4" w:space="0" w:color="auto"/>
            </w:tcBorders>
            <w:vAlign w:val="bottom"/>
          </w:tcPr>
          <w:p w:rsidR="00704DA6" w:rsidRPr="00D5584D" w:rsidRDefault="00704DA6" w:rsidP="00704DA6">
            <w:pPr>
              <w:pStyle w:val="Tabletext1"/>
              <w:jc w:val="right"/>
            </w:pPr>
            <w:r w:rsidRPr="00D5584D">
              <w:t>544</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484</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430</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381</w:t>
            </w:r>
          </w:p>
        </w:tc>
        <w:tc>
          <w:tcPr>
            <w:tcW w:w="672" w:type="pct"/>
            <w:tcBorders>
              <w:bottom w:val="single" w:sz="4" w:space="0" w:color="auto"/>
            </w:tcBorders>
            <w:shd w:val="clear" w:color="auto" w:fill="auto"/>
            <w:vAlign w:val="bottom"/>
          </w:tcPr>
          <w:p w:rsidR="00704DA6" w:rsidRPr="00D5584D" w:rsidRDefault="00704DA6" w:rsidP="00704DA6">
            <w:pPr>
              <w:pStyle w:val="Tabletext1"/>
              <w:jc w:val="right"/>
            </w:pPr>
            <w:r w:rsidRPr="00D5584D">
              <w:t>336</w:t>
            </w:r>
          </w:p>
        </w:tc>
      </w:tr>
      <w:tr w:rsidR="008868A6" w:rsidRPr="00D5584D">
        <w:tc>
          <w:tcPr>
            <w:tcW w:w="1652" w:type="pct"/>
            <w:tcBorders>
              <w:bottom w:val="single" w:sz="4" w:space="0" w:color="auto"/>
              <w:right w:val="nil"/>
            </w:tcBorders>
            <w:shd w:val="clear" w:color="auto" w:fill="auto"/>
            <w:vAlign w:val="bottom"/>
          </w:tcPr>
          <w:p w:rsidR="00517E81" w:rsidRPr="00D5584D" w:rsidRDefault="00517E81" w:rsidP="00735F38">
            <w:pPr>
              <w:pStyle w:val="Tabletext1"/>
              <w:rPr>
                <w:i/>
              </w:rPr>
            </w:pPr>
            <w:r w:rsidRPr="00D5584D">
              <w:rPr>
                <w:i/>
              </w:rPr>
              <w:t>Costs</w:t>
            </w:r>
          </w:p>
        </w:tc>
        <w:tc>
          <w:tcPr>
            <w:tcW w:w="669" w:type="pct"/>
            <w:tcBorders>
              <w:left w:val="nil"/>
              <w:bottom w:val="single" w:sz="4" w:space="0" w:color="auto"/>
              <w:right w:val="nil"/>
            </w:tcBorders>
          </w:tcPr>
          <w:p w:rsidR="00517E81" w:rsidRPr="00D5584D" w:rsidRDefault="009B51F7" w:rsidP="00735F38">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517E81" w:rsidRPr="00D5584D" w:rsidRDefault="009B51F7" w:rsidP="00735F38">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517E81" w:rsidRPr="00D5584D" w:rsidRDefault="009B51F7" w:rsidP="00735F38">
            <w:pPr>
              <w:pStyle w:val="Tabletext1"/>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517E81" w:rsidRPr="00D5584D" w:rsidRDefault="009B51F7" w:rsidP="00735F38">
            <w:pPr>
              <w:pStyle w:val="Tabletext1"/>
              <w:jc w:val="right"/>
              <w:rPr>
                <w:color w:val="FFFFFF" w:themeColor="background1"/>
              </w:rPr>
            </w:pPr>
            <w:r w:rsidRPr="00D5584D">
              <w:rPr>
                <w:color w:val="FFFFFF" w:themeColor="background1"/>
              </w:rPr>
              <w:t>-</w:t>
            </w:r>
          </w:p>
        </w:tc>
        <w:tc>
          <w:tcPr>
            <w:tcW w:w="672" w:type="pct"/>
            <w:tcBorders>
              <w:left w:val="nil"/>
              <w:bottom w:val="single" w:sz="4" w:space="0" w:color="auto"/>
            </w:tcBorders>
            <w:shd w:val="clear" w:color="auto" w:fill="auto"/>
            <w:vAlign w:val="bottom"/>
          </w:tcPr>
          <w:p w:rsidR="00517E81" w:rsidRPr="00D5584D" w:rsidRDefault="009B51F7" w:rsidP="00735F38">
            <w:pPr>
              <w:pStyle w:val="Tabletext1"/>
              <w:jc w:val="right"/>
              <w:rPr>
                <w:color w:val="FFFFFF" w:themeColor="background1"/>
              </w:rPr>
            </w:pPr>
            <w:r w:rsidRPr="00D5584D">
              <w:rPr>
                <w:color w:val="FFFFFF" w:themeColor="background1"/>
              </w:rPr>
              <w:t>-</w:t>
            </w:r>
          </w:p>
        </w:tc>
      </w:tr>
      <w:tr w:rsidR="008868A6" w:rsidRPr="00D5584D">
        <w:tc>
          <w:tcPr>
            <w:tcW w:w="1652" w:type="pct"/>
            <w:tcBorders>
              <w:bottom w:val="single" w:sz="4" w:space="0" w:color="auto"/>
            </w:tcBorders>
            <w:shd w:val="clear" w:color="auto" w:fill="auto"/>
            <w:vAlign w:val="bottom"/>
          </w:tcPr>
          <w:p w:rsidR="002B0787" w:rsidRPr="00D5584D" w:rsidRDefault="002B0787" w:rsidP="00565AE4">
            <w:pPr>
              <w:pStyle w:val="Tabletext1"/>
            </w:pPr>
            <w:r w:rsidRPr="00D5584D">
              <w:t>Total cost (based on scheduled fee)</w:t>
            </w:r>
            <w:r w:rsidR="00651793">
              <w:t xml:space="preserve">: </w:t>
            </w:r>
            <w:r w:rsidR="00565AE4" w:rsidRPr="00D5584D">
              <w:rPr>
                <w:vertAlign w:val="superscript"/>
              </w:rPr>
              <w:t>b</w:t>
            </w:r>
          </w:p>
        </w:tc>
        <w:tc>
          <w:tcPr>
            <w:tcW w:w="669" w:type="pct"/>
            <w:tcBorders>
              <w:bottom w:val="single" w:sz="4" w:space="0" w:color="auto"/>
            </w:tcBorders>
          </w:tcPr>
          <w:p w:rsidR="002B0787" w:rsidRPr="00D5584D" w:rsidRDefault="009B51F7" w:rsidP="00735F38">
            <w:pPr>
              <w:pStyle w:val="Tabletext1"/>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2B0787" w:rsidRPr="00D5584D" w:rsidRDefault="009B51F7" w:rsidP="00735F38">
            <w:pPr>
              <w:pStyle w:val="Tabletext1"/>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2B0787" w:rsidRPr="00D5584D" w:rsidRDefault="009B51F7" w:rsidP="00735F38">
            <w:pPr>
              <w:pStyle w:val="Tabletext1"/>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2B0787" w:rsidRPr="00D5584D" w:rsidRDefault="009B51F7" w:rsidP="00735F38">
            <w:pPr>
              <w:pStyle w:val="Tabletext1"/>
              <w:jc w:val="right"/>
              <w:rPr>
                <w:color w:val="FFFFFF" w:themeColor="background1"/>
              </w:rPr>
            </w:pPr>
            <w:r w:rsidRPr="00D5584D">
              <w:rPr>
                <w:color w:val="FFFFFF" w:themeColor="background1"/>
              </w:rPr>
              <w:t>-</w:t>
            </w:r>
          </w:p>
        </w:tc>
        <w:tc>
          <w:tcPr>
            <w:tcW w:w="672" w:type="pct"/>
            <w:tcBorders>
              <w:bottom w:val="single" w:sz="4" w:space="0" w:color="auto"/>
            </w:tcBorders>
            <w:shd w:val="clear" w:color="auto" w:fill="auto"/>
            <w:vAlign w:val="bottom"/>
          </w:tcPr>
          <w:p w:rsidR="002B0787" w:rsidRPr="00D5584D" w:rsidRDefault="009B51F7" w:rsidP="00735F38">
            <w:pPr>
              <w:pStyle w:val="Tabletext1"/>
              <w:jc w:val="right"/>
              <w:rPr>
                <w:color w:val="FFFFFF" w:themeColor="background1"/>
              </w:rPr>
            </w:pPr>
            <w:r w:rsidRPr="00D5584D">
              <w:rPr>
                <w:color w:val="FFFFFF" w:themeColor="background1"/>
              </w:rPr>
              <w:t>-</w:t>
            </w:r>
          </w:p>
        </w:tc>
      </w:tr>
      <w:tr w:rsidR="008868A6" w:rsidRPr="00D5584D">
        <w:tc>
          <w:tcPr>
            <w:tcW w:w="1652" w:type="pct"/>
            <w:tcBorders>
              <w:bottom w:val="single" w:sz="4" w:space="0" w:color="auto"/>
            </w:tcBorders>
            <w:shd w:val="clear" w:color="auto" w:fill="auto"/>
            <w:vAlign w:val="bottom"/>
          </w:tcPr>
          <w:p w:rsidR="00710261" w:rsidRPr="00D5584D" w:rsidRDefault="00710261" w:rsidP="004076A8">
            <w:pPr>
              <w:pStyle w:val="Tabletext1"/>
              <w:ind w:left="142"/>
            </w:pPr>
            <w:r w:rsidRPr="00D5584D">
              <w:t>Colonoscopy</w:t>
            </w:r>
          </w:p>
        </w:tc>
        <w:tc>
          <w:tcPr>
            <w:tcW w:w="669" w:type="pct"/>
            <w:tcBorders>
              <w:bottom w:val="single" w:sz="4" w:space="0" w:color="auto"/>
            </w:tcBorders>
            <w:vAlign w:val="bottom"/>
          </w:tcPr>
          <w:p w:rsidR="00710261" w:rsidRPr="00D5584D" w:rsidRDefault="00710261" w:rsidP="00710261">
            <w:pPr>
              <w:pStyle w:val="Tabletext1"/>
              <w:jc w:val="right"/>
            </w:pPr>
            <w:r w:rsidRPr="00D5584D">
              <w:t xml:space="preserve"> $130,104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$115,682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$102,782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$91,112 </w:t>
            </w:r>
          </w:p>
        </w:tc>
        <w:tc>
          <w:tcPr>
            <w:tcW w:w="672"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$80,458 </w:t>
            </w:r>
          </w:p>
        </w:tc>
      </w:tr>
      <w:tr w:rsidR="008868A6" w:rsidRPr="00D5584D">
        <w:tc>
          <w:tcPr>
            <w:tcW w:w="1652" w:type="pct"/>
            <w:tcBorders>
              <w:bottom w:val="single" w:sz="4" w:space="0" w:color="auto"/>
            </w:tcBorders>
            <w:shd w:val="clear" w:color="auto" w:fill="auto"/>
            <w:vAlign w:val="bottom"/>
          </w:tcPr>
          <w:p w:rsidR="00710261" w:rsidRPr="00D5584D" w:rsidRDefault="00710261" w:rsidP="004076A8">
            <w:pPr>
              <w:pStyle w:val="Tabletext1"/>
              <w:ind w:left="142"/>
            </w:pPr>
            <w:r w:rsidRPr="00D5584D">
              <w:t>Colonoscopy with biopsy</w:t>
            </w:r>
          </w:p>
        </w:tc>
        <w:tc>
          <w:tcPr>
            <w:tcW w:w="669" w:type="pct"/>
            <w:tcBorders>
              <w:bottom w:val="single" w:sz="4" w:space="0" w:color="auto"/>
            </w:tcBorders>
            <w:vAlign w:val="bottom"/>
          </w:tcPr>
          <w:p w:rsidR="00710261" w:rsidRPr="00D5584D" w:rsidRDefault="00710261" w:rsidP="00710261">
            <w:pPr>
              <w:pStyle w:val="Tabletext1"/>
              <w:jc w:val="right"/>
            </w:pPr>
            <w:r w:rsidRPr="00D5584D">
              <w:t xml:space="preserve"> $25,420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$22,603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$20,082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$17,802 </w:t>
            </w:r>
          </w:p>
        </w:tc>
        <w:tc>
          <w:tcPr>
            <w:tcW w:w="672"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$15,720 </w:t>
            </w:r>
          </w:p>
        </w:tc>
      </w:tr>
      <w:tr w:rsidR="008868A6" w:rsidRPr="00D5584D">
        <w:tc>
          <w:tcPr>
            <w:tcW w:w="1652" w:type="pct"/>
            <w:tcBorders>
              <w:bottom w:val="single" w:sz="4" w:space="0" w:color="auto"/>
            </w:tcBorders>
            <w:shd w:val="clear" w:color="auto" w:fill="auto"/>
            <w:vAlign w:val="bottom"/>
          </w:tcPr>
          <w:p w:rsidR="00710261" w:rsidRPr="00D5584D" w:rsidRDefault="00710261" w:rsidP="004076A8">
            <w:pPr>
              <w:pStyle w:val="Tabletext1"/>
              <w:ind w:left="142"/>
            </w:pPr>
            <w:r w:rsidRPr="00D5584D">
              <w:t>Polypectomy</w:t>
            </w:r>
          </w:p>
        </w:tc>
        <w:tc>
          <w:tcPr>
            <w:tcW w:w="669" w:type="pct"/>
            <w:tcBorders>
              <w:bottom w:val="single" w:sz="4" w:space="0" w:color="auto"/>
            </w:tcBorders>
            <w:vAlign w:val="bottom"/>
          </w:tcPr>
          <w:p w:rsidR="00710261" w:rsidRPr="00D5584D" w:rsidRDefault="00710261" w:rsidP="00710261">
            <w:pPr>
              <w:pStyle w:val="Tabletext1"/>
              <w:jc w:val="right"/>
            </w:pPr>
            <w:r w:rsidRPr="00D5584D">
              <w:t xml:space="preserve"> $79,416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$70,613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$62,739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$55,615 </w:t>
            </w:r>
          </w:p>
        </w:tc>
        <w:tc>
          <w:tcPr>
            <w:tcW w:w="672"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$49,112 </w:t>
            </w:r>
          </w:p>
        </w:tc>
      </w:tr>
      <w:tr w:rsidR="008868A6" w:rsidRPr="00D5584D">
        <w:tc>
          <w:tcPr>
            <w:tcW w:w="1652" w:type="pct"/>
            <w:tcBorders>
              <w:bottom w:val="single" w:sz="4" w:space="0" w:color="auto"/>
            </w:tcBorders>
            <w:shd w:val="clear" w:color="auto" w:fill="auto"/>
            <w:vAlign w:val="bottom"/>
          </w:tcPr>
          <w:p w:rsidR="00704DA6" w:rsidRPr="00D5584D" w:rsidRDefault="00704DA6" w:rsidP="002B0787">
            <w:pPr>
              <w:pStyle w:val="Tabletext1"/>
              <w:rPr>
                <w:vertAlign w:val="superscript"/>
              </w:rPr>
            </w:pPr>
            <w:r w:rsidRPr="00D5584D">
              <w:t>Total</w:t>
            </w:r>
          </w:p>
        </w:tc>
        <w:tc>
          <w:tcPr>
            <w:tcW w:w="669" w:type="pct"/>
            <w:tcBorders>
              <w:bottom w:val="single" w:sz="4" w:space="0" w:color="auto"/>
            </w:tcBorders>
            <w:vAlign w:val="bottom"/>
          </w:tcPr>
          <w:p w:rsidR="00704DA6" w:rsidRPr="00D5584D" w:rsidRDefault="00704DA6" w:rsidP="00704DA6">
            <w:pPr>
              <w:pStyle w:val="Tabletext1"/>
              <w:jc w:val="right"/>
            </w:pPr>
            <w:r w:rsidRPr="00D5584D">
              <w:t xml:space="preserve"> $234,940 </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 xml:space="preserve"> $208,898 </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 xml:space="preserve"> $185,602 </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 xml:space="preserve"> $164,529 </w:t>
            </w:r>
          </w:p>
        </w:tc>
        <w:tc>
          <w:tcPr>
            <w:tcW w:w="672" w:type="pct"/>
            <w:tcBorders>
              <w:bottom w:val="single" w:sz="4" w:space="0" w:color="auto"/>
            </w:tcBorders>
            <w:shd w:val="clear" w:color="auto" w:fill="auto"/>
            <w:vAlign w:val="bottom"/>
          </w:tcPr>
          <w:p w:rsidR="00704DA6" w:rsidRPr="00D5584D" w:rsidRDefault="00704DA6" w:rsidP="00704DA6">
            <w:pPr>
              <w:pStyle w:val="Tabletext1"/>
              <w:jc w:val="right"/>
            </w:pPr>
            <w:r w:rsidRPr="00D5584D">
              <w:t xml:space="preserve"> $145,290 </w:t>
            </w:r>
          </w:p>
        </w:tc>
      </w:tr>
      <w:tr w:rsidR="008868A6" w:rsidRPr="00D5584D">
        <w:tc>
          <w:tcPr>
            <w:tcW w:w="1652" w:type="pct"/>
            <w:tcBorders>
              <w:bottom w:val="single" w:sz="4" w:space="0" w:color="auto"/>
            </w:tcBorders>
            <w:shd w:val="clear" w:color="auto" w:fill="auto"/>
            <w:vAlign w:val="bottom"/>
          </w:tcPr>
          <w:p w:rsidR="00BD17B4" w:rsidRPr="00D5584D" w:rsidRDefault="00BD17B4" w:rsidP="00565AE4">
            <w:pPr>
              <w:pStyle w:val="Tabletext1"/>
            </w:pPr>
            <w:r w:rsidRPr="00D5584D">
              <w:t xml:space="preserve">Cost </w:t>
            </w:r>
            <w:r w:rsidR="007E10A4">
              <w:t xml:space="preserve">to </w:t>
            </w:r>
            <w:r w:rsidRPr="00D5584D">
              <w:t>MBS</w:t>
            </w:r>
            <w:r w:rsidR="00651793">
              <w:t xml:space="preserve">: </w:t>
            </w:r>
            <w:r w:rsidR="00565AE4" w:rsidRPr="00D5584D">
              <w:rPr>
                <w:vertAlign w:val="superscript"/>
              </w:rPr>
              <w:t>c</w:t>
            </w:r>
          </w:p>
        </w:tc>
        <w:tc>
          <w:tcPr>
            <w:tcW w:w="669" w:type="pct"/>
            <w:tcBorders>
              <w:bottom w:val="single" w:sz="4" w:space="0" w:color="auto"/>
            </w:tcBorders>
          </w:tcPr>
          <w:p w:rsidR="00BD17B4" w:rsidRPr="00D5584D" w:rsidRDefault="009B51F7" w:rsidP="006D04DF">
            <w:pPr>
              <w:pStyle w:val="Tabletext1"/>
              <w:ind w:left="142"/>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BD17B4" w:rsidRPr="00D5584D" w:rsidRDefault="009B51F7" w:rsidP="006D04DF">
            <w:pPr>
              <w:pStyle w:val="Tabletext1"/>
              <w:ind w:left="142"/>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BD17B4" w:rsidRPr="00D5584D" w:rsidRDefault="009B51F7" w:rsidP="006D04DF">
            <w:pPr>
              <w:pStyle w:val="Tabletext1"/>
              <w:ind w:left="142"/>
              <w:jc w:val="right"/>
              <w:rPr>
                <w:color w:val="FFFFFF" w:themeColor="background1"/>
              </w:rPr>
            </w:pPr>
            <w:r w:rsidRPr="00D5584D">
              <w:rPr>
                <w:color w:val="FFFFFF" w:themeColor="background1"/>
              </w:rPr>
              <w:t>-</w:t>
            </w:r>
          </w:p>
        </w:tc>
        <w:tc>
          <w:tcPr>
            <w:tcW w:w="669" w:type="pct"/>
            <w:tcBorders>
              <w:bottom w:val="single" w:sz="4" w:space="0" w:color="auto"/>
            </w:tcBorders>
            <w:shd w:val="clear" w:color="auto" w:fill="auto"/>
            <w:vAlign w:val="bottom"/>
          </w:tcPr>
          <w:p w:rsidR="00BD17B4" w:rsidRPr="00D5584D" w:rsidRDefault="009B51F7" w:rsidP="006D04DF">
            <w:pPr>
              <w:pStyle w:val="Tabletext1"/>
              <w:ind w:left="142"/>
              <w:jc w:val="right"/>
              <w:rPr>
                <w:color w:val="FFFFFF" w:themeColor="background1"/>
              </w:rPr>
            </w:pPr>
            <w:r w:rsidRPr="00D5584D">
              <w:rPr>
                <w:color w:val="FFFFFF" w:themeColor="background1"/>
              </w:rPr>
              <w:t>-</w:t>
            </w:r>
          </w:p>
        </w:tc>
        <w:tc>
          <w:tcPr>
            <w:tcW w:w="672" w:type="pct"/>
            <w:tcBorders>
              <w:bottom w:val="single" w:sz="4" w:space="0" w:color="auto"/>
            </w:tcBorders>
            <w:shd w:val="clear" w:color="auto" w:fill="auto"/>
            <w:vAlign w:val="bottom"/>
          </w:tcPr>
          <w:p w:rsidR="00BD17B4" w:rsidRPr="00D5584D" w:rsidRDefault="009B51F7" w:rsidP="006D04DF">
            <w:pPr>
              <w:pStyle w:val="Tabletext1"/>
              <w:ind w:left="142"/>
              <w:jc w:val="right"/>
              <w:rPr>
                <w:color w:val="FFFFFF" w:themeColor="background1"/>
              </w:rPr>
            </w:pPr>
            <w:r w:rsidRPr="00D5584D">
              <w:rPr>
                <w:color w:val="FFFFFF" w:themeColor="background1"/>
              </w:rPr>
              <w:t>-</w:t>
            </w:r>
          </w:p>
        </w:tc>
      </w:tr>
      <w:tr w:rsidR="008868A6" w:rsidRPr="00D5584D">
        <w:trPr>
          <w:trHeight w:val="123"/>
        </w:trPr>
        <w:tc>
          <w:tcPr>
            <w:tcW w:w="1652" w:type="pct"/>
            <w:tcBorders>
              <w:bottom w:val="single" w:sz="4" w:space="0" w:color="auto"/>
            </w:tcBorders>
            <w:shd w:val="clear" w:color="auto" w:fill="auto"/>
            <w:vAlign w:val="bottom"/>
          </w:tcPr>
          <w:p w:rsidR="00710261" w:rsidRPr="00D5584D" w:rsidRDefault="00710261" w:rsidP="004076A8">
            <w:pPr>
              <w:pStyle w:val="Tabletext1"/>
              <w:ind w:left="142"/>
            </w:pPr>
            <w:r w:rsidRPr="00D5584D">
              <w:t>Colonoscopy</w:t>
            </w:r>
          </w:p>
        </w:tc>
        <w:tc>
          <w:tcPr>
            <w:tcW w:w="669" w:type="pct"/>
            <w:tcBorders>
              <w:bottom w:val="single" w:sz="4" w:space="0" w:color="auto"/>
            </w:tcBorders>
            <w:vAlign w:val="bottom"/>
          </w:tcPr>
          <w:p w:rsidR="00710261" w:rsidRPr="00D5584D" w:rsidRDefault="00710261" w:rsidP="00710261">
            <w:pPr>
              <w:pStyle w:val="Tabletext1"/>
              <w:jc w:val="right"/>
            </w:pPr>
            <w:r w:rsidRPr="00D5584D">
              <w:t xml:space="preserve"> $108,236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$96,239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$85,507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$75,798 </w:t>
            </w:r>
          </w:p>
        </w:tc>
        <w:tc>
          <w:tcPr>
            <w:tcW w:w="672"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$66,935 </w:t>
            </w:r>
          </w:p>
        </w:tc>
      </w:tr>
      <w:tr w:rsidR="008868A6" w:rsidRPr="00D5584D">
        <w:tc>
          <w:tcPr>
            <w:tcW w:w="1652" w:type="pct"/>
            <w:tcBorders>
              <w:bottom w:val="single" w:sz="4" w:space="0" w:color="auto"/>
            </w:tcBorders>
            <w:shd w:val="clear" w:color="auto" w:fill="auto"/>
            <w:vAlign w:val="bottom"/>
          </w:tcPr>
          <w:p w:rsidR="00710261" w:rsidRPr="00D5584D" w:rsidRDefault="00710261" w:rsidP="004076A8">
            <w:pPr>
              <w:pStyle w:val="Tabletext1"/>
              <w:ind w:left="142"/>
            </w:pPr>
            <w:r w:rsidRPr="00D5584D">
              <w:t>Colonoscopy with biopsy</w:t>
            </w:r>
          </w:p>
        </w:tc>
        <w:tc>
          <w:tcPr>
            <w:tcW w:w="669" w:type="pct"/>
            <w:tcBorders>
              <w:bottom w:val="single" w:sz="4" w:space="0" w:color="auto"/>
            </w:tcBorders>
            <w:vAlign w:val="bottom"/>
          </w:tcPr>
          <w:p w:rsidR="00710261" w:rsidRPr="00D5584D" w:rsidRDefault="00710261" w:rsidP="00710261">
            <w:pPr>
              <w:pStyle w:val="Tabletext1"/>
              <w:jc w:val="right"/>
            </w:pPr>
            <w:r w:rsidRPr="00D5584D">
              <w:t xml:space="preserve"> $21,180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$18,832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$16,732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$14,832 </w:t>
            </w:r>
          </w:p>
        </w:tc>
        <w:tc>
          <w:tcPr>
            <w:tcW w:w="672"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$13,098 </w:t>
            </w:r>
          </w:p>
        </w:tc>
      </w:tr>
      <w:tr w:rsidR="008868A6" w:rsidRPr="00D5584D">
        <w:tc>
          <w:tcPr>
            <w:tcW w:w="1652" w:type="pct"/>
            <w:tcBorders>
              <w:bottom w:val="single" w:sz="4" w:space="0" w:color="auto"/>
            </w:tcBorders>
            <w:shd w:val="clear" w:color="auto" w:fill="auto"/>
            <w:vAlign w:val="bottom"/>
          </w:tcPr>
          <w:p w:rsidR="00710261" w:rsidRPr="00D5584D" w:rsidRDefault="00710261" w:rsidP="004076A8">
            <w:pPr>
              <w:pStyle w:val="Tabletext1"/>
              <w:ind w:left="142"/>
            </w:pPr>
            <w:r w:rsidRPr="00D5584D">
              <w:t>Polypectomy</w:t>
            </w:r>
          </w:p>
        </w:tc>
        <w:tc>
          <w:tcPr>
            <w:tcW w:w="669" w:type="pct"/>
            <w:tcBorders>
              <w:bottom w:val="single" w:sz="4" w:space="0" w:color="auto"/>
            </w:tcBorders>
            <w:vAlign w:val="bottom"/>
          </w:tcPr>
          <w:p w:rsidR="00710261" w:rsidRPr="00D5584D" w:rsidRDefault="00710261" w:rsidP="00710261">
            <w:pPr>
              <w:pStyle w:val="Tabletext1"/>
              <w:jc w:val="right"/>
            </w:pPr>
            <w:r w:rsidRPr="00D5584D">
              <w:t xml:space="preserve"> $66,186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$58,850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$52,287 </w:t>
            </w:r>
          </w:p>
        </w:tc>
        <w:tc>
          <w:tcPr>
            <w:tcW w:w="669"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$46,350 </w:t>
            </w:r>
          </w:p>
        </w:tc>
        <w:tc>
          <w:tcPr>
            <w:tcW w:w="672" w:type="pct"/>
            <w:tcBorders>
              <w:bottom w:val="single" w:sz="4" w:space="0" w:color="auto"/>
            </w:tcBorders>
            <w:shd w:val="clear" w:color="auto" w:fill="auto"/>
            <w:vAlign w:val="bottom"/>
          </w:tcPr>
          <w:p w:rsidR="00710261" w:rsidRPr="00D5584D" w:rsidRDefault="00710261" w:rsidP="00710261">
            <w:pPr>
              <w:pStyle w:val="Tabletext1"/>
              <w:jc w:val="right"/>
            </w:pPr>
            <w:r w:rsidRPr="00D5584D">
              <w:t xml:space="preserve"> $40,931 </w:t>
            </w:r>
          </w:p>
        </w:tc>
      </w:tr>
      <w:tr w:rsidR="008868A6" w:rsidRPr="00D5584D">
        <w:tc>
          <w:tcPr>
            <w:tcW w:w="1652" w:type="pct"/>
            <w:tcBorders>
              <w:bottom w:val="single" w:sz="4" w:space="0" w:color="auto"/>
            </w:tcBorders>
            <w:shd w:val="clear" w:color="auto" w:fill="auto"/>
            <w:vAlign w:val="bottom"/>
          </w:tcPr>
          <w:p w:rsidR="00704DA6" w:rsidRPr="00D5584D" w:rsidRDefault="00704DA6" w:rsidP="00514E16">
            <w:pPr>
              <w:pStyle w:val="Tabletext1"/>
            </w:pPr>
            <w:r w:rsidRPr="00D5584D">
              <w:t>Total</w:t>
            </w:r>
          </w:p>
        </w:tc>
        <w:tc>
          <w:tcPr>
            <w:tcW w:w="669" w:type="pct"/>
            <w:tcBorders>
              <w:bottom w:val="single" w:sz="4" w:space="0" w:color="auto"/>
            </w:tcBorders>
            <w:vAlign w:val="bottom"/>
          </w:tcPr>
          <w:p w:rsidR="00704DA6" w:rsidRPr="00D5584D" w:rsidRDefault="00704DA6" w:rsidP="00704DA6">
            <w:pPr>
              <w:pStyle w:val="Tabletext1"/>
              <w:jc w:val="right"/>
            </w:pPr>
            <w:r w:rsidRPr="00D5584D">
              <w:t xml:space="preserve"> $195,603 </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 xml:space="preserve"> $173,921 </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 xml:space="preserve"> $154,526 </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pPr>
            <w:r w:rsidRPr="00D5584D">
              <w:t xml:space="preserve"> $136,981 </w:t>
            </w:r>
          </w:p>
        </w:tc>
        <w:tc>
          <w:tcPr>
            <w:tcW w:w="672" w:type="pct"/>
            <w:tcBorders>
              <w:bottom w:val="single" w:sz="4" w:space="0" w:color="auto"/>
            </w:tcBorders>
            <w:shd w:val="clear" w:color="auto" w:fill="auto"/>
            <w:vAlign w:val="bottom"/>
          </w:tcPr>
          <w:p w:rsidR="00704DA6" w:rsidRPr="00D5584D" w:rsidRDefault="00704DA6" w:rsidP="00704DA6">
            <w:pPr>
              <w:pStyle w:val="Tabletext1"/>
              <w:jc w:val="right"/>
            </w:pPr>
            <w:r w:rsidRPr="00D5584D">
              <w:t xml:space="preserve"> $120,963 </w:t>
            </w:r>
          </w:p>
        </w:tc>
      </w:tr>
      <w:tr w:rsidR="008868A6" w:rsidRPr="00D5584D">
        <w:tc>
          <w:tcPr>
            <w:tcW w:w="1652" w:type="pct"/>
            <w:tcBorders>
              <w:bottom w:val="single" w:sz="4" w:space="0" w:color="auto"/>
              <w:right w:val="nil"/>
            </w:tcBorders>
            <w:shd w:val="clear" w:color="auto" w:fill="auto"/>
            <w:vAlign w:val="bottom"/>
          </w:tcPr>
          <w:p w:rsidR="009B51F7" w:rsidRPr="00D5584D" w:rsidRDefault="009B51F7" w:rsidP="00514E16">
            <w:pPr>
              <w:pStyle w:val="Tabletext1"/>
            </w:pPr>
            <w:r w:rsidRPr="00D5584D">
              <w:rPr>
                <w:b/>
              </w:rPr>
              <w:t>Net change in colonoscopies</w:t>
            </w:r>
          </w:p>
        </w:tc>
        <w:tc>
          <w:tcPr>
            <w:tcW w:w="669" w:type="pct"/>
            <w:tcBorders>
              <w:left w:val="nil"/>
              <w:bottom w:val="single" w:sz="4" w:space="0" w:color="auto"/>
              <w:right w:val="nil"/>
            </w:tcBorders>
            <w:vAlign w:val="bottom"/>
          </w:tcPr>
          <w:p w:rsidR="009B51F7" w:rsidRPr="00D5584D" w:rsidRDefault="009B51F7" w:rsidP="001E780A">
            <w:pPr>
              <w:pStyle w:val="Tabletext1"/>
              <w:ind w:left="142"/>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9B51F7" w:rsidRPr="00D5584D" w:rsidRDefault="009B51F7" w:rsidP="001E780A">
            <w:pPr>
              <w:pStyle w:val="Tabletext1"/>
              <w:ind w:left="142"/>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9B51F7" w:rsidRPr="00D5584D" w:rsidRDefault="009B51F7" w:rsidP="001E780A">
            <w:pPr>
              <w:pStyle w:val="Tabletext1"/>
              <w:ind w:left="142"/>
              <w:jc w:val="right"/>
              <w:rPr>
                <w:color w:val="FFFFFF" w:themeColor="background1"/>
              </w:rPr>
            </w:pPr>
            <w:r w:rsidRPr="00D5584D">
              <w:rPr>
                <w:color w:val="FFFFFF" w:themeColor="background1"/>
              </w:rPr>
              <w:t>-</w:t>
            </w:r>
          </w:p>
        </w:tc>
        <w:tc>
          <w:tcPr>
            <w:tcW w:w="669" w:type="pct"/>
            <w:tcBorders>
              <w:left w:val="nil"/>
              <w:bottom w:val="single" w:sz="4" w:space="0" w:color="auto"/>
              <w:right w:val="nil"/>
            </w:tcBorders>
            <w:shd w:val="clear" w:color="auto" w:fill="auto"/>
            <w:vAlign w:val="bottom"/>
          </w:tcPr>
          <w:p w:rsidR="009B51F7" w:rsidRPr="00D5584D" w:rsidRDefault="009B51F7" w:rsidP="001E780A">
            <w:pPr>
              <w:pStyle w:val="Tabletext1"/>
              <w:ind w:left="142"/>
              <w:jc w:val="right"/>
              <w:rPr>
                <w:color w:val="FFFFFF" w:themeColor="background1"/>
              </w:rPr>
            </w:pPr>
            <w:r w:rsidRPr="00D5584D">
              <w:rPr>
                <w:color w:val="FFFFFF" w:themeColor="background1"/>
              </w:rPr>
              <w:t>-</w:t>
            </w:r>
          </w:p>
        </w:tc>
        <w:tc>
          <w:tcPr>
            <w:tcW w:w="672" w:type="pct"/>
            <w:tcBorders>
              <w:left w:val="nil"/>
              <w:bottom w:val="single" w:sz="4" w:space="0" w:color="auto"/>
            </w:tcBorders>
            <w:shd w:val="clear" w:color="auto" w:fill="auto"/>
            <w:vAlign w:val="bottom"/>
          </w:tcPr>
          <w:p w:rsidR="009B51F7" w:rsidRPr="00D5584D" w:rsidRDefault="009B51F7" w:rsidP="001E780A">
            <w:pPr>
              <w:pStyle w:val="Tabletext1"/>
              <w:ind w:left="142"/>
              <w:jc w:val="right"/>
              <w:rPr>
                <w:color w:val="FFFFFF" w:themeColor="background1"/>
              </w:rPr>
            </w:pPr>
            <w:r w:rsidRPr="00D5584D">
              <w:rPr>
                <w:color w:val="FFFFFF" w:themeColor="background1"/>
              </w:rPr>
              <w:t>-</w:t>
            </w:r>
          </w:p>
        </w:tc>
      </w:tr>
      <w:tr w:rsidR="00704DA6" w:rsidRPr="00D5584D">
        <w:tc>
          <w:tcPr>
            <w:tcW w:w="1652" w:type="pct"/>
            <w:shd w:val="clear" w:color="auto" w:fill="auto"/>
            <w:vAlign w:val="bottom"/>
          </w:tcPr>
          <w:p w:rsidR="00704DA6" w:rsidRPr="00D5584D" w:rsidRDefault="00704DA6" w:rsidP="00735F38">
            <w:pPr>
              <w:pStyle w:val="Tabletext1"/>
            </w:pPr>
            <w:r w:rsidRPr="00D5584D">
              <w:t>Number of procedures</w:t>
            </w:r>
          </w:p>
        </w:tc>
        <w:tc>
          <w:tcPr>
            <w:tcW w:w="669" w:type="pct"/>
            <w:vAlign w:val="bottom"/>
          </w:tcPr>
          <w:p w:rsidR="00704DA6" w:rsidRPr="00D5584D" w:rsidRDefault="00704DA6" w:rsidP="00704DA6">
            <w:pPr>
              <w:pStyle w:val="Tabletext1"/>
              <w:jc w:val="right"/>
            </w:pPr>
            <w:r w:rsidRPr="00D5584D">
              <w:t>157</w:t>
            </w:r>
          </w:p>
        </w:tc>
        <w:tc>
          <w:tcPr>
            <w:tcW w:w="669" w:type="pct"/>
            <w:shd w:val="clear" w:color="auto" w:fill="auto"/>
            <w:vAlign w:val="bottom"/>
          </w:tcPr>
          <w:p w:rsidR="00704DA6" w:rsidRPr="00D5584D" w:rsidRDefault="00704DA6" w:rsidP="00704DA6">
            <w:pPr>
              <w:pStyle w:val="Tabletext1"/>
              <w:jc w:val="right"/>
            </w:pPr>
            <w:r w:rsidRPr="00D5584D">
              <w:t>139</w:t>
            </w:r>
          </w:p>
        </w:tc>
        <w:tc>
          <w:tcPr>
            <w:tcW w:w="669" w:type="pct"/>
            <w:shd w:val="clear" w:color="auto" w:fill="auto"/>
            <w:vAlign w:val="bottom"/>
          </w:tcPr>
          <w:p w:rsidR="00704DA6" w:rsidRPr="00D5584D" w:rsidRDefault="00704DA6" w:rsidP="00704DA6">
            <w:pPr>
              <w:pStyle w:val="Tabletext1"/>
              <w:jc w:val="right"/>
            </w:pPr>
            <w:r w:rsidRPr="00D5584D">
              <w:t>124</w:t>
            </w:r>
          </w:p>
        </w:tc>
        <w:tc>
          <w:tcPr>
            <w:tcW w:w="669" w:type="pct"/>
            <w:shd w:val="clear" w:color="auto" w:fill="auto"/>
            <w:vAlign w:val="bottom"/>
          </w:tcPr>
          <w:p w:rsidR="00704DA6" w:rsidRPr="00D5584D" w:rsidRDefault="00704DA6" w:rsidP="00704DA6">
            <w:pPr>
              <w:pStyle w:val="Tabletext1"/>
              <w:jc w:val="right"/>
            </w:pPr>
            <w:r w:rsidRPr="00D5584D">
              <w:t>110</w:t>
            </w:r>
          </w:p>
        </w:tc>
        <w:tc>
          <w:tcPr>
            <w:tcW w:w="672" w:type="pct"/>
            <w:shd w:val="clear" w:color="auto" w:fill="auto"/>
            <w:vAlign w:val="bottom"/>
          </w:tcPr>
          <w:p w:rsidR="00704DA6" w:rsidRPr="00D5584D" w:rsidRDefault="00704DA6" w:rsidP="00704DA6">
            <w:pPr>
              <w:pStyle w:val="Tabletext1"/>
              <w:jc w:val="right"/>
            </w:pPr>
            <w:r w:rsidRPr="00D5584D">
              <w:t>97</w:t>
            </w:r>
          </w:p>
        </w:tc>
      </w:tr>
      <w:tr w:rsidR="00704DA6" w:rsidRPr="00D5584D">
        <w:tc>
          <w:tcPr>
            <w:tcW w:w="1652" w:type="pct"/>
            <w:shd w:val="clear" w:color="auto" w:fill="auto"/>
            <w:vAlign w:val="bottom"/>
          </w:tcPr>
          <w:p w:rsidR="00704DA6" w:rsidRPr="00D5584D" w:rsidRDefault="00704DA6" w:rsidP="00735F38">
            <w:pPr>
              <w:pStyle w:val="Tabletext1"/>
            </w:pPr>
            <w:r w:rsidRPr="00D5584D">
              <w:t>Total cost</w:t>
            </w:r>
          </w:p>
        </w:tc>
        <w:tc>
          <w:tcPr>
            <w:tcW w:w="669" w:type="pct"/>
            <w:vAlign w:val="bottom"/>
          </w:tcPr>
          <w:p w:rsidR="00704DA6" w:rsidRPr="00D5584D" w:rsidRDefault="00704DA6" w:rsidP="00704DA6">
            <w:pPr>
              <w:pStyle w:val="Tabletext1"/>
              <w:jc w:val="right"/>
            </w:pPr>
            <w:r w:rsidRPr="00D5584D">
              <w:t xml:space="preserve"> $73,578 </w:t>
            </w:r>
          </w:p>
        </w:tc>
        <w:tc>
          <w:tcPr>
            <w:tcW w:w="669" w:type="pct"/>
            <w:shd w:val="clear" w:color="auto" w:fill="auto"/>
            <w:vAlign w:val="bottom"/>
          </w:tcPr>
          <w:p w:rsidR="00704DA6" w:rsidRPr="00D5584D" w:rsidRDefault="00704DA6" w:rsidP="00704DA6">
            <w:pPr>
              <w:pStyle w:val="Tabletext1"/>
              <w:jc w:val="right"/>
            </w:pPr>
            <w:r w:rsidRPr="00D5584D">
              <w:t xml:space="preserve"> $65,422 </w:t>
            </w:r>
          </w:p>
        </w:tc>
        <w:tc>
          <w:tcPr>
            <w:tcW w:w="669" w:type="pct"/>
            <w:shd w:val="clear" w:color="auto" w:fill="auto"/>
            <w:vAlign w:val="bottom"/>
          </w:tcPr>
          <w:p w:rsidR="00704DA6" w:rsidRPr="00D5584D" w:rsidRDefault="00704DA6" w:rsidP="00704DA6">
            <w:pPr>
              <w:pStyle w:val="Tabletext1"/>
              <w:jc w:val="right"/>
            </w:pPr>
            <w:r w:rsidRPr="00D5584D">
              <w:t xml:space="preserve"> $58,127 </w:t>
            </w:r>
          </w:p>
        </w:tc>
        <w:tc>
          <w:tcPr>
            <w:tcW w:w="669" w:type="pct"/>
            <w:shd w:val="clear" w:color="auto" w:fill="auto"/>
            <w:vAlign w:val="bottom"/>
          </w:tcPr>
          <w:p w:rsidR="00704DA6" w:rsidRPr="00D5584D" w:rsidRDefault="00704DA6" w:rsidP="00704DA6">
            <w:pPr>
              <w:pStyle w:val="Tabletext1"/>
              <w:jc w:val="right"/>
            </w:pPr>
            <w:r w:rsidRPr="00D5584D">
              <w:t xml:space="preserve"> $51,527 </w:t>
            </w:r>
          </w:p>
        </w:tc>
        <w:tc>
          <w:tcPr>
            <w:tcW w:w="672" w:type="pct"/>
            <w:shd w:val="clear" w:color="auto" w:fill="auto"/>
            <w:vAlign w:val="bottom"/>
          </w:tcPr>
          <w:p w:rsidR="00704DA6" w:rsidRPr="00D5584D" w:rsidRDefault="00704DA6" w:rsidP="00704DA6">
            <w:pPr>
              <w:pStyle w:val="Tabletext1"/>
              <w:jc w:val="right"/>
            </w:pPr>
            <w:r w:rsidRPr="00D5584D">
              <w:t xml:space="preserve"> $45,502 </w:t>
            </w:r>
          </w:p>
        </w:tc>
      </w:tr>
      <w:tr w:rsidR="00704DA6" w:rsidRPr="00D5584D">
        <w:tc>
          <w:tcPr>
            <w:tcW w:w="1652" w:type="pct"/>
            <w:tcBorders>
              <w:bottom w:val="single" w:sz="4" w:space="0" w:color="auto"/>
            </w:tcBorders>
            <w:shd w:val="clear" w:color="auto" w:fill="auto"/>
            <w:vAlign w:val="bottom"/>
          </w:tcPr>
          <w:p w:rsidR="00704DA6" w:rsidRPr="00D5584D" w:rsidRDefault="00704DA6" w:rsidP="00735F38">
            <w:pPr>
              <w:pStyle w:val="Tabletext1"/>
              <w:rPr>
                <w:b/>
              </w:rPr>
            </w:pPr>
            <w:r w:rsidRPr="00D5584D">
              <w:rPr>
                <w:b/>
              </w:rPr>
              <w:t>Cost to MBS</w:t>
            </w:r>
          </w:p>
        </w:tc>
        <w:tc>
          <w:tcPr>
            <w:tcW w:w="669" w:type="pct"/>
            <w:tcBorders>
              <w:bottom w:val="single" w:sz="4" w:space="0" w:color="auto"/>
            </w:tcBorders>
            <w:vAlign w:val="bottom"/>
          </w:tcPr>
          <w:p w:rsidR="00704DA6" w:rsidRPr="00D5584D" w:rsidRDefault="00704DA6" w:rsidP="00704DA6">
            <w:pPr>
              <w:pStyle w:val="Tabletext1"/>
              <w:jc w:val="right"/>
              <w:rPr>
                <w:b/>
              </w:rPr>
            </w:pPr>
            <w:r w:rsidRPr="00D5584D">
              <w:rPr>
                <w:b/>
              </w:rPr>
              <w:t xml:space="preserve"> $61,272 </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rPr>
                <w:b/>
              </w:rPr>
            </w:pPr>
            <w:r w:rsidRPr="00D5584D">
              <w:rPr>
                <w:b/>
              </w:rPr>
              <w:t xml:space="preserve"> $54,480 </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rPr>
                <w:b/>
              </w:rPr>
            </w:pPr>
            <w:r w:rsidRPr="00D5584D">
              <w:rPr>
                <w:b/>
              </w:rPr>
              <w:t xml:space="preserve"> $48,404 </w:t>
            </w:r>
          </w:p>
        </w:tc>
        <w:tc>
          <w:tcPr>
            <w:tcW w:w="669" w:type="pct"/>
            <w:tcBorders>
              <w:bottom w:val="single" w:sz="4" w:space="0" w:color="auto"/>
            </w:tcBorders>
            <w:shd w:val="clear" w:color="auto" w:fill="auto"/>
            <w:vAlign w:val="bottom"/>
          </w:tcPr>
          <w:p w:rsidR="00704DA6" w:rsidRPr="00D5584D" w:rsidRDefault="00704DA6" w:rsidP="00704DA6">
            <w:pPr>
              <w:pStyle w:val="Tabletext1"/>
              <w:jc w:val="right"/>
              <w:rPr>
                <w:b/>
              </w:rPr>
            </w:pPr>
            <w:r w:rsidRPr="00D5584D">
              <w:rPr>
                <w:b/>
              </w:rPr>
              <w:t xml:space="preserve"> $42,909 </w:t>
            </w:r>
          </w:p>
        </w:tc>
        <w:tc>
          <w:tcPr>
            <w:tcW w:w="672" w:type="pct"/>
            <w:tcBorders>
              <w:bottom w:val="single" w:sz="4" w:space="0" w:color="auto"/>
            </w:tcBorders>
            <w:shd w:val="clear" w:color="auto" w:fill="auto"/>
            <w:vAlign w:val="bottom"/>
          </w:tcPr>
          <w:p w:rsidR="00704DA6" w:rsidRPr="00D5584D" w:rsidRDefault="00704DA6" w:rsidP="00704DA6">
            <w:pPr>
              <w:pStyle w:val="Tabletext1"/>
              <w:jc w:val="right"/>
              <w:rPr>
                <w:b/>
              </w:rPr>
            </w:pPr>
            <w:r w:rsidRPr="00D5584D">
              <w:rPr>
                <w:b/>
              </w:rPr>
              <w:t xml:space="preserve"> $37,891 </w:t>
            </w:r>
          </w:p>
        </w:tc>
      </w:tr>
    </w:tbl>
    <w:p w:rsidR="00565AE4" w:rsidRPr="008423BC" w:rsidRDefault="000710AA" w:rsidP="00F1195D">
      <w:pPr>
        <w:pStyle w:val="Tabletext1"/>
        <w:rPr>
          <w:sz w:val="18"/>
        </w:rPr>
      </w:pPr>
      <w:proofErr w:type="spellStart"/>
      <w:proofErr w:type="gramStart"/>
      <w:r w:rsidRPr="008423BC">
        <w:rPr>
          <w:sz w:val="18"/>
          <w:vertAlign w:val="superscript"/>
        </w:rPr>
        <w:t>a</w:t>
      </w:r>
      <w:proofErr w:type="spellEnd"/>
      <w:proofErr w:type="gramEnd"/>
      <w:r w:rsidRPr="008423BC">
        <w:rPr>
          <w:sz w:val="18"/>
        </w:rPr>
        <w:t xml:space="preserve"> Assuming </w:t>
      </w:r>
      <w:r w:rsidR="00651793">
        <w:rPr>
          <w:sz w:val="18"/>
        </w:rPr>
        <w:t xml:space="preserve">that </w:t>
      </w:r>
      <w:r w:rsidRPr="008423BC">
        <w:rPr>
          <w:sz w:val="18"/>
        </w:rPr>
        <w:t xml:space="preserve">59.1% of procedures </w:t>
      </w:r>
      <w:r w:rsidR="00651793">
        <w:rPr>
          <w:sz w:val="18"/>
        </w:rPr>
        <w:t xml:space="preserve">are </w:t>
      </w:r>
      <w:r w:rsidRPr="008423BC">
        <w:rPr>
          <w:sz w:val="18"/>
        </w:rPr>
        <w:t>performed in private sector</w:t>
      </w:r>
    </w:p>
    <w:p w:rsidR="00F1195D" w:rsidRPr="008423BC" w:rsidRDefault="000710AA" w:rsidP="00F1195D">
      <w:pPr>
        <w:pStyle w:val="Tabletext1"/>
        <w:rPr>
          <w:sz w:val="18"/>
        </w:rPr>
      </w:pPr>
      <w:proofErr w:type="gramStart"/>
      <w:r w:rsidRPr="008423BC">
        <w:rPr>
          <w:sz w:val="18"/>
          <w:vertAlign w:val="superscript"/>
        </w:rPr>
        <w:t>b</w:t>
      </w:r>
      <w:proofErr w:type="gramEnd"/>
      <w:r w:rsidRPr="008423BC">
        <w:rPr>
          <w:sz w:val="18"/>
          <w:vertAlign w:val="superscript"/>
        </w:rPr>
        <w:t xml:space="preserve"> </w:t>
      </w:r>
      <w:r w:rsidRPr="008423BC">
        <w:rPr>
          <w:sz w:val="18"/>
        </w:rPr>
        <w:t>Includes changes in MBS items 32090, 32093, 20810, 23023, 23031, 72824</w:t>
      </w:r>
      <w:r w:rsidR="00651793">
        <w:rPr>
          <w:sz w:val="18"/>
        </w:rPr>
        <w:t>,</w:t>
      </w:r>
      <w:r w:rsidRPr="008423BC">
        <w:rPr>
          <w:sz w:val="18"/>
        </w:rPr>
        <w:t xml:space="preserve"> 73924</w:t>
      </w:r>
    </w:p>
    <w:p w:rsidR="00F1195D" w:rsidRPr="008423BC" w:rsidRDefault="000710AA" w:rsidP="00F1195D">
      <w:pPr>
        <w:pStyle w:val="Tabletext1"/>
        <w:rPr>
          <w:sz w:val="18"/>
        </w:rPr>
      </w:pPr>
      <w:proofErr w:type="gramStart"/>
      <w:r w:rsidRPr="008423BC">
        <w:rPr>
          <w:sz w:val="18"/>
          <w:vertAlign w:val="superscript"/>
        </w:rPr>
        <w:t>c</w:t>
      </w:r>
      <w:proofErr w:type="gramEnd"/>
      <w:r w:rsidRPr="008423BC">
        <w:rPr>
          <w:sz w:val="18"/>
        </w:rPr>
        <w:t xml:space="preserve"> Assumes </w:t>
      </w:r>
      <w:r w:rsidR="00651793">
        <w:rPr>
          <w:sz w:val="18"/>
        </w:rPr>
        <w:t xml:space="preserve">that </w:t>
      </w:r>
      <w:r w:rsidRPr="008423BC">
        <w:rPr>
          <w:sz w:val="18"/>
        </w:rPr>
        <w:t xml:space="preserve">14% of procedures </w:t>
      </w:r>
      <w:r w:rsidR="00651793">
        <w:rPr>
          <w:sz w:val="18"/>
        </w:rPr>
        <w:t xml:space="preserve">are </w:t>
      </w:r>
      <w:r w:rsidRPr="008423BC">
        <w:rPr>
          <w:sz w:val="18"/>
        </w:rPr>
        <w:t>performed in-hospital</w:t>
      </w:r>
    </w:p>
    <w:p w:rsidR="007E10A4" w:rsidRPr="008423BC" w:rsidRDefault="007E10A4" w:rsidP="007E10A4">
      <w:pPr>
        <w:rPr>
          <w:rFonts w:ascii="Arial Narrow" w:hAnsi="Arial Narrow"/>
          <w:sz w:val="18"/>
        </w:rPr>
      </w:pPr>
      <w:r w:rsidRPr="007E10A4">
        <w:rPr>
          <w:rFonts w:ascii="Arial Narrow" w:hAnsi="Arial Narrow"/>
          <w:sz w:val="18"/>
          <w:szCs w:val="18"/>
        </w:rPr>
        <w:t>CTC – computed tomography colonography; DCBE – double contrast barium enema</w:t>
      </w:r>
      <w:r w:rsidRPr="008423BC">
        <w:rPr>
          <w:rFonts w:ascii="Arial Narrow" w:hAnsi="Arial Narrow"/>
          <w:sz w:val="18"/>
        </w:rPr>
        <w:t xml:space="preserve">; </w:t>
      </w:r>
      <w:r w:rsidRPr="007E10A4">
        <w:rPr>
          <w:rFonts w:ascii="Arial Narrow" w:hAnsi="Arial Narrow"/>
          <w:sz w:val="18"/>
          <w:szCs w:val="18"/>
        </w:rPr>
        <w:t>MBS – Medicare Benefits Schedule</w:t>
      </w:r>
    </w:p>
    <w:p w:rsidR="00C9714F" w:rsidRPr="00D5584D" w:rsidRDefault="00B43C0A" w:rsidP="005009C5">
      <w:pPr>
        <w:pStyle w:val="TableHeading"/>
        <w:keepNext/>
        <w:keepLines/>
      </w:pPr>
      <w:r w:rsidRPr="00D5584D">
        <w:t>Change in costs of MBS items associated with expected increase in number of colonoscopy services</w:t>
      </w:r>
    </w:p>
    <w:tbl>
      <w:tblPr>
        <w:tblStyle w:val="TableGrid"/>
        <w:tblW w:w="5000" w:type="pct"/>
        <w:tblLook w:val="04A0" w:firstRow="1" w:lastRow="0" w:firstColumn="1" w:lastColumn="0" w:noHBand="0" w:noVBand="1"/>
        <w:tblCaption w:val="Change in costs of MBS items associated with expected increase in number of colonoscopy services"/>
      </w:tblPr>
      <w:tblGrid>
        <w:gridCol w:w="3077"/>
        <w:gridCol w:w="1235"/>
        <w:gridCol w:w="1233"/>
        <w:gridCol w:w="1233"/>
        <w:gridCol w:w="1233"/>
        <w:gridCol w:w="1231"/>
      </w:tblGrid>
      <w:tr w:rsidR="00DB3AD6" w:rsidRPr="00D5584D">
        <w:trPr>
          <w:tblHeader/>
        </w:trPr>
        <w:tc>
          <w:tcPr>
            <w:tcW w:w="1665" w:type="pct"/>
            <w:tcBorders>
              <w:bottom w:val="single" w:sz="4" w:space="0" w:color="auto"/>
            </w:tcBorders>
          </w:tcPr>
          <w:p w:rsidR="00311866" w:rsidRPr="00D5584D" w:rsidRDefault="008925F9" w:rsidP="005009C5">
            <w:pPr>
              <w:pStyle w:val="Tabletext1"/>
              <w:keepNext/>
              <w:keepLines/>
              <w:ind w:left="0"/>
              <w:rPr>
                <w:b/>
              </w:rPr>
            </w:pPr>
            <w:r w:rsidRPr="00D5584D">
              <w:rPr>
                <w:b/>
              </w:rPr>
              <w:t>MBS item</w:t>
            </w:r>
          </w:p>
        </w:tc>
        <w:tc>
          <w:tcPr>
            <w:tcW w:w="668" w:type="pct"/>
            <w:tcBorders>
              <w:bottom w:val="single" w:sz="4" w:space="0" w:color="auto"/>
            </w:tcBorders>
          </w:tcPr>
          <w:p w:rsidR="00311866" w:rsidRPr="00D5584D" w:rsidRDefault="00311866" w:rsidP="005009C5">
            <w:pPr>
              <w:pStyle w:val="TableHeading"/>
              <w:keepNext/>
              <w:keepLines/>
              <w:spacing w:before="0" w:after="0"/>
              <w:ind w:left="0"/>
              <w:jc w:val="center"/>
            </w:pPr>
            <w:r w:rsidRPr="00D5584D">
              <w:t>2014</w:t>
            </w:r>
            <w:r w:rsidR="00AE4432">
              <w:t>–</w:t>
            </w:r>
            <w:r w:rsidRPr="00D5584D">
              <w:t>15</w:t>
            </w:r>
          </w:p>
        </w:tc>
        <w:tc>
          <w:tcPr>
            <w:tcW w:w="667" w:type="pct"/>
            <w:tcBorders>
              <w:bottom w:val="single" w:sz="4" w:space="0" w:color="auto"/>
            </w:tcBorders>
            <w:vAlign w:val="bottom"/>
          </w:tcPr>
          <w:p w:rsidR="00311866" w:rsidRPr="00D5584D" w:rsidRDefault="00311866" w:rsidP="005009C5">
            <w:pPr>
              <w:pStyle w:val="TableHeading"/>
              <w:keepNext/>
              <w:keepLines/>
              <w:spacing w:before="0" w:after="0"/>
              <w:ind w:left="0"/>
              <w:jc w:val="center"/>
            </w:pPr>
            <w:r w:rsidRPr="00D5584D">
              <w:t>2015</w:t>
            </w:r>
            <w:r w:rsidR="00AE4432">
              <w:t>–</w:t>
            </w:r>
            <w:r w:rsidRPr="00D5584D">
              <w:t>16</w:t>
            </w:r>
          </w:p>
        </w:tc>
        <w:tc>
          <w:tcPr>
            <w:tcW w:w="667" w:type="pct"/>
            <w:tcBorders>
              <w:bottom w:val="single" w:sz="4" w:space="0" w:color="auto"/>
            </w:tcBorders>
            <w:vAlign w:val="bottom"/>
          </w:tcPr>
          <w:p w:rsidR="00311866" w:rsidRPr="00D5584D" w:rsidRDefault="00311866" w:rsidP="005009C5">
            <w:pPr>
              <w:pStyle w:val="TableHeading"/>
              <w:keepNext/>
              <w:keepLines/>
              <w:spacing w:before="0" w:after="0"/>
              <w:ind w:left="0"/>
              <w:jc w:val="center"/>
            </w:pPr>
            <w:r w:rsidRPr="00D5584D">
              <w:t>2016</w:t>
            </w:r>
            <w:r w:rsidR="00AE4432">
              <w:t>–</w:t>
            </w:r>
            <w:r w:rsidRPr="00D5584D">
              <w:t>17</w:t>
            </w:r>
          </w:p>
        </w:tc>
        <w:tc>
          <w:tcPr>
            <w:tcW w:w="667" w:type="pct"/>
            <w:tcBorders>
              <w:bottom w:val="single" w:sz="4" w:space="0" w:color="auto"/>
            </w:tcBorders>
            <w:vAlign w:val="bottom"/>
          </w:tcPr>
          <w:p w:rsidR="00311866" w:rsidRPr="00D5584D" w:rsidRDefault="00311866" w:rsidP="005009C5">
            <w:pPr>
              <w:pStyle w:val="TableHeading"/>
              <w:keepNext/>
              <w:keepLines/>
              <w:spacing w:before="0" w:after="0"/>
              <w:ind w:left="0"/>
              <w:jc w:val="center"/>
            </w:pPr>
            <w:r w:rsidRPr="00D5584D">
              <w:t>2017</w:t>
            </w:r>
            <w:r w:rsidR="00AE4432">
              <w:t>–</w:t>
            </w:r>
            <w:r w:rsidRPr="00D5584D">
              <w:t>18</w:t>
            </w:r>
          </w:p>
        </w:tc>
        <w:tc>
          <w:tcPr>
            <w:tcW w:w="666" w:type="pct"/>
            <w:tcBorders>
              <w:bottom w:val="single" w:sz="4" w:space="0" w:color="auto"/>
            </w:tcBorders>
            <w:vAlign w:val="bottom"/>
          </w:tcPr>
          <w:p w:rsidR="00311866" w:rsidRPr="00D5584D" w:rsidRDefault="00311866" w:rsidP="005009C5">
            <w:pPr>
              <w:pStyle w:val="TableHeading"/>
              <w:keepNext/>
              <w:keepLines/>
              <w:spacing w:before="0" w:after="0"/>
              <w:ind w:left="0"/>
              <w:jc w:val="center"/>
            </w:pPr>
            <w:r w:rsidRPr="00D5584D">
              <w:t>2018</w:t>
            </w:r>
            <w:r w:rsidR="00AE4432">
              <w:t>–</w:t>
            </w:r>
            <w:r w:rsidRPr="00D5584D">
              <w:t>19</w:t>
            </w:r>
          </w:p>
        </w:tc>
      </w:tr>
      <w:tr w:rsidR="00DB3AD6" w:rsidRPr="00D5584D">
        <w:tc>
          <w:tcPr>
            <w:tcW w:w="1665" w:type="pct"/>
            <w:tcBorders>
              <w:right w:val="nil"/>
            </w:tcBorders>
            <w:vAlign w:val="bottom"/>
          </w:tcPr>
          <w:p w:rsidR="00523A84" w:rsidRPr="00D5584D" w:rsidRDefault="00523A84" w:rsidP="005009C5">
            <w:pPr>
              <w:pStyle w:val="Tabletext1"/>
              <w:keepNext/>
              <w:keepLines/>
              <w:ind w:left="0"/>
            </w:pPr>
            <w:r w:rsidRPr="00D5584D">
              <w:rPr>
                <w:b/>
              </w:rPr>
              <w:t>Net cost based on MBS scheduled fee</w:t>
            </w:r>
            <w:r w:rsidR="00AE4432">
              <w:rPr>
                <w:b/>
              </w:rPr>
              <w:t xml:space="preserve"> </w:t>
            </w:r>
            <w:r w:rsidRPr="00D5584D">
              <w:rPr>
                <w:b/>
                <w:vertAlign w:val="superscript"/>
              </w:rPr>
              <w:t>a</w:t>
            </w:r>
          </w:p>
        </w:tc>
        <w:tc>
          <w:tcPr>
            <w:tcW w:w="668" w:type="pct"/>
            <w:tcBorders>
              <w:left w:val="nil"/>
              <w:right w:val="nil"/>
            </w:tcBorders>
            <w:vAlign w:val="bottom"/>
          </w:tcPr>
          <w:p w:rsidR="00523A84" w:rsidRPr="00D5584D" w:rsidRDefault="00523A84" w:rsidP="005009C5">
            <w:pPr>
              <w:pStyle w:val="Tabletext1"/>
              <w:keepNext/>
              <w:keepLines/>
              <w:ind w:left="142"/>
              <w:jc w:val="right"/>
              <w:rPr>
                <w:color w:val="FFFFFF" w:themeColor="background1"/>
              </w:rPr>
            </w:pPr>
            <w:r w:rsidRPr="00D5584D">
              <w:rPr>
                <w:color w:val="FFFFFF" w:themeColor="background1"/>
              </w:rPr>
              <w:t>-</w:t>
            </w:r>
          </w:p>
        </w:tc>
        <w:tc>
          <w:tcPr>
            <w:tcW w:w="667" w:type="pct"/>
            <w:tcBorders>
              <w:left w:val="nil"/>
              <w:right w:val="nil"/>
            </w:tcBorders>
            <w:vAlign w:val="bottom"/>
          </w:tcPr>
          <w:p w:rsidR="00523A84" w:rsidRPr="00D5584D" w:rsidRDefault="00523A84" w:rsidP="005009C5">
            <w:pPr>
              <w:pStyle w:val="Tabletext1"/>
              <w:keepNext/>
              <w:keepLines/>
              <w:ind w:left="142"/>
              <w:jc w:val="right"/>
              <w:rPr>
                <w:color w:val="FFFFFF" w:themeColor="background1"/>
              </w:rPr>
            </w:pPr>
            <w:r w:rsidRPr="00D5584D">
              <w:rPr>
                <w:color w:val="FFFFFF" w:themeColor="background1"/>
              </w:rPr>
              <w:t>-</w:t>
            </w:r>
          </w:p>
        </w:tc>
        <w:tc>
          <w:tcPr>
            <w:tcW w:w="667" w:type="pct"/>
            <w:tcBorders>
              <w:left w:val="nil"/>
              <w:right w:val="nil"/>
            </w:tcBorders>
            <w:vAlign w:val="bottom"/>
          </w:tcPr>
          <w:p w:rsidR="00523A84" w:rsidRPr="00D5584D" w:rsidRDefault="00523A84" w:rsidP="005009C5">
            <w:pPr>
              <w:pStyle w:val="Tabletext1"/>
              <w:keepNext/>
              <w:keepLines/>
              <w:ind w:left="142"/>
              <w:jc w:val="right"/>
              <w:rPr>
                <w:color w:val="FFFFFF" w:themeColor="background1"/>
              </w:rPr>
            </w:pPr>
            <w:r w:rsidRPr="00D5584D">
              <w:rPr>
                <w:color w:val="FFFFFF" w:themeColor="background1"/>
              </w:rPr>
              <w:t>-</w:t>
            </w:r>
          </w:p>
        </w:tc>
        <w:tc>
          <w:tcPr>
            <w:tcW w:w="667" w:type="pct"/>
            <w:tcBorders>
              <w:left w:val="nil"/>
              <w:right w:val="nil"/>
            </w:tcBorders>
            <w:vAlign w:val="bottom"/>
          </w:tcPr>
          <w:p w:rsidR="00523A84" w:rsidRPr="00D5584D" w:rsidRDefault="00523A84" w:rsidP="005009C5">
            <w:pPr>
              <w:pStyle w:val="Tabletext1"/>
              <w:keepNext/>
              <w:keepLines/>
              <w:ind w:left="142"/>
              <w:jc w:val="right"/>
              <w:rPr>
                <w:color w:val="FFFFFF" w:themeColor="background1"/>
              </w:rPr>
            </w:pPr>
            <w:r w:rsidRPr="00D5584D">
              <w:rPr>
                <w:color w:val="FFFFFF" w:themeColor="background1"/>
              </w:rPr>
              <w:t>-</w:t>
            </w:r>
          </w:p>
        </w:tc>
        <w:tc>
          <w:tcPr>
            <w:tcW w:w="666" w:type="pct"/>
            <w:tcBorders>
              <w:left w:val="nil"/>
            </w:tcBorders>
            <w:vAlign w:val="bottom"/>
          </w:tcPr>
          <w:p w:rsidR="00523A84" w:rsidRPr="00D5584D" w:rsidRDefault="00523A84" w:rsidP="005009C5">
            <w:pPr>
              <w:pStyle w:val="Tabletext1"/>
              <w:keepNext/>
              <w:keepLines/>
              <w:ind w:left="142"/>
              <w:jc w:val="right"/>
              <w:rPr>
                <w:color w:val="FFFFFF" w:themeColor="background1"/>
              </w:rPr>
            </w:pPr>
            <w:r w:rsidRPr="00D5584D">
              <w:rPr>
                <w:color w:val="FFFFFF" w:themeColor="background1"/>
              </w:rPr>
              <w:t>-</w:t>
            </w:r>
          </w:p>
        </w:tc>
      </w:tr>
      <w:tr w:rsidR="00DB3AD6" w:rsidRPr="00D5584D">
        <w:tc>
          <w:tcPr>
            <w:tcW w:w="1665" w:type="pct"/>
            <w:vAlign w:val="bottom"/>
          </w:tcPr>
          <w:p w:rsidR="00710261" w:rsidRPr="00D5584D" w:rsidRDefault="00710261" w:rsidP="00735F38">
            <w:pPr>
              <w:pStyle w:val="Tabletext1"/>
              <w:ind w:left="0"/>
            </w:pPr>
            <w:r w:rsidRPr="00D5584D">
              <w:t>32090 (colonoscopy</w:t>
            </w:r>
            <w:r w:rsidR="006E4283">
              <w:t xml:space="preserve"> </w:t>
            </w:r>
            <w:r w:rsidRPr="00D5584D">
              <w:t>+/-</w:t>
            </w:r>
            <w:r w:rsidR="006E4283">
              <w:t xml:space="preserve"> </w:t>
            </w:r>
            <w:r w:rsidRPr="00D5584D">
              <w:t>biopsy)</w:t>
            </w:r>
          </w:p>
        </w:tc>
        <w:tc>
          <w:tcPr>
            <w:tcW w:w="668" w:type="pct"/>
            <w:vAlign w:val="bottom"/>
          </w:tcPr>
          <w:p w:rsidR="00710261" w:rsidRPr="00D5584D" w:rsidRDefault="00710261" w:rsidP="001D170B">
            <w:pPr>
              <w:pStyle w:val="Tabletext1"/>
              <w:ind w:left="0"/>
              <w:jc w:val="right"/>
            </w:pPr>
            <w:r w:rsidRPr="00D5584D">
              <w:t xml:space="preserve">$29,969 </w:t>
            </w:r>
          </w:p>
        </w:tc>
        <w:tc>
          <w:tcPr>
            <w:tcW w:w="667" w:type="pct"/>
            <w:vAlign w:val="bottom"/>
          </w:tcPr>
          <w:p w:rsidR="00710261" w:rsidRPr="00D5584D" w:rsidRDefault="00710261" w:rsidP="001D170B">
            <w:pPr>
              <w:pStyle w:val="Tabletext1"/>
              <w:ind w:left="0"/>
              <w:jc w:val="right"/>
            </w:pPr>
            <w:r w:rsidRPr="00D5584D">
              <w:t xml:space="preserve">$26,647 </w:t>
            </w:r>
          </w:p>
        </w:tc>
        <w:tc>
          <w:tcPr>
            <w:tcW w:w="667" w:type="pct"/>
            <w:vAlign w:val="bottom"/>
          </w:tcPr>
          <w:p w:rsidR="00710261" w:rsidRPr="00D5584D" w:rsidRDefault="00710261" w:rsidP="001D170B">
            <w:pPr>
              <w:pStyle w:val="Tabletext1"/>
              <w:ind w:left="0"/>
              <w:jc w:val="right"/>
            </w:pPr>
            <w:r w:rsidRPr="00D5584D">
              <w:t xml:space="preserve">$23,675 </w:t>
            </w:r>
          </w:p>
        </w:tc>
        <w:tc>
          <w:tcPr>
            <w:tcW w:w="667" w:type="pct"/>
            <w:vAlign w:val="bottom"/>
          </w:tcPr>
          <w:p w:rsidR="00710261" w:rsidRPr="00D5584D" w:rsidRDefault="00710261" w:rsidP="001D170B">
            <w:pPr>
              <w:pStyle w:val="Tabletext1"/>
              <w:ind w:left="0"/>
              <w:jc w:val="right"/>
            </w:pPr>
            <w:r w:rsidRPr="00D5584D">
              <w:t xml:space="preserve">$20,987 </w:t>
            </w:r>
          </w:p>
        </w:tc>
        <w:tc>
          <w:tcPr>
            <w:tcW w:w="666" w:type="pct"/>
            <w:vAlign w:val="bottom"/>
          </w:tcPr>
          <w:p w:rsidR="00710261" w:rsidRPr="00D5584D" w:rsidRDefault="00710261" w:rsidP="001D170B">
            <w:pPr>
              <w:pStyle w:val="Tabletext1"/>
              <w:ind w:left="0"/>
              <w:jc w:val="right"/>
            </w:pPr>
            <w:r w:rsidRPr="00D5584D">
              <w:t xml:space="preserve">$18,533 </w:t>
            </w:r>
          </w:p>
        </w:tc>
      </w:tr>
      <w:tr w:rsidR="00DB3AD6" w:rsidRPr="00D5584D">
        <w:tc>
          <w:tcPr>
            <w:tcW w:w="1665" w:type="pct"/>
            <w:vAlign w:val="bottom"/>
          </w:tcPr>
          <w:p w:rsidR="00710261" w:rsidRPr="00D5584D" w:rsidRDefault="00710261" w:rsidP="00735F38">
            <w:pPr>
              <w:pStyle w:val="Tabletext1"/>
              <w:ind w:left="0"/>
            </w:pPr>
            <w:r w:rsidRPr="00D5584D">
              <w:t>32093 (polypectomy)</w:t>
            </w:r>
          </w:p>
        </w:tc>
        <w:tc>
          <w:tcPr>
            <w:tcW w:w="668" w:type="pct"/>
            <w:vAlign w:val="bottom"/>
          </w:tcPr>
          <w:p w:rsidR="00710261" w:rsidRPr="00D5584D" w:rsidRDefault="00710261" w:rsidP="001D170B">
            <w:pPr>
              <w:pStyle w:val="Tabletext1"/>
              <w:ind w:left="0"/>
              <w:jc w:val="right"/>
            </w:pPr>
            <w:r w:rsidRPr="00D5584D">
              <w:t xml:space="preserve">$31,375 </w:t>
            </w:r>
          </w:p>
        </w:tc>
        <w:tc>
          <w:tcPr>
            <w:tcW w:w="667" w:type="pct"/>
            <w:vAlign w:val="bottom"/>
          </w:tcPr>
          <w:p w:rsidR="00710261" w:rsidRPr="00D5584D" w:rsidRDefault="00710261" w:rsidP="001D170B">
            <w:pPr>
              <w:pStyle w:val="Tabletext1"/>
              <w:ind w:left="0"/>
              <w:jc w:val="right"/>
            </w:pPr>
            <w:r w:rsidRPr="00D5584D">
              <w:t xml:space="preserve">$27,897 </w:t>
            </w:r>
          </w:p>
        </w:tc>
        <w:tc>
          <w:tcPr>
            <w:tcW w:w="667" w:type="pct"/>
            <w:vAlign w:val="bottom"/>
          </w:tcPr>
          <w:p w:rsidR="00710261" w:rsidRPr="00D5584D" w:rsidRDefault="00710261" w:rsidP="001D170B">
            <w:pPr>
              <w:pStyle w:val="Tabletext1"/>
              <w:ind w:left="0"/>
              <w:jc w:val="right"/>
            </w:pPr>
            <w:r w:rsidRPr="00D5584D">
              <w:t xml:space="preserve">$24,786 </w:t>
            </w:r>
          </w:p>
        </w:tc>
        <w:tc>
          <w:tcPr>
            <w:tcW w:w="667" w:type="pct"/>
            <w:vAlign w:val="bottom"/>
          </w:tcPr>
          <w:p w:rsidR="00710261" w:rsidRPr="00D5584D" w:rsidRDefault="00710261" w:rsidP="001D170B">
            <w:pPr>
              <w:pStyle w:val="Tabletext1"/>
              <w:ind w:left="0"/>
              <w:jc w:val="right"/>
            </w:pPr>
            <w:r w:rsidRPr="00D5584D">
              <w:t xml:space="preserve">$21,972 </w:t>
            </w:r>
          </w:p>
        </w:tc>
        <w:tc>
          <w:tcPr>
            <w:tcW w:w="666" w:type="pct"/>
            <w:vAlign w:val="bottom"/>
          </w:tcPr>
          <w:p w:rsidR="00710261" w:rsidRPr="00D5584D" w:rsidRDefault="00710261" w:rsidP="001D170B">
            <w:pPr>
              <w:pStyle w:val="Tabletext1"/>
              <w:ind w:left="0"/>
              <w:jc w:val="right"/>
            </w:pPr>
            <w:r w:rsidRPr="00D5584D">
              <w:t xml:space="preserve">$19,403 </w:t>
            </w:r>
          </w:p>
        </w:tc>
      </w:tr>
      <w:tr w:rsidR="00DB3AD6" w:rsidRPr="00D5584D">
        <w:tc>
          <w:tcPr>
            <w:tcW w:w="1665" w:type="pct"/>
            <w:vAlign w:val="bottom"/>
          </w:tcPr>
          <w:p w:rsidR="00710261" w:rsidRPr="00D5584D" w:rsidRDefault="00710261" w:rsidP="00735F38">
            <w:pPr>
              <w:pStyle w:val="Tabletext1"/>
              <w:ind w:left="0"/>
            </w:pPr>
            <w:r w:rsidRPr="00D5584D">
              <w:t>20810 (</w:t>
            </w:r>
            <w:proofErr w:type="spellStart"/>
            <w:r w:rsidRPr="00D5584D">
              <w:t>anaesth</w:t>
            </w:r>
            <w:proofErr w:type="spellEnd"/>
            <w:r w:rsidR="000D06C8">
              <w:t>.</w:t>
            </w:r>
            <w:r w:rsidRPr="00D5584D">
              <w:t xml:space="preserve"> unit)</w:t>
            </w:r>
          </w:p>
        </w:tc>
        <w:tc>
          <w:tcPr>
            <w:tcW w:w="668" w:type="pct"/>
            <w:vAlign w:val="bottom"/>
          </w:tcPr>
          <w:p w:rsidR="00710261" w:rsidRPr="00D5584D" w:rsidRDefault="00710261" w:rsidP="001D170B">
            <w:pPr>
              <w:pStyle w:val="Tabletext1"/>
              <w:ind w:left="0"/>
              <w:jc w:val="right"/>
            </w:pPr>
            <w:r w:rsidRPr="00D5584D">
              <w:t xml:space="preserve">$1,735 </w:t>
            </w:r>
          </w:p>
        </w:tc>
        <w:tc>
          <w:tcPr>
            <w:tcW w:w="667" w:type="pct"/>
            <w:vAlign w:val="bottom"/>
          </w:tcPr>
          <w:p w:rsidR="00710261" w:rsidRPr="00D5584D" w:rsidRDefault="00710261" w:rsidP="001D170B">
            <w:pPr>
              <w:pStyle w:val="Tabletext1"/>
              <w:ind w:left="0"/>
              <w:jc w:val="right"/>
            </w:pPr>
            <w:r w:rsidRPr="00D5584D">
              <w:t xml:space="preserve">$1,543 </w:t>
            </w:r>
          </w:p>
        </w:tc>
        <w:tc>
          <w:tcPr>
            <w:tcW w:w="667" w:type="pct"/>
            <w:vAlign w:val="bottom"/>
          </w:tcPr>
          <w:p w:rsidR="00710261" w:rsidRPr="00D5584D" w:rsidRDefault="00710261" w:rsidP="001D170B">
            <w:pPr>
              <w:pStyle w:val="Tabletext1"/>
              <w:ind w:left="0"/>
              <w:jc w:val="right"/>
            </w:pPr>
            <w:r w:rsidRPr="00D5584D">
              <w:t xml:space="preserve">$1,371 </w:t>
            </w:r>
          </w:p>
        </w:tc>
        <w:tc>
          <w:tcPr>
            <w:tcW w:w="667" w:type="pct"/>
            <w:vAlign w:val="bottom"/>
          </w:tcPr>
          <w:p w:rsidR="00710261" w:rsidRPr="00D5584D" w:rsidRDefault="00710261" w:rsidP="001D170B">
            <w:pPr>
              <w:pStyle w:val="Tabletext1"/>
              <w:ind w:left="0"/>
              <w:jc w:val="right"/>
            </w:pPr>
            <w:r w:rsidRPr="00D5584D">
              <w:t xml:space="preserve">$1,215 </w:t>
            </w:r>
          </w:p>
        </w:tc>
        <w:tc>
          <w:tcPr>
            <w:tcW w:w="666" w:type="pct"/>
            <w:vAlign w:val="bottom"/>
          </w:tcPr>
          <w:p w:rsidR="00710261" w:rsidRPr="00D5584D" w:rsidRDefault="00710261" w:rsidP="001D170B">
            <w:pPr>
              <w:pStyle w:val="Tabletext1"/>
              <w:ind w:left="0"/>
              <w:jc w:val="right"/>
            </w:pPr>
            <w:r w:rsidRPr="00D5584D">
              <w:t xml:space="preserve">$1,073 </w:t>
            </w:r>
          </w:p>
        </w:tc>
      </w:tr>
      <w:tr w:rsidR="00DB3AD6" w:rsidRPr="00D5584D">
        <w:tc>
          <w:tcPr>
            <w:tcW w:w="1665" w:type="pct"/>
            <w:vAlign w:val="bottom"/>
          </w:tcPr>
          <w:p w:rsidR="00710261" w:rsidRPr="00D5584D" w:rsidRDefault="00710261" w:rsidP="00735F38">
            <w:pPr>
              <w:pStyle w:val="Tabletext1"/>
              <w:ind w:left="0"/>
            </w:pPr>
            <w:r w:rsidRPr="00D5584D">
              <w:t>23023 (</w:t>
            </w:r>
            <w:proofErr w:type="spellStart"/>
            <w:r w:rsidRPr="00D5584D">
              <w:t>anaesth</w:t>
            </w:r>
            <w:proofErr w:type="spellEnd"/>
            <w:r w:rsidR="000D06C8">
              <w:t>.</w:t>
            </w:r>
            <w:r w:rsidRPr="00D5584D">
              <w:t xml:space="preserve"> 26</w:t>
            </w:r>
            <w:r w:rsidR="00AE4432">
              <w:t>–</w:t>
            </w:r>
            <w:r w:rsidRPr="00D5584D">
              <w:t>30</w:t>
            </w:r>
            <w:r w:rsidR="00AE4432">
              <w:t> </w:t>
            </w:r>
            <w:r w:rsidRPr="00D5584D">
              <w:t>min</w:t>
            </w:r>
            <w:r w:rsidR="00AE4432">
              <w:t>utes</w:t>
            </w:r>
            <w:r w:rsidRPr="00D5584D">
              <w:t>)</w:t>
            </w:r>
          </w:p>
        </w:tc>
        <w:tc>
          <w:tcPr>
            <w:tcW w:w="668" w:type="pct"/>
            <w:vAlign w:val="bottom"/>
          </w:tcPr>
          <w:p w:rsidR="00710261" w:rsidRPr="00D5584D" w:rsidRDefault="00710261" w:rsidP="001D170B">
            <w:pPr>
              <w:pStyle w:val="Tabletext1"/>
              <w:ind w:left="0"/>
              <w:jc w:val="right"/>
            </w:pPr>
            <w:r w:rsidRPr="00D5584D">
              <w:t xml:space="preserve">$497 </w:t>
            </w:r>
          </w:p>
        </w:tc>
        <w:tc>
          <w:tcPr>
            <w:tcW w:w="667" w:type="pct"/>
            <w:vAlign w:val="bottom"/>
          </w:tcPr>
          <w:p w:rsidR="00710261" w:rsidRPr="00D5584D" w:rsidRDefault="00710261" w:rsidP="001D170B">
            <w:pPr>
              <w:pStyle w:val="Tabletext1"/>
              <w:ind w:left="0"/>
              <w:jc w:val="right"/>
            </w:pPr>
            <w:r w:rsidRPr="00D5584D">
              <w:t xml:space="preserve">$442 </w:t>
            </w:r>
          </w:p>
        </w:tc>
        <w:tc>
          <w:tcPr>
            <w:tcW w:w="667" w:type="pct"/>
            <w:vAlign w:val="bottom"/>
          </w:tcPr>
          <w:p w:rsidR="00710261" w:rsidRPr="00D5584D" w:rsidRDefault="00710261" w:rsidP="001D170B">
            <w:pPr>
              <w:pStyle w:val="Tabletext1"/>
              <w:ind w:left="0"/>
              <w:jc w:val="right"/>
            </w:pPr>
            <w:r w:rsidRPr="00D5584D">
              <w:t xml:space="preserve">$393 </w:t>
            </w:r>
          </w:p>
        </w:tc>
        <w:tc>
          <w:tcPr>
            <w:tcW w:w="667" w:type="pct"/>
            <w:vAlign w:val="bottom"/>
          </w:tcPr>
          <w:p w:rsidR="00710261" w:rsidRPr="00D5584D" w:rsidRDefault="00710261" w:rsidP="001D170B">
            <w:pPr>
              <w:pStyle w:val="Tabletext1"/>
              <w:ind w:left="0"/>
              <w:jc w:val="right"/>
            </w:pPr>
            <w:r w:rsidRPr="00D5584D">
              <w:t xml:space="preserve">$348 </w:t>
            </w:r>
          </w:p>
        </w:tc>
        <w:tc>
          <w:tcPr>
            <w:tcW w:w="666" w:type="pct"/>
            <w:vAlign w:val="bottom"/>
          </w:tcPr>
          <w:p w:rsidR="00710261" w:rsidRPr="00D5584D" w:rsidRDefault="00710261" w:rsidP="001D170B">
            <w:pPr>
              <w:pStyle w:val="Tabletext1"/>
              <w:ind w:left="0"/>
              <w:jc w:val="right"/>
            </w:pPr>
            <w:r w:rsidRPr="00D5584D">
              <w:t xml:space="preserve">$307 </w:t>
            </w:r>
          </w:p>
        </w:tc>
      </w:tr>
      <w:tr w:rsidR="00DB3AD6" w:rsidRPr="00D5584D">
        <w:tc>
          <w:tcPr>
            <w:tcW w:w="1665" w:type="pct"/>
            <w:vAlign w:val="bottom"/>
          </w:tcPr>
          <w:p w:rsidR="00710261" w:rsidRPr="00D5584D" w:rsidRDefault="00710261" w:rsidP="00735F38">
            <w:pPr>
              <w:pStyle w:val="Tabletext1"/>
              <w:ind w:left="0"/>
            </w:pPr>
            <w:r w:rsidRPr="00D5584D">
              <w:t>23031 (</w:t>
            </w:r>
            <w:proofErr w:type="spellStart"/>
            <w:r w:rsidRPr="00D5584D">
              <w:t>anaesth</w:t>
            </w:r>
            <w:proofErr w:type="spellEnd"/>
            <w:r w:rsidR="000D06C8">
              <w:t>.</w:t>
            </w:r>
            <w:r w:rsidRPr="00D5584D">
              <w:t xml:space="preserve"> 30</w:t>
            </w:r>
            <w:r w:rsidR="00AE4432">
              <w:t>–</w:t>
            </w:r>
            <w:r w:rsidRPr="00D5584D">
              <w:t>45</w:t>
            </w:r>
            <w:r w:rsidR="00AE4432">
              <w:t> </w:t>
            </w:r>
            <w:r w:rsidRPr="00D5584D">
              <w:t>min</w:t>
            </w:r>
            <w:r w:rsidR="00AE4432">
              <w:t>utes</w:t>
            </w:r>
            <w:r w:rsidRPr="00D5584D">
              <w:t>)</w:t>
            </w:r>
          </w:p>
        </w:tc>
        <w:tc>
          <w:tcPr>
            <w:tcW w:w="668" w:type="pct"/>
            <w:vAlign w:val="bottom"/>
          </w:tcPr>
          <w:p w:rsidR="00710261" w:rsidRPr="00D5584D" w:rsidRDefault="00710261" w:rsidP="001D170B">
            <w:pPr>
              <w:pStyle w:val="Tabletext1"/>
              <w:ind w:left="0"/>
              <w:jc w:val="right"/>
            </w:pPr>
            <w:r w:rsidRPr="00D5584D">
              <w:t xml:space="preserve">$556 </w:t>
            </w:r>
          </w:p>
        </w:tc>
        <w:tc>
          <w:tcPr>
            <w:tcW w:w="667" w:type="pct"/>
            <w:vAlign w:val="bottom"/>
          </w:tcPr>
          <w:p w:rsidR="00710261" w:rsidRPr="00D5584D" w:rsidRDefault="00710261" w:rsidP="001D170B">
            <w:pPr>
              <w:pStyle w:val="Tabletext1"/>
              <w:ind w:left="0"/>
              <w:jc w:val="right"/>
            </w:pPr>
            <w:r w:rsidRPr="00D5584D">
              <w:t xml:space="preserve">$494 </w:t>
            </w:r>
          </w:p>
        </w:tc>
        <w:tc>
          <w:tcPr>
            <w:tcW w:w="667" w:type="pct"/>
            <w:vAlign w:val="bottom"/>
          </w:tcPr>
          <w:p w:rsidR="00710261" w:rsidRPr="00D5584D" w:rsidRDefault="00710261" w:rsidP="001D170B">
            <w:pPr>
              <w:pStyle w:val="Tabletext1"/>
              <w:ind w:left="0"/>
              <w:jc w:val="right"/>
            </w:pPr>
            <w:r w:rsidRPr="00D5584D">
              <w:t xml:space="preserve">$439 </w:t>
            </w:r>
          </w:p>
        </w:tc>
        <w:tc>
          <w:tcPr>
            <w:tcW w:w="667" w:type="pct"/>
            <w:vAlign w:val="bottom"/>
          </w:tcPr>
          <w:p w:rsidR="00710261" w:rsidRPr="00D5584D" w:rsidRDefault="00710261" w:rsidP="001D170B">
            <w:pPr>
              <w:pStyle w:val="Tabletext1"/>
              <w:ind w:left="0"/>
              <w:jc w:val="right"/>
            </w:pPr>
            <w:r w:rsidRPr="00D5584D">
              <w:t xml:space="preserve">$389 </w:t>
            </w:r>
          </w:p>
        </w:tc>
        <w:tc>
          <w:tcPr>
            <w:tcW w:w="666" w:type="pct"/>
            <w:vAlign w:val="bottom"/>
          </w:tcPr>
          <w:p w:rsidR="00710261" w:rsidRPr="00D5584D" w:rsidRDefault="00710261" w:rsidP="001D170B">
            <w:pPr>
              <w:pStyle w:val="Tabletext1"/>
              <w:ind w:left="0"/>
              <w:jc w:val="right"/>
            </w:pPr>
            <w:r w:rsidRPr="00D5584D">
              <w:t xml:space="preserve">$344 </w:t>
            </w:r>
          </w:p>
        </w:tc>
      </w:tr>
      <w:tr w:rsidR="00DB3AD6" w:rsidRPr="00D5584D">
        <w:tc>
          <w:tcPr>
            <w:tcW w:w="1665" w:type="pct"/>
            <w:vAlign w:val="bottom"/>
          </w:tcPr>
          <w:p w:rsidR="00710261" w:rsidRPr="00D5584D" w:rsidRDefault="00710261" w:rsidP="00735F38">
            <w:pPr>
              <w:pStyle w:val="Tabletext1"/>
              <w:ind w:left="0"/>
            </w:pPr>
            <w:r w:rsidRPr="00D5584D">
              <w:t>72824 (</w:t>
            </w:r>
            <w:r w:rsidR="00AE4432">
              <w:t>p</w:t>
            </w:r>
            <w:r w:rsidRPr="00D5584D">
              <w:t>athology)</w:t>
            </w:r>
          </w:p>
        </w:tc>
        <w:tc>
          <w:tcPr>
            <w:tcW w:w="668" w:type="pct"/>
            <w:vAlign w:val="bottom"/>
          </w:tcPr>
          <w:p w:rsidR="00710261" w:rsidRPr="00D5584D" w:rsidRDefault="00710261" w:rsidP="001D170B">
            <w:pPr>
              <w:pStyle w:val="Tabletext1"/>
              <w:ind w:left="0"/>
              <w:jc w:val="right"/>
            </w:pPr>
            <w:r w:rsidRPr="00D5584D">
              <w:t xml:space="preserve">$8,560 </w:t>
            </w:r>
          </w:p>
        </w:tc>
        <w:tc>
          <w:tcPr>
            <w:tcW w:w="667" w:type="pct"/>
            <w:vAlign w:val="bottom"/>
          </w:tcPr>
          <w:p w:rsidR="00710261" w:rsidRPr="00D5584D" w:rsidRDefault="00710261" w:rsidP="001D170B">
            <w:pPr>
              <w:pStyle w:val="Tabletext1"/>
              <w:ind w:left="0"/>
              <w:jc w:val="right"/>
            </w:pPr>
            <w:r w:rsidRPr="00D5584D">
              <w:t xml:space="preserve">$7,611 </w:t>
            </w:r>
          </w:p>
        </w:tc>
        <w:tc>
          <w:tcPr>
            <w:tcW w:w="667" w:type="pct"/>
            <w:vAlign w:val="bottom"/>
          </w:tcPr>
          <w:p w:rsidR="00710261" w:rsidRPr="00D5584D" w:rsidRDefault="00710261" w:rsidP="001D170B">
            <w:pPr>
              <w:pStyle w:val="Tabletext1"/>
              <w:ind w:left="0"/>
              <w:jc w:val="right"/>
            </w:pPr>
            <w:r w:rsidRPr="00D5584D">
              <w:t xml:space="preserve">$6,762 </w:t>
            </w:r>
          </w:p>
        </w:tc>
        <w:tc>
          <w:tcPr>
            <w:tcW w:w="667" w:type="pct"/>
            <w:vAlign w:val="bottom"/>
          </w:tcPr>
          <w:p w:rsidR="00710261" w:rsidRPr="00D5584D" w:rsidRDefault="00710261" w:rsidP="001D170B">
            <w:pPr>
              <w:pStyle w:val="Tabletext1"/>
              <w:ind w:left="0"/>
              <w:jc w:val="right"/>
            </w:pPr>
            <w:r w:rsidRPr="00D5584D">
              <w:t xml:space="preserve">$5,994 </w:t>
            </w:r>
          </w:p>
        </w:tc>
        <w:tc>
          <w:tcPr>
            <w:tcW w:w="666" w:type="pct"/>
            <w:vAlign w:val="bottom"/>
          </w:tcPr>
          <w:p w:rsidR="00710261" w:rsidRPr="00D5584D" w:rsidRDefault="00710261" w:rsidP="001D170B">
            <w:pPr>
              <w:pStyle w:val="Tabletext1"/>
              <w:ind w:left="0"/>
              <w:jc w:val="right"/>
            </w:pPr>
            <w:r w:rsidRPr="00D5584D">
              <w:t xml:space="preserve">$5,293 </w:t>
            </w:r>
          </w:p>
        </w:tc>
      </w:tr>
      <w:tr w:rsidR="00DB3AD6" w:rsidRPr="00D5584D">
        <w:tc>
          <w:tcPr>
            <w:tcW w:w="1665" w:type="pct"/>
            <w:vAlign w:val="bottom"/>
          </w:tcPr>
          <w:p w:rsidR="00710261" w:rsidRPr="00D5584D" w:rsidRDefault="00710261" w:rsidP="00735F38">
            <w:pPr>
              <w:pStyle w:val="Tabletext1"/>
              <w:ind w:left="0"/>
            </w:pPr>
            <w:r w:rsidRPr="00D5584D">
              <w:t>73924 (initiation patient episode)</w:t>
            </w:r>
          </w:p>
        </w:tc>
        <w:tc>
          <w:tcPr>
            <w:tcW w:w="668" w:type="pct"/>
            <w:vAlign w:val="bottom"/>
          </w:tcPr>
          <w:p w:rsidR="00710261" w:rsidRPr="00D5584D" w:rsidRDefault="00710261" w:rsidP="001D170B">
            <w:pPr>
              <w:pStyle w:val="Tabletext1"/>
              <w:ind w:left="0"/>
              <w:jc w:val="right"/>
            </w:pPr>
            <w:r w:rsidRPr="00D5584D">
              <w:t xml:space="preserve">$887 </w:t>
            </w:r>
          </w:p>
        </w:tc>
        <w:tc>
          <w:tcPr>
            <w:tcW w:w="667" w:type="pct"/>
            <w:vAlign w:val="bottom"/>
          </w:tcPr>
          <w:p w:rsidR="00710261" w:rsidRPr="00D5584D" w:rsidRDefault="00710261" w:rsidP="001D170B">
            <w:pPr>
              <w:pStyle w:val="Tabletext1"/>
              <w:ind w:left="0"/>
              <w:jc w:val="right"/>
            </w:pPr>
            <w:r w:rsidRPr="00D5584D">
              <w:t xml:space="preserve">$789 </w:t>
            </w:r>
          </w:p>
        </w:tc>
        <w:tc>
          <w:tcPr>
            <w:tcW w:w="667" w:type="pct"/>
            <w:vAlign w:val="bottom"/>
          </w:tcPr>
          <w:p w:rsidR="00710261" w:rsidRPr="00D5584D" w:rsidRDefault="00710261" w:rsidP="001D170B">
            <w:pPr>
              <w:pStyle w:val="Tabletext1"/>
              <w:ind w:left="0"/>
              <w:jc w:val="right"/>
            </w:pPr>
            <w:r w:rsidRPr="00D5584D">
              <w:t xml:space="preserve">$701 </w:t>
            </w:r>
          </w:p>
        </w:tc>
        <w:tc>
          <w:tcPr>
            <w:tcW w:w="667" w:type="pct"/>
            <w:vAlign w:val="bottom"/>
          </w:tcPr>
          <w:p w:rsidR="00710261" w:rsidRPr="00D5584D" w:rsidRDefault="00710261" w:rsidP="001D170B">
            <w:pPr>
              <w:pStyle w:val="Tabletext1"/>
              <w:ind w:left="0"/>
              <w:jc w:val="right"/>
            </w:pPr>
            <w:r w:rsidRPr="00D5584D">
              <w:t xml:space="preserve">$621 </w:t>
            </w:r>
          </w:p>
        </w:tc>
        <w:tc>
          <w:tcPr>
            <w:tcW w:w="666" w:type="pct"/>
            <w:vAlign w:val="bottom"/>
          </w:tcPr>
          <w:p w:rsidR="00710261" w:rsidRPr="00D5584D" w:rsidRDefault="00710261" w:rsidP="001D170B">
            <w:pPr>
              <w:pStyle w:val="Tabletext1"/>
              <w:ind w:left="0"/>
              <w:jc w:val="right"/>
            </w:pPr>
            <w:r w:rsidRPr="00D5584D">
              <w:t xml:space="preserve">$549 </w:t>
            </w:r>
          </w:p>
        </w:tc>
      </w:tr>
      <w:tr w:rsidR="00DB3AD6" w:rsidRPr="00D5584D">
        <w:tc>
          <w:tcPr>
            <w:tcW w:w="1665" w:type="pct"/>
            <w:tcBorders>
              <w:bottom w:val="single" w:sz="4" w:space="0" w:color="auto"/>
            </w:tcBorders>
            <w:vAlign w:val="bottom"/>
          </w:tcPr>
          <w:p w:rsidR="00710261" w:rsidRPr="00D5584D" w:rsidRDefault="00710261" w:rsidP="00735F38">
            <w:pPr>
              <w:pStyle w:val="Tabletext1"/>
              <w:ind w:left="0"/>
              <w:rPr>
                <w:b/>
              </w:rPr>
            </w:pPr>
            <w:r w:rsidRPr="00D5584D">
              <w:rPr>
                <w:b/>
              </w:rPr>
              <w:t>Total</w:t>
            </w:r>
          </w:p>
        </w:tc>
        <w:tc>
          <w:tcPr>
            <w:tcW w:w="668" w:type="pct"/>
            <w:tcBorders>
              <w:bottom w:val="single" w:sz="4" w:space="0" w:color="auto"/>
            </w:tcBorders>
            <w:vAlign w:val="bottom"/>
          </w:tcPr>
          <w:p w:rsidR="00710261" w:rsidRPr="00D5584D" w:rsidRDefault="00710261" w:rsidP="001D170B">
            <w:pPr>
              <w:pStyle w:val="Tabletext1"/>
              <w:ind w:left="0"/>
              <w:jc w:val="right"/>
              <w:rPr>
                <w:b/>
              </w:rPr>
            </w:pPr>
            <w:r w:rsidRPr="00D5584D">
              <w:rPr>
                <w:b/>
              </w:rPr>
              <w:t xml:space="preserve">$73,578 </w:t>
            </w:r>
          </w:p>
        </w:tc>
        <w:tc>
          <w:tcPr>
            <w:tcW w:w="667" w:type="pct"/>
            <w:tcBorders>
              <w:bottom w:val="single" w:sz="4" w:space="0" w:color="auto"/>
            </w:tcBorders>
            <w:vAlign w:val="bottom"/>
          </w:tcPr>
          <w:p w:rsidR="00710261" w:rsidRPr="00D5584D" w:rsidRDefault="00710261" w:rsidP="001D170B">
            <w:pPr>
              <w:pStyle w:val="Tabletext1"/>
              <w:ind w:left="0"/>
              <w:jc w:val="right"/>
              <w:rPr>
                <w:b/>
              </w:rPr>
            </w:pPr>
            <w:r w:rsidRPr="00D5584D">
              <w:rPr>
                <w:b/>
              </w:rPr>
              <w:t xml:space="preserve">$65,422 </w:t>
            </w:r>
          </w:p>
        </w:tc>
        <w:tc>
          <w:tcPr>
            <w:tcW w:w="667" w:type="pct"/>
            <w:tcBorders>
              <w:bottom w:val="single" w:sz="4" w:space="0" w:color="auto"/>
            </w:tcBorders>
            <w:vAlign w:val="bottom"/>
          </w:tcPr>
          <w:p w:rsidR="00710261" w:rsidRPr="00D5584D" w:rsidRDefault="00710261" w:rsidP="001D170B">
            <w:pPr>
              <w:pStyle w:val="Tabletext1"/>
              <w:ind w:left="0"/>
              <w:jc w:val="right"/>
              <w:rPr>
                <w:b/>
              </w:rPr>
            </w:pPr>
            <w:r w:rsidRPr="00D5584D">
              <w:rPr>
                <w:b/>
              </w:rPr>
              <w:t xml:space="preserve">$58,127 </w:t>
            </w:r>
          </w:p>
        </w:tc>
        <w:tc>
          <w:tcPr>
            <w:tcW w:w="667" w:type="pct"/>
            <w:tcBorders>
              <w:bottom w:val="single" w:sz="4" w:space="0" w:color="auto"/>
            </w:tcBorders>
            <w:vAlign w:val="bottom"/>
          </w:tcPr>
          <w:p w:rsidR="00710261" w:rsidRPr="00D5584D" w:rsidRDefault="00710261" w:rsidP="001D170B">
            <w:pPr>
              <w:pStyle w:val="Tabletext1"/>
              <w:ind w:left="0"/>
              <w:jc w:val="right"/>
              <w:rPr>
                <w:b/>
              </w:rPr>
            </w:pPr>
            <w:r w:rsidRPr="00D5584D">
              <w:rPr>
                <w:b/>
              </w:rPr>
              <w:t xml:space="preserve">$51,527 </w:t>
            </w:r>
          </w:p>
        </w:tc>
        <w:tc>
          <w:tcPr>
            <w:tcW w:w="666" w:type="pct"/>
            <w:tcBorders>
              <w:bottom w:val="single" w:sz="4" w:space="0" w:color="auto"/>
            </w:tcBorders>
            <w:vAlign w:val="bottom"/>
          </w:tcPr>
          <w:p w:rsidR="00710261" w:rsidRPr="00D5584D" w:rsidRDefault="00710261" w:rsidP="001D170B">
            <w:pPr>
              <w:pStyle w:val="Tabletext1"/>
              <w:ind w:left="0"/>
              <w:jc w:val="right"/>
              <w:rPr>
                <w:b/>
              </w:rPr>
            </w:pPr>
            <w:r w:rsidRPr="00D5584D">
              <w:rPr>
                <w:b/>
              </w:rPr>
              <w:t xml:space="preserve">$45,502 </w:t>
            </w:r>
          </w:p>
        </w:tc>
      </w:tr>
      <w:tr w:rsidR="00DB3AD6" w:rsidRPr="00D5584D">
        <w:tc>
          <w:tcPr>
            <w:tcW w:w="1665" w:type="pct"/>
            <w:tcBorders>
              <w:right w:val="nil"/>
            </w:tcBorders>
            <w:vAlign w:val="bottom"/>
          </w:tcPr>
          <w:p w:rsidR="00523A84" w:rsidRPr="00D5584D" w:rsidRDefault="00523A84" w:rsidP="00523A84">
            <w:pPr>
              <w:pStyle w:val="Tabletext1"/>
              <w:ind w:left="0"/>
              <w:rPr>
                <w:b/>
              </w:rPr>
            </w:pPr>
            <w:r w:rsidRPr="00D5584D">
              <w:rPr>
                <w:b/>
              </w:rPr>
              <w:t>Net cost to MBS</w:t>
            </w:r>
            <w:r w:rsidR="00C82DA4">
              <w:rPr>
                <w:b/>
              </w:rPr>
              <w:t xml:space="preserve"> </w:t>
            </w:r>
            <w:proofErr w:type="spellStart"/>
            <w:r w:rsidRPr="00D5584D">
              <w:rPr>
                <w:b/>
                <w:vertAlign w:val="superscript"/>
              </w:rPr>
              <w:t>a</w:t>
            </w:r>
            <w:r w:rsidR="00827B08">
              <w:rPr>
                <w:b/>
                <w:vertAlign w:val="superscript"/>
              </w:rPr>
              <w:t>,</w:t>
            </w:r>
            <w:r w:rsidRPr="00D5584D">
              <w:rPr>
                <w:b/>
                <w:vertAlign w:val="superscript"/>
              </w:rPr>
              <w:t>b</w:t>
            </w:r>
            <w:proofErr w:type="spellEnd"/>
          </w:p>
        </w:tc>
        <w:tc>
          <w:tcPr>
            <w:tcW w:w="668" w:type="pct"/>
            <w:tcBorders>
              <w:left w:val="nil"/>
              <w:right w:val="nil"/>
            </w:tcBorders>
            <w:vAlign w:val="bottom"/>
          </w:tcPr>
          <w:p w:rsidR="00523A84" w:rsidRPr="00D5584D" w:rsidRDefault="00523A84" w:rsidP="00C808F2">
            <w:pPr>
              <w:pStyle w:val="Tabletext1"/>
              <w:ind w:left="142"/>
              <w:jc w:val="right"/>
              <w:rPr>
                <w:color w:val="FFFFFF" w:themeColor="background1"/>
              </w:rPr>
            </w:pPr>
            <w:r w:rsidRPr="00D5584D">
              <w:rPr>
                <w:color w:val="FFFFFF" w:themeColor="background1"/>
              </w:rPr>
              <w:t>-</w:t>
            </w:r>
          </w:p>
        </w:tc>
        <w:tc>
          <w:tcPr>
            <w:tcW w:w="667" w:type="pct"/>
            <w:tcBorders>
              <w:left w:val="nil"/>
              <w:right w:val="nil"/>
            </w:tcBorders>
            <w:vAlign w:val="bottom"/>
          </w:tcPr>
          <w:p w:rsidR="00523A84" w:rsidRPr="00D5584D" w:rsidRDefault="00523A84" w:rsidP="00C808F2">
            <w:pPr>
              <w:pStyle w:val="Tabletext1"/>
              <w:ind w:left="142"/>
              <w:jc w:val="right"/>
              <w:rPr>
                <w:color w:val="FFFFFF" w:themeColor="background1"/>
              </w:rPr>
            </w:pPr>
            <w:r w:rsidRPr="00D5584D">
              <w:rPr>
                <w:color w:val="FFFFFF" w:themeColor="background1"/>
              </w:rPr>
              <w:t>-</w:t>
            </w:r>
          </w:p>
        </w:tc>
        <w:tc>
          <w:tcPr>
            <w:tcW w:w="667" w:type="pct"/>
            <w:tcBorders>
              <w:left w:val="nil"/>
              <w:right w:val="nil"/>
            </w:tcBorders>
            <w:vAlign w:val="bottom"/>
          </w:tcPr>
          <w:p w:rsidR="00523A84" w:rsidRPr="00D5584D" w:rsidRDefault="00523A84" w:rsidP="00C808F2">
            <w:pPr>
              <w:pStyle w:val="Tabletext1"/>
              <w:ind w:left="142"/>
              <w:jc w:val="right"/>
              <w:rPr>
                <w:color w:val="FFFFFF" w:themeColor="background1"/>
              </w:rPr>
            </w:pPr>
            <w:r w:rsidRPr="00D5584D">
              <w:rPr>
                <w:color w:val="FFFFFF" w:themeColor="background1"/>
              </w:rPr>
              <w:t>-</w:t>
            </w:r>
          </w:p>
        </w:tc>
        <w:tc>
          <w:tcPr>
            <w:tcW w:w="667" w:type="pct"/>
            <w:tcBorders>
              <w:left w:val="nil"/>
              <w:right w:val="nil"/>
            </w:tcBorders>
            <w:vAlign w:val="bottom"/>
          </w:tcPr>
          <w:p w:rsidR="00523A84" w:rsidRPr="00D5584D" w:rsidRDefault="00523A84" w:rsidP="00C808F2">
            <w:pPr>
              <w:pStyle w:val="Tabletext1"/>
              <w:ind w:left="142"/>
              <w:jc w:val="right"/>
              <w:rPr>
                <w:color w:val="FFFFFF" w:themeColor="background1"/>
              </w:rPr>
            </w:pPr>
            <w:r w:rsidRPr="00D5584D">
              <w:rPr>
                <w:color w:val="FFFFFF" w:themeColor="background1"/>
              </w:rPr>
              <w:t>-</w:t>
            </w:r>
          </w:p>
        </w:tc>
        <w:tc>
          <w:tcPr>
            <w:tcW w:w="666" w:type="pct"/>
            <w:tcBorders>
              <w:left w:val="nil"/>
            </w:tcBorders>
            <w:vAlign w:val="bottom"/>
          </w:tcPr>
          <w:p w:rsidR="00523A84" w:rsidRPr="00D5584D" w:rsidRDefault="00523A84" w:rsidP="00C808F2">
            <w:pPr>
              <w:pStyle w:val="Tabletext1"/>
              <w:ind w:left="142"/>
              <w:jc w:val="right"/>
              <w:rPr>
                <w:color w:val="FFFFFF" w:themeColor="background1"/>
              </w:rPr>
            </w:pPr>
            <w:r w:rsidRPr="00D5584D">
              <w:rPr>
                <w:color w:val="FFFFFF" w:themeColor="background1"/>
              </w:rPr>
              <w:t>-</w:t>
            </w:r>
          </w:p>
        </w:tc>
      </w:tr>
      <w:tr w:rsidR="00DB3AD6" w:rsidRPr="00D5584D">
        <w:tc>
          <w:tcPr>
            <w:tcW w:w="1665" w:type="pct"/>
            <w:vAlign w:val="bottom"/>
          </w:tcPr>
          <w:p w:rsidR="00C01C73" w:rsidRPr="00D5584D" w:rsidRDefault="00C01C73" w:rsidP="00A352E0">
            <w:pPr>
              <w:pStyle w:val="Tabletext1"/>
              <w:ind w:left="0"/>
            </w:pPr>
            <w:r w:rsidRPr="00D5584D">
              <w:t>32090 (colonoscopy</w:t>
            </w:r>
            <w:r w:rsidR="006E4283">
              <w:t xml:space="preserve"> </w:t>
            </w:r>
            <w:r w:rsidRPr="00D5584D">
              <w:t>+/-</w:t>
            </w:r>
            <w:r w:rsidR="006E4283">
              <w:t xml:space="preserve"> </w:t>
            </w:r>
            <w:r w:rsidRPr="00D5584D">
              <w:t>biopsy)</w:t>
            </w:r>
          </w:p>
        </w:tc>
        <w:tc>
          <w:tcPr>
            <w:tcW w:w="668" w:type="pct"/>
            <w:vAlign w:val="bottom"/>
          </w:tcPr>
          <w:p w:rsidR="00C01C73" w:rsidRPr="00D5584D" w:rsidRDefault="00C01C73" w:rsidP="001D170B">
            <w:pPr>
              <w:pStyle w:val="Tabletext1"/>
              <w:ind w:left="0"/>
              <w:jc w:val="right"/>
            </w:pPr>
            <w:r w:rsidRPr="00D5584D">
              <w:t xml:space="preserve">$25,054 </w:t>
            </w:r>
          </w:p>
        </w:tc>
        <w:tc>
          <w:tcPr>
            <w:tcW w:w="667" w:type="pct"/>
            <w:vAlign w:val="bottom"/>
          </w:tcPr>
          <w:p w:rsidR="00C01C73" w:rsidRPr="00D5584D" w:rsidRDefault="00C01C73" w:rsidP="001D170B">
            <w:pPr>
              <w:pStyle w:val="Tabletext1"/>
              <w:ind w:left="0"/>
              <w:jc w:val="right"/>
            </w:pPr>
            <w:r w:rsidRPr="00D5584D">
              <w:t xml:space="preserve">$22,277 </w:t>
            </w:r>
          </w:p>
        </w:tc>
        <w:tc>
          <w:tcPr>
            <w:tcW w:w="667" w:type="pct"/>
            <w:vAlign w:val="bottom"/>
          </w:tcPr>
          <w:p w:rsidR="00C01C73" w:rsidRPr="00D5584D" w:rsidRDefault="00C01C73" w:rsidP="001D170B">
            <w:pPr>
              <w:pStyle w:val="Tabletext1"/>
              <w:ind w:left="0"/>
              <w:jc w:val="right"/>
            </w:pPr>
            <w:r w:rsidRPr="00D5584D">
              <w:t xml:space="preserve">$19,792 </w:t>
            </w:r>
          </w:p>
        </w:tc>
        <w:tc>
          <w:tcPr>
            <w:tcW w:w="667" w:type="pct"/>
            <w:vAlign w:val="bottom"/>
          </w:tcPr>
          <w:p w:rsidR="00C01C73" w:rsidRPr="00D5584D" w:rsidRDefault="00C01C73" w:rsidP="001D170B">
            <w:pPr>
              <w:pStyle w:val="Tabletext1"/>
              <w:ind w:left="0"/>
              <w:jc w:val="right"/>
            </w:pPr>
            <w:r w:rsidRPr="00D5584D">
              <w:t xml:space="preserve">$17,545 </w:t>
            </w:r>
          </w:p>
        </w:tc>
        <w:tc>
          <w:tcPr>
            <w:tcW w:w="666" w:type="pct"/>
            <w:vAlign w:val="bottom"/>
          </w:tcPr>
          <w:p w:rsidR="00C01C73" w:rsidRPr="00D5584D" w:rsidRDefault="00C01C73" w:rsidP="001D170B">
            <w:pPr>
              <w:pStyle w:val="Tabletext1"/>
              <w:ind w:left="0"/>
              <w:jc w:val="right"/>
            </w:pPr>
            <w:r w:rsidRPr="00D5584D">
              <w:t xml:space="preserve">$15,494 </w:t>
            </w:r>
          </w:p>
        </w:tc>
      </w:tr>
      <w:tr w:rsidR="00DB3AD6" w:rsidRPr="00D5584D">
        <w:tc>
          <w:tcPr>
            <w:tcW w:w="1665" w:type="pct"/>
            <w:vAlign w:val="bottom"/>
          </w:tcPr>
          <w:p w:rsidR="00C01C73" w:rsidRPr="00D5584D" w:rsidRDefault="00C01C73" w:rsidP="00A352E0">
            <w:pPr>
              <w:pStyle w:val="Tabletext1"/>
              <w:ind w:left="0"/>
            </w:pPr>
            <w:r w:rsidRPr="00D5584D">
              <w:t>32093 (polypectomy)</w:t>
            </w:r>
          </w:p>
        </w:tc>
        <w:tc>
          <w:tcPr>
            <w:tcW w:w="668" w:type="pct"/>
            <w:vAlign w:val="bottom"/>
          </w:tcPr>
          <w:p w:rsidR="00C01C73" w:rsidRPr="00D5584D" w:rsidRDefault="00C01C73" w:rsidP="001D170B">
            <w:pPr>
              <w:pStyle w:val="Tabletext1"/>
              <w:ind w:left="0"/>
              <w:jc w:val="right"/>
            </w:pPr>
            <w:r w:rsidRPr="00D5584D">
              <w:t xml:space="preserve">$26,229 </w:t>
            </w:r>
          </w:p>
        </w:tc>
        <w:tc>
          <w:tcPr>
            <w:tcW w:w="667" w:type="pct"/>
            <w:vAlign w:val="bottom"/>
          </w:tcPr>
          <w:p w:rsidR="00C01C73" w:rsidRPr="00D5584D" w:rsidRDefault="00C01C73" w:rsidP="001D170B">
            <w:pPr>
              <w:pStyle w:val="Tabletext1"/>
              <w:ind w:left="0"/>
              <w:jc w:val="right"/>
            </w:pPr>
            <w:r w:rsidRPr="00D5584D">
              <w:t xml:space="preserve"> $23,322 </w:t>
            </w:r>
          </w:p>
        </w:tc>
        <w:tc>
          <w:tcPr>
            <w:tcW w:w="667" w:type="pct"/>
            <w:vAlign w:val="bottom"/>
          </w:tcPr>
          <w:p w:rsidR="00C01C73" w:rsidRPr="00D5584D" w:rsidRDefault="00C01C73" w:rsidP="001D170B">
            <w:pPr>
              <w:pStyle w:val="Tabletext1"/>
              <w:ind w:left="0"/>
              <w:jc w:val="right"/>
            </w:pPr>
            <w:r w:rsidRPr="00D5584D">
              <w:t xml:space="preserve"> $20,721 </w:t>
            </w:r>
          </w:p>
        </w:tc>
        <w:tc>
          <w:tcPr>
            <w:tcW w:w="667" w:type="pct"/>
            <w:vAlign w:val="bottom"/>
          </w:tcPr>
          <w:p w:rsidR="00C01C73" w:rsidRPr="00D5584D" w:rsidRDefault="00C01C73" w:rsidP="001D170B">
            <w:pPr>
              <w:pStyle w:val="Tabletext1"/>
              <w:ind w:left="0"/>
              <w:jc w:val="right"/>
            </w:pPr>
            <w:r w:rsidRPr="00D5584D">
              <w:t xml:space="preserve"> $18,368 </w:t>
            </w:r>
          </w:p>
        </w:tc>
        <w:tc>
          <w:tcPr>
            <w:tcW w:w="666" w:type="pct"/>
            <w:vAlign w:val="bottom"/>
          </w:tcPr>
          <w:p w:rsidR="00C01C73" w:rsidRPr="00D5584D" w:rsidRDefault="00C01C73" w:rsidP="001D170B">
            <w:pPr>
              <w:pStyle w:val="Tabletext1"/>
              <w:ind w:left="0"/>
              <w:jc w:val="right"/>
            </w:pPr>
            <w:r w:rsidRPr="00D5584D">
              <w:t xml:space="preserve"> $16,220 </w:t>
            </w:r>
          </w:p>
        </w:tc>
      </w:tr>
      <w:tr w:rsidR="00DB3AD6" w:rsidRPr="00D5584D">
        <w:tc>
          <w:tcPr>
            <w:tcW w:w="1665" w:type="pct"/>
            <w:vAlign w:val="bottom"/>
          </w:tcPr>
          <w:p w:rsidR="00C01C73" w:rsidRPr="00D5584D" w:rsidRDefault="00C01C73" w:rsidP="00A352E0">
            <w:pPr>
              <w:pStyle w:val="Tabletext1"/>
              <w:ind w:left="0"/>
            </w:pPr>
            <w:r w:rsidRPr="00D5584D">
              <w:t>20810 (</w:t>
            </w:r>
            <w:proofErr w:type="spellStart"/>
            <w:r w:rsidRPr="00D5584D">
              <w:t>anaesth</w:t>
            </w:r>
            <w:proofErr w:type="spellEnd"/>
            <w:r w:rsidR="000D06C8">
              <w:t>.</w:t>
            </w:r>
            <w:r w:rsidRPr="00D5584D">
              <w:t xml:space="preserve"> unit)</w:t>
            </w:r>
          </w:p>
        </w:tc>
        <w:tc>
          <w:tcPr>
            <w:tcW w:w="668" w:type="pct"/>
            <w:vAlign w:val="bottom"/>
          </w:tcPr>
          <w:p w:rsidR="00C01C73" w:rsidRPr="00D5584D" w:rsidRDefault="00C01C73" w:rsidP="001D170B">
            <w:pPr>
              <w:pStyle w:val="Tabletext1"/>
              <w:ind w:left="0"/>
              <w:jc w:val="right"/>
            </w:pPr>
            <w:r w:rsidRPr="00D5584D">
              <w:t xml:space="preserve"> $1,301 </w:t>
            </w:r>
          </w:p>
        </w:tc>
        <w:tc>
          <w:tcPr>
            <w:tcW w:w="667" w:type="pct"/>
            <w:vAlign w:val="bottom"/>
          </w:tcPr>
          <w:p w:rsidR="00C01C73" w:rsidRPr="00D5584D" w:rsidRDefault="00C01C73" w:rsidP="001D170B">
            <w:pPr>
              <w:pStyle w:val="Tabletext1"/>
              <w:ind w:left="0"/>
              <w:jc w:val="right"/>
            </w:pPr>
            <w:r w:rsidRPr="00D5584D">
              <w:t xml:space="preserve"> $1,157 </w:t>
            </w:r>
          </w:p>
        </w:tc>
        <w:tc>
          <w:tcPr>
            <w:tcW w:w="667" w:type="pct"/>
            <w:vAlign w:val="bottom"/>
          </w:tcPr>
          <w:p w:rsidR="00C01C73" w:rsidRPr="00D5584D" w:rsidRDefault="00C01C73" w:rsidP="001D170B">
            <w:pPr>
              <w:pStyle w:val="Tabletext1"/>
              <w:ind w:left="0"/>
              <w:jc w:val="right"/>
            </w:pPr>
            <w:r w:rsidRPr="00D5584D">
              <w:t xml:space="preserve"> $1,028 </w:t>
            </w:r>
          </w:p>
        </w:tc>
        <w:tc>
          <w:tcPr>
            <w:tcW w:w="667" w:type="pct"/>
            <w:vAlign w:val="bottom"/>
          </w:tcPr>
          <w:p w:rsidR="00C01C73" w:rsidRPr="00D5584D" w:rsidRDefault="00C01C73" w:rsidP="001D170B">
            <w:pPr>
              <w:pStyle w:val="Tabletext1"/>
              <w:ind w:left="0"/>
              <w:jc w:val="right"/>
            </w:pPr>
            <w:r w:rsidRPr="00D5584D">
              <w:t xml:space="preserve"> $911 </w:t>
            </w:r>
          </w:p>
        </w:tc>
        <w:tc>
          <w:tcPr>
            <w:tcW w:w="666" w:type="pct"/>
            <w:vAlign w:val="bottom"/>
          </w:tcPr>
          <w:p w:rsidR="00C01C73" w:rsidRPr="00D5584D" w:rsidRDefault="00C01C73" w:rsidP="001D170B">
            <w:pPr>
              <w:pStyle w:val="Tabletext1"/>
              <w:ind w:left="0"/>
              <w:jc w:val="right"/>
            </w:pPr>
            <w:r w:rsidRPr="00D5584D">
              <w:t xml:space="preserve"> $805 </w:t>
            </w:r>
          </w:p>
        </w:tc>
      </w:tr>
      <w:tr w:rsidR="00DB3AD6" w:rsidRPr="00D5584D">
        <w:tc>
          <w:tcPr>
            <w:tcW w:w="1665" w:type="pct"/>
            <w:vAlign w:val="bottom"/>
          </w:tcPr>
          <w:p w:rsidR="00C01C73" w:rsidRPr="00D5584D" w:rsidRDefault="00C01C73" w:rsidP="00A352E0">
            <w:pPr>
              <w:pStyle w:val="Tabletext1"/>
              <w:ind w:left="0"/>
            </w:pPr>
            <w:r w:rsidRPr="00D5584D">
              <w:lastRenderedPageBreak/>
              <w:t>23023 (</w:t>
            </w:r>
            <w:proofErr w:type="spellStart"/>
            <w:r w:rsidRPr="00D5584D">
              <w:t>anaesth</w:t>
            </w:r>
            <w:proofErr w:type="spellEnd"/>
            <w:r w:rsidR="000D06C8">
              <w:t>.</w:t>
            </w:r>
            <w:r w:rsidRPr="00D5584D">
              <w:t xml:space="preserve"> 26</w:t>
            </w:r>
            <w:r w:rsidR="000D06C8">
              <w:t>–</w:t>
            </w:r>
            <w:r w:rsidRPr="00D5584D">
              <w:t>30</w:t>
            </w:r>
            <w:r w:rsidR="000D06C8">
              <w:t> </w:t>
            </w:r>
            <w:r w:rsidRPr="00D5584D">
              <w:t>min</w:t>
            </w:r>
            <w:r w:rsidR="000D06C8">
              <w:t>utes</w:t>
            </w:r>
            <w:r w:rsidRPr="00D5584D">
              <w:t>)</w:t>
            </w:r>
          </w:p>
        </w:tc>
        <w:tc>
          <w:tcPr>
            <w:tcW w:w="668" w:type="pct"/>
            <w:vAlign w:val="bottom"/>
          </w:tcPr>
          <w:p w:rsidR="00C01C73" w:rsidRPr="00D5584D" w:rsidRDefault="00C01C73" w:rsidP="001D170B">
            <w:pPr>
              <w:pStyle w:val="Tabletext1"/>
              <w:ind w:left="0"/>
              <w:jc w:val="right"/>
            </w:pPr>
            <w:r w:rsidRPr="00D5584D">
              <w:t xml:space="preserve"> $373 </w:t>
            </w:r>
          </w:p>
        </w:tc>
        <w:tc>
          <w:tcPr>
            <w:tcW w:w="667" w:type="pct"/>
            <w:vAlign w:val="bottom"/>
          </w:tcPr>
          <w:p w:rsidR="00C01C73" w:rsidRPr="00D5584D" w:rsidRDefault="00C01C73" w:rsidP="001D170B">
            <w:pPr>
              <w:pStyle w:val="Tabletext1"/>
              <w:ind w:left="0"/>
              <w:jc w:val="right"/>
            </w:pPr>
            <w:r w:rsidRPr="00D5584D">
              <w:t xml:space="preserve"> $331 </w:t>
            </w:r>
          </w:p>
        </w:tc>
        <w:tc>
          <w:tcPr>
            <w:tcW w:w="667" w:type="pct"/>
            <w:vAlign w:val="bottom"/>
          </w:tcPr>
          <w:p w:rsidR="00C01C73" w:rsidRPr="00D5584D" w:rsidRDefault="00C01C73" w:rsidP="001D170B">
            <w:pPr>
              <w:pStyle w:val="Tabletext1"/>
              <w:ind w:left="0"/>
              <w:jc w:val="right"/>
            </w:pPr>
            <w:r w:rsidRPr="00D5584D">
              <w:t xml:space="preserve"> $294 </w:t>
            </w:r>
          </w:p>
        </w:tc>
        <w:tc>
          <w:tcPr>
            <w:tcW w:w="667" w:type="pct"/>
            <w:vAlign w:val="bottom"/>
          </w:tcPr>
          <w:p w:rsidR="00C01C73" w:rsidRPr="00D5584D" w:rsidRDefault="00C01C73" w:rsidP="001D170B">
            <w:pPr>
              <w:pStyle w:val="Tabletext1"/>
              <w:ind w:left="0"/>
              <w:jc w:val="right"/>
            </w:pPr>
            <w:r w:rsidRPr="00D5584D">
              <w:t xml:space="preserve"> $261 </w:t>
            </w:r>
          </w:p>
        </w:tc>
        <w:tc>
          <w:tcPr>
            <w:tcW w:w="666" w:type="pct"/>
            <w:vAlign w:val="bottom"/>
          </w:tcPr>
          <w:p w:rsidR="00C01C73" w:rsidRPr="00D5584D" w:rsidRDefault="00C01C73" w:rsidP="001D170B">
            <w:pPr>
              <w:pStyle w:val="Tabletext1"/>
              <w:ind w:left="0"/>
              <w:jc w:val="right"/>
            </w:pPr>
            <w:r w:rsidRPr="00D5584D">
              <w:t xml:space="preserve"> $230 </w:t>
            </w:r>
          </w:p>
        </w:tc>
      </w:tr>
      <w:tr w:rsidR="00DB3AD6" w:rsidRPr="00D5584D">
        <w:tc>
          <w:tcPr>
            <w:tcW w:w="1665" w:type="pct"/>
            <w:vAlign w:val="bottom"/>
          </w:tcPr>
          <w:p w:rsidR="00C01C73" w:rsidRPr="00D5584D" w:rsidRDefault="00C01C73" w:rsidP="00A352E0">
            <w:pPr>
              <w:pStyle w:val="Tabletext1"/>
              <w:ind w:left="0"/>
            </w:pPr>
            <w:r w:rsidRPr="00D5584D">
              <w:t>23031 (</w:t>
            </w:r>
            <w:proofErr w:type="spellStart"/>
            <w:r w:rsidRPr="00D5584D">
              <w:t>anaesth</w:t>
            </w:r>
            <w:proofErr w:type="spellEnd"/>
            <w:r w:rsidR="000D06C8">
              <w:t>.</w:t>
            </w:r>
            <w:r w:rsidRPr="00D5584D">
              <w:t xml:space="preserve"> 30-45</w:t>
            </w:r>
            <w:r w:rsidR="000D06C8">
              <w:t> </w:t>
            </w:r>
            <w:r w:rsidRPr="00D5584D">
              <w:t>min</w:t>
            </w:r>
            <w:r w:rsidR="000D06C8">
              <w:t>utes</w:t>
            </w:r>
            <w:r w:rsidRPr="00D5584D">
              <w:t>)</w:t>
            </w:r>
          </w:p>
        </w:tc>
        <w:tc>
          <w:tcPr>
            <w:tcW w:w="668" w:type="pct"/>
            <w:vAlign w:val="bottom"/>
          </w:tcPr>
          <w:p w:rsidR="00C01C73" w:rsidRPr="00D5584D" w:rsidRDefault="00F15770" w:rsidP="001D170B">
            <w:pPr>
              <w:pStyle w:val="Tabletext1"/>
              <w:ind w:left="0"/>
              <w:jc w:val="right"/>
            </w:pPr>
            <w:r w:rsidRPr="00D5584D">
              <w:t>$</w:t>
            </w:r>
            <w:r w:rsidR="00C01C73" w:rsidRPr="00D5584D">
              <w:t xml:space="preserve">417 </w:t>
            </w:r>
          </w:p>
        </w:tc>
        <w:tc>
          <w:tcPr>
            <w:tcW w:w="667" w:type="pct"/>
            <w:vAlign w:val="bottom"/>
          </w:tcPr>
          <w:p w:rsidR="00C01C73" w:rsidRPr="00D5584D" w:rsidRDefault="00C01C73" w:rsidP="001D170B">
            <w:pPr>
              <w:pStyle w:val="Tabletext1"/>
              <w:ind w:left="0"/>
              <w:jc w:val="right"/>
            </w:pPr>
            <w:r w:rsidRPr="00D5584D">
              <w:t xml:space="preserve"> $371 </w:t>
            </w:r>
          </w:p>
        </w:tc>
        <w:tc>
          <w:tcPr>
            <w:tcW w:w="667" w:type="pct"/>
            <w:vAlign w:val="bottom"/>
          </w:tcPr>
          <w:p w:rsidR="00C01C73" w:rsidRPr="00D5584D" w:rsidRDefault="00C01C73" w:rsidP="001D170B">
            <w:pPr>
              <w:pStyle w:val="Tabletext1"/>
              <w:ind w:left="0"/>
              <w:jc w:val="right"/>
            </w:pPr>
            <w:r w:rsidRPr="00D5584D">
              <w:t xml:space="preserve"> $329 </w:t>
            </w:r>
          </w:p>
        </w:tc>
        <w:tc>
          <w:tcPr>
            <w:tcW w:w="667" w:type="pct"/>
            <w:vAlign w:val="bottom"/>
          </w:tcPr>
          <w:p w:rsidR="00C01C73" w:rsidRPr="00D5584D" w:rsidRDefault="00C01C73" w:rsidP="001D170B">
            <w:pPr>
              <w:pStyle w:val="Tabletext1"/>
              <w:ind w:left="0"/>
              <w:jc w:val="right"/>
            </w:pPr>
            <w:r w:rsidRPr="00D5584D">
              <w:t xml:space="preserve"> $292 </w:t>
            </w:r>
          </w:p>
        </w:tc>
        <w:tc>
          <w:tcPr>
            <w:tcW w:w="666" w:type="pct"/>
            <w:vAlign w:val="bottom"/>
          </w:tcPr>
          <w:p w:rsidR="00C01C73" w:rsidRPr="00D5584D" w:rsidRDefault="00C01C73" w:rsidP="001D170B">
            <w:pPr>
              <w:pStyle w:val="Tabletext1"/>
              <w:ind w:left="0"/>
              <w:jc w:val="right"/>
            </w:pPr>
            <w:r w:rsidRPr="00D5584D">
              <w:t xml:space="preserve"> $258 </w:t>
            </w:r>
          </w:p>
        </w:tc>
      </w:tr>
      <w:tr w:rsidR="00DB3AD6" w:rsidRPr="00D5584D">
        <w:tc>
          <w:tcPr>
            <w:tcW w:w="1665" w:type="pct"/>
            <w:vAlign w:val="bottom"/>
          </w:tcPr>
          <w:p w:rsidR="00C01C73" w:rsidRPr="00D5584D" w:rsidRDefault="00C01C73" w:rsidP="00A352E0">
            <w:pPr>
              <w:pStyle w:val="Tabletext1"/>
              <w:ind w:left="0"/>
            </w:pPr>
            <w:r w:rsidRPr="00D5584D">
              <w:t>72824 (</w:t>
            </w:r>
            <w:r w:rsidR="00C82DA4">
              <w:t>p</w:t>
            </w:r>
            <w:r w:rsidRPr="00D5584D">
              <w:t>athology)</w:t>
            </w:r>
          </w:p>
        </w:tc>
        <w:tc>
          <w:tcPr>
            <w:tcW w:w="668" w:type="pct"/>
            <w:vAlign w:val="bottom"/>
          </w:tcPr>
          <w:p w:rsidR="00C01C73" w:rsidRPr="00D5584D" w:rsidRDefault="00C01C73" w:rsidP="001D170B">
            <w:pPr>
              <w:pStyle w:val="Tabletext1"/>
              <w:ind w:left="0"/>
              <w:jc w:val="right"/>
            </w:pPr>
            <w:r w:rsidRPr="00D5584D">
              <w:t xml:space="preserve"> $7,156 </w:t>
            </w:r>
          </w:p>
        </w:tc>
        <w:tc>
          <w:tcPr>
            <w:tcW w:w="667" w:type="pct"/>
            <w:vAlign w:val="bottom"/>
          </w:tcPr>
          <w:p w:rsidR="00C01C73" w:rsidRPr="00D5584D" w:rsidRDefault="00C01C73" w:rsidP="001D170B">
            <w:pPr>
              <w:pStyle w:val="Tabletext1"/>
              <w:ind w:left="0"/>
              <w:jc w:val="right"/>
            </w:pPr>
            <w:r w:rsidRPr="00D5584D">
              <w:t xml:space="preserve"> $6,363 </w:t>
            </w:r>
          </w:p>
        </w:tc>
        <w:tc>
          <w:tcPr>
            <w:tcW w:w="667" w:type="pct"/>
            <w:vAlign w:val="bottom"/>
          </w:tcPr>
          <w:p w:rsidR="00C01C73" w:rsidRPr="00D5584D" w:rsidRDefault="00C01C73" w:rsidP="001D170B">
            <w:pPr>
              <w:pStyle w:val="Tabletext1"/>
              <w:ind w:left="0"/>
              <w:jc w:val="right"/>
            </w:pPr>
            <w:r w:rsidRPr="00D5584D">
              <w:t xml:space="preserve"> $5,653 </w:t>
            </w:r>
          </w:p>
        </w:tc>
        <w:tc>
          <w:tcPr>
            <w:tcW w:w="667" w:type="pct"/>
            <w:vAlign w:val="bottom"/>
          </w:tcPr>
          <w:p w:rsidR="00C01C73" w:rsidRPr="00D5584D" w:rsidRDefault="00C01C73" w:rsidP="001D170B">
            <w:pPr>
              <w:pStyle w:val="Tabletext1"/>
              <w:ind w:left="0"/>
              <w:jc w:val="right"/>
            </w:pPr>
            <w:r w:rsidRPr="00D5584D">
              <w:t xml:space="preserve"> $5,011 </w:t>
            </w:r>
          </w:p>
        </w:tc>
        <w:tc>
          <w:tcPr>
            <w:tcW w:w="666" w:type="pct"/>
            <w:vAlign w:val="bottom"/>
          </w:tcPr>
          <w:p w:rsidR="00C01C73" w:rsidRPr="00D5584D" w:rsidRDefault="00C01C73" w:rsidP="001D170B">
            <w:pPr>
              <w:pStyle w:val="Tabletext1"/>
              <w:ind w:left="0"/>
              <w:jc w:val="right"/>
            </w:pPr>
            <w:r w:rsidRPr="00D5584D">
              <w:t xml:space="preserve"> $4,425 </w:t>
            </w:r>
          </w:p>
        </w:tc>
      </w:tr>
      <w:tr w:rsidR="00DB3AD6" w:rsidRPr="00D5584D">
        <w:tc>
          <w:tcPr>
            <w:tcW w:w="1665" w:type="pct"/>
            <w:vAlign w:val="bottom"/>
          </w:tcPr>
          <w:p w:rsidR="00C01C73" w:rsidRPr="00D5584D" w:rsidRDefault="00C01C73" w:rsidP="00A352E0">
            <w:pPr>
              <w:pStyle w:val="Tabletext1"/>
              <w:ind w:left="0"/>
            </w:pPr>
            <w:r w:rsidRPr="00D5584D">
              <w:t>73924 (initiation patient episode)</w:t>
            </w:r>
          </w:p>
        </w:tc>
        <w:tc>
          <w:tcPr>
            <w:tcW w:w="668" w:type="pct"/>
            <w:vAlign w:val="bottom"/>
          </w:tcPr>
          <w:p w:rsidR="00C01C73" w:rsidRPr="00D5584D" w:rsidRDefault="00C01C73" w:rsidP="001D170B">
            <w:pPr>
              <w:pStyle w:val="Tabletext1"/>
              <w:ind w:left="0"/>
              <w:jc w:val="right"/>
            </w:pPr>
            <w:r w:rsidRPr="00D5584D">
              <w:t xml:space="preserve"> $742 </w:t>
            </w:r>
          </w:p>
        </w:tc>
        <w:tc>
          <w:tcPr>
            <w:tcW w:w="667" w:type="pct"/>
            <w:vAlign w:val="bottom"/>
          </w:tcPr>
          <w:p w:rsidR="00C01C73" w:rsidRPr="00D5584D" w:rsidRDefault="00C01C73" w:rsidP="001D170B">
            <w:pPr>
              <w:pStyle w:val="Tabletext1"/>
              <w:ind w:left="0"/>
              <w:jc w:val="right"/>
            </w:pPr>
            <w:r w:rsidRPr="00D5584D">
              <w:t xml:space="preserve"> $659 </w:t>
            </w:r>
          </w:p>
        </w:tc>
        <w:tc>
          <w:tcPr>
            <w:tcW w:w="667" w:type="pct"/>
            <w:vAlign w:val="bottom"/>
          </w:tcPr>
          <w:p w:rsidR="00C01C73" w:rsidRPr="00D5584D" w:rsidRDefault="00C01C73" w:rsidP="001D170B">
            <w:pPr>
              <w:pStyle w:val="Tabletext1"/>
              <w:ind w:left="0"/>
              <w:jc w:val="right"/>
            </w:pPr>
            <w:r w:rsidRPr="00D5584D">
              <w:t xml:space="preserve"> $586 </w:t>
            </w:r>
          </w:p>
        </w:tc>
        <w:tc>
          <w:tcPr>
            <w:tcW w:w="667" w:type="pct"/>
            <w:vAlign w:val="bottom"/>
          </w:tcPr>
          <w:p w:rsidR="00C01C73" w:rsidRPr="00D5584D" w:rsidRDefault="001D170B" w:rsidP="001D170B">
            <w:pPr>
              <w:pStyle w:val="Tabletext1"/>
              <w:ind w:left="0"/>
              <w:jc w:val="right"/>
            </w:pPr>
            <w:r w:rsidRPr="00D5584D">
              <w:t xml:space="preserve"> $</w:t>
            </w:r>
            <w:r w:rsidR="00C01C73" w:rsidRPr="00D5584D">
              <w:t xml:space="preserve">519 </w:t>
            </w:r>
          </w:p>
        </w:tc>
        <w:tc>
          <w:tcPr>
            <w:tcW w:w="666" w:type="pct"/>
            <w:vAlign w:val="bottom"/>
          </w:tcPr>
          <w:p w:rsidR="00C01C73" w:rsidRPr="00D5584D" w:rsidRDefault="00C01C73" w:rsidP="001D170B">
            <w:pPr>
              <w:pStyle w:val="Tabletext1"/>
              <w:ind w:left="0"/>
              <w:jc w:val="right"/>
            </w:pPr>
            <w:r w:rsidRPr="00D5584D">
              <w:t xml:space="preserve"> $459 </w:t>
            </w:r>
          </w:p>
        </w:tc>
      </w:tr>
      <w:tr w:rsidR="00DB3AD6" w:rsidRPr="00D5584D">
        <w:tc>
          <w:tcPr>
            <w:tcW w:w="1665" w:type="pct"/>
            <w:vAlign w:val="bottom"/>
          </w:tcPr>
          <w:p w:rsidR="00C01C73" w:rsidRPr="00D5584D" w:rsidRDefault="00C01C73" w:rsidP="00A352E0">
            <w:pPr>
              <w:pStyle w:val="Tabletext1"/>
              <w:ind w:left="0"/>
              <w:rPr>
                <w:b/>
              </w:rPr>
            </w:pPr>
            <w:r w:rsidRPr="00D5584D">
              <w:rPr>
                <w:b/>
              </w:rPr>
              <w:t>Total</w:t>
            </w:r>
          </w:p>
        </w:tc>
        <w:tc>
          <w:tcPr>
            <w:tcW w:w="668" w:type="pct"/>
            <w:vAlign w:val="bottom"/>
          </w:tcPr>
          <w:p w:rsidR="00C01C73" w:rsidRPr="00D5584D" w:rsidRDefault="00C01C73" w:rsidP="001D170B">
            <w:pPr>
              <w:pStyle w:val="Tabletext1"/>
              <w:ind w:left="0"/>
              <w:jc w:val="right"/>
              <w:rPr>
                <w:b/>
              </w:rPr>
            </w:pPr>
            <w:r w:rsidRPr="00D5584D">
              <w:rPr>
                <w:b/>
              </w:rPr>
              <w:t xml:space="preserve">$61,272 </w:t>
            </w:r>
          </w:p>
        </w:tc>
        <w:tc>
          <w:tcPr>
            <w:tcW w:w="667" w:type="pct"/>
            <w:vAlign w:val="bottom"/>
          </w:tcPr>
          <w:p w:rsidR="00C01C73" w:rsidRPr="00D5584D" w:rsidRDefault="00C01C73" w:rsidP="001D170B">
            <w:pPr>
              <w:pStyle w:val="Tabletext1"/>
              <w:ind w:left="0"/>
              <w:jc w:val="right"/>
              <w:rPr>
                <w:b/>
              </w:rPr>
            </w:pPr>
            <w:r w:rsidRPr="00D5584D">
              <w:rPr>
                <w:b/>
              </w:rPr>
              <w:t xml:space="preserve">$54,480 </w:t>
            </w:r>
          </w:p>
        </w:tc>
        <w:tc>
          <w:tcPr>
            <w:tcW w:w="667" w:type="pct"/>
            <w:vAlign w:val="bottom"/>
          </w:tcPr>
          <w:p w:rsidR="00C01C73" w:rsidRPr="00D5584D" w:rsidRDefault="00C01C73" w:rsidP="001D170B">
            <w:pPr>
              <w:pStyle w:val="Tabletext1"/>
              <w:ind w:left="0"/>
              <w:jc w:val="right"/>
              <w:rPr>
                <w:b/>
              </w:rPr>
            </w:pPr>
            <w:r w:rsidRPr="00D5584D">
              <w:rPr>
                <w:b/>
              </w:rPr>
              <w:t xml:space="preserve">$48,404 </w:t>
            </w:r>
          </w:p>
        </w:tc>
        <w:tc>
          <w:tcPr>
            <w:tcW w:w="667" w:type="pct"/>
            <w:vAlign w:val="bottom"/>
          </w:tcPr>
          <w:p w:rsidR="00C01C73" w:rsidRPr="00D5584D" w:rsidRDefault="00C01C73" w:rsidP="001D170B">
            <w:pPr>
              <w:pStyle w:val="Tabletext1"/>
              <w:ind w:left="0"/>
              <w:jc w:val="right"/>
              <w:rPr>
                <w:b/>
              </w:rPr>
            </w:pPr>
            <w:r w:rsidRPr="00D5584D">
              <w:rPr>
                <w:b/>
              </w:rPr>
              <w:t xml:space="preserve">$42,909 </w:t>
            </w:r>
          </w:p>
        </w:tc>
        <w:tc>
          <w:tcPr>
            <w:tcW w:w="666" w:type="pct"/>
            <w:vAlign w:val="bottom"/>
          </w:tcPr>
          <w:p w:rsidR="00C01C73" w:rsidRPr="00D5584D" w:rsidRDefault="00C01C73" w:rsidP="001D170B">
            <w:pPr>
              <w:pStyle w:val="Tabletext1"/>
              <w:ind w:left="0"/>
              <w:jc w:val="right"/>
              <w:rPr>
                <w:b/>
              </w:rPr>
            </w:pPr>
            <w:r w:rsidRPr="00D5584D">
              <w:rPr>
                <w:b/>
              </w:rPr>
              <w:t xml:space="preserve">$37,891 </w:t>
            </w:r>
          </w:p>
        </w:tc>
      </w:tr>
    </w:tbl>
    <w:p w:rsidR="00AD53BD" w:rsidRPr="008423BC" w:rsidRDefault="000710AA" w:rsidP="00C9714F">
      <w:pPr>
        <w:pStyle w:val="Tabletext1"/>
        <w:rPr>
          <w:sz w:val="18"/>
        </w:rPr>
      </w:pPr>
      <w:proofErr w:type="spellStart"/>
      <w:proofErr w:type="gramStart"/>
      <w:r w:rsidRPr="008423BC">
        <w:rPr>
          <w:sz w:val="18"/>
          <w:vertAlign w:val="superscript"/>
        </w:rPr>
        <w:t>a</w:t>
      </w:r>
      <w:proofErr w:type="spellEnd"/>
      <w:proofErr w:type="gramEnd"/>
      <w:r w:rsidRPr="008423BC">
        <w:rPr>
          <w:sz w:val="18"/>
        </w:rPr>
        <w:t xml:space="preserve"> Assuming </w:t>
      </w:r>
      <w:r w:rsidR="00C82DA4">
        <w:rPr>
          <w:sz w:val="18"/>
        </w:rPr>
        <w:t xml:space="preserve">that </w:t>
      </w:r>
      <w:r w:rsidRPr="008423BC">
        <w:rPr>
          <w:sz w:val="18"/>
        </w:rPr>
        <w:t>59.1% of procedures are performed in the private sector</w:t>
      </w:r>
    </w:p>
    <w:p w:rsidR="00C9714F" w:rsidRDefault="000710AA" w:rsidP="00C9714F">
      <w:pPr>
        <w:pStyle w:val="Tabletext1"/>
        <w:rPr>
          <w:sz w:val="18"/>
        </w:rPr>
      </w:pPr>
      <w:proofErr w:type="gramStart"/>
      <w:r w:rsidRPr="008423BC">
        <w:rPr>
          <w:sz w:val="18"/>
          <w:vertAlign w:val="superscript"/>
        </w:rPr>
        <w:t>b</w:t>
      </w:r>
      <w:proofErr w:type="gramEnd"/>
      <w:r w:rsidRPr="008423BC">
        <w:rPr>
          <w:sz w:val="18"/>
        </w:rPr>
        <w:t xml:space="preserve"> Assuming </w:t>
      </w:r>
      <w:r w:rsidR="00C82DA4">
        <w:rPr>
          <w:sz w:val="18"/>
        </w:rPr>
        <w:t xml:space="preserve">that </w:t>
      </w:r>
      <w:r w:rsidRPr="008423BC">
        <w:rPr>
          <w:sz w:val="18"/>
        </w:rPr>
        <w:t>14% of procedures are performed in</w:t>
      </w:r>
      <w:r w:rsidR="00D3000D">
        <w:rPr>
          <w:sz w:val="18"/>
        </w:rPr>
        <w:t>-</w:t>
      </w:r>
      <w:r w:rsidRPr="008423BC">
        <w:rPr>
          <w:sz w:val="18"/>
        </w:rPr>
        <w:t>hospital</w:t>
      </w:r>
    </w:p>
    <w:p w:rsidR="007E10A4" w:rsidRPr="008423BC" w:rsidRDefault="007E10A4" w:rsidP="00C9714F">
      <w:pPr>
        <w:pStyle w:val="Tabletext1"/>
        <w:rPr>
          <w:sz w:val="18"/>
        </w:rPr>
      </w:pPr>
      <w:r>
        <w:rPr>
          <w:sz w:val="18"/>
          <w:szCs w:val="18"/>
        </w:rPr>
        <w:t>MBS – Medicare Benefits Schedule</w:t>
      </w:r>
    </w:p>
    <w:p w:rsidR="006C0851" w:rsidRPr="00D5584D" w:rsidRDefault="008F59A8" w:rsidP="00A23645">
      <w:pPr>
        <w:pStyle w:val="Heading1"/>
      </w:pPr>
      <w:bookmarkStart w:id="382" w:name="_Toc504382044"/>
      <w:r w:rsidRPr="00905374">
        <w:lastRenderedPageBreak/>
        <w:t>References</w:t>
      </w:r>
      <w:bookmarkEnd w:id="382"/>
      <w:r w:rsidRPr="00D5584D">
        <w:t xml:space="preserve"> </w:t>
      </w:r>
    </w:p>
    <w:p w:rsidR="00BA581D" w:rsidRPr="00880AD3" w:rsidRDefault="000710AA" w:rsidP="00BA581D">
      <w:pPr>
        <w:pStyle w:val="References"/>
        <w:spacing w:line="240" w:lineRule="auto"/>
        <w:ind w:left="0" w:firstLine="0"/>
        <w:rPr>
          <w:noProof/>
        </w:rPr>
      </w:pPr>
      <w:r w:rsidRPr="00880AD3">
        <w:fldChar w:fldCharType="begin"/>
      </w:r>
      <w:r w:rsidR="00FD4C17" w:rsidRPr="00880AD3">
        <w:instrText xml:space="preserve"> ADDIN EN.REFLIST </w:instrText>
      </w:r>
      <w:r w:rsidRPr="00880AD3">
        <w:fldChar w:fldCharType="separate"/>
      </w:r>
      <w:bookmarkStart w:id="383" w:name="_ENREF_1"/>
      <w:r w:rsidR="00BA581D" w:rsidRPr="00880AD3">
        <w:rPr>
          <w:noProof/>
        </w:rPr>
        <w:t xml:space="preserve">AIHW 2005, </w:t>
      </w:r>
      <w:r w:rsidR="00BA581D" w:rsidRPr="00880AD3">
        <w:rPr>
          <w:i/>
          <w:noProof/>
        </w:rPr>
        <w:t>Cancer incidence projections Australia 2002 to 2011</w:t>
      </w:r>
      <w:r w:rsidR="00BA581D" w:rsidRPr="00880AD3">
        <w:rPr>
          <w:noProof/>
        </w:rPr>
        <w:t>, Australian Institute of Health and Welfare, Canberra.</w:t>
      </w:r>
    </w:p>
    <w:p w:rsidR="00BA581D" w:rsidRPr="00880AD3" w:rsidRDefault="0012494E" w:rsidP="00BA581D">
      <w:pPr>
        <w:pStyle w:val="References"/>
        <w:spacing w:line="240" w:lineRule="auto"/>
        <w:ind w:left="0" w:firstLine="0"/>
        <w:rPr>
          <w:noProof/>
        </w:rPr>
      </w:pPr>
      <w:bookmarkStart w:id="384" w:name="_ENREF_2"/>
      <w:bookmarkEnd w:id="383"/>
      <w:r w:rsidRPr="00880AD3">
        <w:rPr>
          <w:noProof/>
        </w:rPr>
        <w:t>AIHW</w:t>
      </w:r>
      <w:r w:rsidR="00BA581D" w:rsidRPr="00880AD3">
        <w:rPr>
          <w:noProof/>
        </w:rPr>
        <w:t xml:space="preserve"> 2008, </w:t>
      </w:r>
      <w:r w:rsidR="00BA581D" w:rsidRPr="00880AD3">
        <w:rPr>
          <w:i/>
          <w:noProof/>
        </w:rPr>
        <w:t>Cancer in Australia: an overview</w:t>
      </w:r>
      <w:r w:rsidR="00BA581D" w:rsidRPr="00880AD3">
        <w:rPr>
          <w:noProof/>
        </w:rPr>
        <w:t>, Cancer series no. 46. Cat. no. CAN 42. Australian Institute of Health and Welfare</w:t>
      </w:r>
      <w:r w:rsidR="009E5E74">
        <w:rPr>
          <w:noProof/>
        </w:rPr>
        <w:t>, Canberra</w:t>
      </w:r>
      <w:r w:rsidR="00BA581D" w:rsidRPr="00880AD3">
        <w:rPr>
          <w:noProof/>
        </w:rPr>
        <w:t>.</w:t>
      </w:r>
    </w:p>
    <w:p w:rsidR="00BA581D" w:rsidRPr="00880AD3" w:rsidRDefault="0012494E" w:rsidP="00BA581D">
      <w:pPr>
        <w:pStyle w:val="References"/>
        <w:spacing w:line="240" w:lineRule="auto"/>
        <w:ind w:left="0" w:firstLine="0"/>
        <w:rPr>
          <w:noProof/>
        </w:rPr>
      </w:pPr>
      <w:bookmarkStart w:id="385" w:name="_ENREF_3"/>
      <w:bookmarkEnd w:id="384"/>
      <w:r w:rsidRPr="00880AD3">
        <w:rPr>
          <w:noProof/>
        </w:rPr>
        <w:t>AIHW</w:t>
      </w:r>
      <w:r w:rsidR="00BA581D" w:rsidRPr="00880AD3">
        <w:rPr>
          <w:noProof/>
        </w:rPr>
        <w:t xml:space="preserve"> 2009, </w:t>
      </w:r>
      <w:r w:rsidR="00BA581D" w:rsidRPr="00880AD3">
        <w:rPr>
          <w:i/>
          <w:noProof/>
        </w:rPr>
        <w:t xml:space="preserve">National Bowel Cancer Screening Program: </w:t>
      </w:r>
      <w:r w:rsidR="009E5E74">
        <w:rPr>
          <w:i/>
          <w:noProof/>
        </w:rPr>
        <w:t>a</w:t>
      </w:r>
      <w:r w:rsidR="00BA581D" w:rsidRPr="00880AD3">
        <w:rPr>
          <w:i/>
          <w:noProof/>
        </w:rPr>
        <w:t>nnual monitoring report 2009</w:t>
      </w:r>
      <w:r w:rsidR="00BA581D" w:rsidRPr="00880AD3">
        <w:rPr>
          <w:noProof/>
        </w:rPr>
        <w:t>, Australian Institute of Health and Welfare Cancer Series no. 49.</w:t>
      </w:r>
    </w:p>
    <w:p w:rsidR="00BA581D" w:rsidRPr="00880AD3" w:rsidRDefault="0012494E" w:rsidP="00BA581D">
      <w:pPr>
        <w:pStyle w:val="References"/>
        <w:spacing w:line="240" w:lineRule="auto"/>
        <w:ind w:left="0" w:firstLine="0"/>
        <w:rPr>
          <w:noProof/>
        </w:rPr>
      </w:pPr>
      <w:bookmarkStart w:id="386" w:name="_ENREF_4"/>
      <w:bookmarkEnd w:id="385"/>
      <w:r w:rsidRPr="00880AD3">
        <w:rPr>
          <w:noProof/>
        </w:rPr>
        <w:t>AIHW</w:t>
      </w:r>
      <w:r w:rsidR="00BA581D" w:rsidRPr="00880AD3">
        <w:rPr>
          <w:noProof/>
        </w:rPr>
        <w:t xml:space="preserve"> 2013, </w:t>
      </w:r>
      <w:r w:rsidR="00BA581D" w:rsidRPr="00880AD3">
        <w:rPr>
          <w:i/>
          <w:noProof/>
        </w:rPr>
        <w:t>National Bowel Cancer Screening Program monitoring report: July 2011</w:t>
      </w:r>
      <w:r w:rsidR="009E5E74">
        <w:rPr>
          <w:i/>
          <w:noProof/>
        </w:rPr>
        <w:t xml:space="preserve"> – </w:t>
      </w:r>
      <w:r w:rsidR="00BA581D" w:rsidRPr="00880AD3">
        <w:rPr>
          <w:i/>
          <w:noProof/>
        </w:rPr>
        <w:t>June 2012</w:t>
      </w:r>
      <w:r w:rsidR="009E5E74">
        <w:rPr>
          <w:noProof/>
        </w:rPr>
        <w:t>,</w:t>
      </w:r>
      <w:r w:rsidR="00BA581D" w:rsidRPr="00880AD3">
        <w:rPr>
          <w:i/>
          <w:noProof/>
        </w:rPr>
        <w:t xml:space="preserve"> </w:t>
      </w:r>
      <w:r w:rsidR="000710AA" w:rsidRPr="008423BC">
        <w:rPr>
          <w:noProof/>
        </w:rPr>
        <w:t>Cancer series no. 75. Cat. no. CAN 71</w:t>
      </w:r>
      <w:r w:rsidR="00BA581D" w:rsidRPr="00880AD3">
        <w:rPr>
          <w:noProof/>
        </w:rPr>
        <w:t xml:space="preserve">, </w:t>
      </w:r>
      <w:r w:rsidR="009E5E74" w:rsidRPr="00880AD3">
        <w:rPr>
          <w:noProof/>
        </w:rPr>
        <w:t>Australian Institute of Health and Welfare</w:t>
      </w:r>
      <w:r w:rsidR="00BA581D" w:rsidRPr="00880AD3">
        <w:rPr>
          <w:noProof/>
        </w:rPr>
        <w:t>, Canberra.</w:t>
      </w:r>
    </w:p>
    <w:p w:rsidR="00BA581D" w:rsidRPr="00880AD3" w:rsidRDefault="00BA581D" w:rsidP="00BA581D">
      <w:pPr>
        <w:pStyle w:val="References"/>
        <w:spacing w:line="240" w:lineRule="auto"/>
        <w:ind w:left="0" w:firstLine="0"/>
        <w:rPr>
          <w:noProof/>
        </w:rPr>
      </w:pPr>
      <w:bookmarkStart w:id="387" w:name="_ENREF_5"/>
      <w:bookmarkEnd w:id="386"/>
      <w:r w:rsidRPr="00880AD3">
        <w:rPr>
          <w:noProof/>
        </w:rPr>
        <w:t xml:space="preserve">Ananda, SS, McLaughlin, SJ, Chen, F, Hayes, IP, Hunter, AA, Skinner, IJ, Steel, MC, Jones, IT, Hastie, IA, Rieger, NA, Shedda, S, Compston, DJ &amp; Gibbs, P 2009, 'Initial impact of Australia's National Bowel Cancer Screening Program', </w:t>
      </w:r>
      <w:r w:rsidRPr="00880AD3">
        <w:rPr>
          <w:i/>
          <w:noProof/>
        </w:rPr>
        <w:t>Med</w:t>
      </w:r>
      <w:r w:rsidR="009E5E74">
        <w:rPr>
          <w:i/>
          <w:noProof/>
        </w:rPr>
        <w:t>ical</w:t>
      </w:r>
      <w:r w:rsidRPr="00880AD3">
        <w:rPr>
          <w:i/>
          <w:noProof/>
        </w:rPr>
        <w:t xml:space="preserve"> J</w:t>
      </w:r>
      <w:r w:rsidR="009E5E74">
        <w:rPr>
          <w:i/>
          <w:noProof/>
        </w:rPr>
        <w:t>ournal of</w:t>
      </w:r>
      <w:r w:rsidRPr="00880AD3">
        <w:rPr>
          <w:i/>
          <w:noProof/>
        </w:rPr>
        <w:t xml:space="preserve"> Aust</w:t>
      </w:r>
      <w:r w:rsidR="009E5E74">
        <w:rPr>
          <w:i/>
          <w:noProof/>
        </w:rPr>
        <w:t>ralia</w:t>
      </w:r>
      <w:r w:rsidRPr="00880AD3">
        <w:rPr>
          <w:noProof/>
        </w:rPr>
        <w:t>, vol. 191, no. 7, pp. 378</w:t>
      </w:r>
      <w:r w:rsidR="009E5E74">
        <w:rPr>
          <w:noProof/>
        </w:rPr>
        <w:t>–</w:t>
      </w:r>
      <w:r w:rsidRPr="00880AD3">
        <w:rPr>
          <w:noProof/>
        </w:rPr>
        <w:t>381.</w:t>
      </w:r>
    </w:p>
    <w:p w:rsidR="00BA581D" w:rsidRPr="00880AD3" w:rsidRDefault="00BA581D" w:rsidP="00BA581D">
      <w:pPr>
        <w:pStyle w:val="References"/>
        <w:spacing w:line="240" w:lineRule="auto"/>
        <w:ind w:left="0" w:firstLine="0"/>
        <w:rPr>
          <w:noProof/>
        </w:rPr>
      </w:pPr>
      <w:bookmarkStart w:id="388" w:name="_ENREF_6"/>
      <w:bookmarkEnd w:id="387"/>
      <w:r w:rsidRPr="00880AD3">
        <w:rPr>
          <w:noProof/>
        </w:rPr>
        <w:t xml:space="preserve">Antill, Y 2013, 'Waiting for prevention in Australia', </w:t>
      </w:r>
      <w:r w:rsidRPr="00880AD3">
        <w:rPr>
          <w:i/>
          <w:noProof/>
        </w:rPr>
        <w:t>Lancet Oncol</w:t>
      </w:r>
      <w:r w:rsidR="009E5E74">
        <w:rPr>
          <w:i/>
          <w:noProof/>
        </w:rPr>
        <w:t>ogy</w:t>
      </w:r>
      <w:r w:rsidRPr="00880AD3">
        <w:rPr>
          <w:noProof/>
        </w:rPr>
        <w:t>, vol. 14, no. 12, pp. 1157</w:t>
      </w:r>
      <w:r w:rsidR="009E5E74">
        <w:rPr>
          <w:noProof/>
        </w:rPr>
        <w:t>–</w:t>
      </w:r>
      <w:r w:rsidRPr="00880AD3">
        <w:rPr>
          <w:noProof/>
        </w:rPr>
        <w:t>1158.</w:t>
      </w:r>
    </w:p>
    <w:p w:rsidR="00BA581D" w:rsidRPr="00880AD3" w:rsidRDefault="00BA581D" w:rsidP="00BA581D">
      <w:pPr>
        <w:pStyle w:val="References"/>
        <w:spacing w:line="240" w:lineRule="auto"/>
        <w:ind w:left="0" w:firstLine="0"/>
        <w:rPr>
          <w:noProof/>
        </w:rPr>
      </w:pPr>
      <w:bookmarkStart w:id="389" w:name="_ENREF_7"/>
      <w:bookmarkEnd w:id="388"/>
      <w:r w:rsidRPr="00880AD3">
        <w:rPr>
          <w:noProof/>
        </w:rPr>
        <w:t xml:space="preserve">ARPANSA 2008, </w:t>
      </w:r>
      <w:r w:rsidRPr="00880AD3">
        <w:rPr>
          <w:i/>
          <w:noProof/>
        </w:rPr>
        <w:t xml:space="preserve">Radiation </w:t>
      </w:r>
      <w:r w:rsidR="009E5E74">
        <w:rPr>
          <w:i/>
          <w:noProof/>
        </w:rPr>
        <w:t>p</w:t>
      </w:r>
      <w:r w:rsidRPr="00880AD3">
        <w:rPr>
          <w:i/>
          <w:noProof/>
        </w:rPr>
        <w:t xml:space="preserve">rotection in </w:t>
      </w:r>
      <w:r w:rsidR="009E5E74">
        <w:rPr>
          <w:i/>
          <w:noProof/>
        </w:rPr>
        <w:t>d</w:t>
      </w:r>
      <w:r w:rsidRPr="00880AD3">
        <w:rPr>
          <w:i/>
          <w:noProof/>
        </w:rPr>
        <w:t xml:space="preserve">iagnostic and </w:t>
      </w:r>
      <w:r w:rsidR="009E5E74">
        <w:rPr>
          <w:i/>
          <w:noProof/>
        </w:rPr>
        <w:t>i</w:t>
      </w:r>
      <w:r w:rsidRPr="00880AD3">
        <w:rPr>
          <w:i/>
          <w:noProof/>
        </w:rPr>
        <w:t xml:space="preserve">nterventional </w:t>
      </w:r>
      <w:r w:rsidR="009E5E74">
        <w:rPr>
          <w:i/>
          <w:noProof/>
        </w:rPr>
        <w:t>r</w:t>
      </w:r>
      <w:r w:rsidRPr="00880AD3">
        <w:rPr>
          <w:i/>
          <w:noProof/>
        </w:rPr>
        <w:t>adiology</w:t>
      </w:r>
      <w:r w:rsidR="00A425AF" w:rsidRPr="00880AD3" w:rsidDel="00A425AF">
        <w:rPr>
          <w:i/>
          <w:noProof/>
        </w:rPr>
        <w:t xml:space="preserve"> </w:t>
      </w:r>
      <w:r w:rsidRPr="00880AD3">
        <w:rPr>
          <w:i/>
          <w:noProof/>
        </w:rPr>
        <w:t>(supplement to 'Regulatory Impact Satement, Code of Practice for Radiation Protection in the Medical Applications of Ionizing Radiation')</w:t>
      </w:r>
      <w:r w:rsidRPr="00880AD3">
        <w:rPr>
          <w:noProof/>
        </w:rPr>
        <w:t>, Radiation Protection Series, Australian Radiation Protection and Nuclear Safety Agency.</w:t>
      </w:r>
    </w:p>
    <w:p w:rsidR="00BA581D" w:rsidRPr="00880AD3" w:rsidRDefault="00BA581D" w:rsidP="00BA581D">
      <w:pPr>
        <w:pStyle w:val="References"/>
        <w:spacing w:line="240" w:lineRule="auto"/>
        <w:ind w:left="0" w:firstLine="0"/>
        <w:rPr>
          <w:noProof/>
        </w:rPr>
      </w:pPr>
      <w:bookmarkStart w:id="390" w:name="_ENREF_8"/>
      <w:bookmarkEnd w:id="389"/>
      <w:r w:rsidRPr="00880AD3">
        <w:rPr>
          <w:noProof/>
        </w:rPr>
        <w:t xml:space="preserve">Australian Cancer Network 2005, </w:t>
      </w:r>
      <w:r w:rsidRPr="00880AD3">
        <w:rPr>
          <w:i/>
          <w:noProof/>
        </w:rPr>
        <w:t xml:space="preserve">Clinical </w:t>
      </w:r>
      <w:r w:rsidR="00B134AD">
        <w:rPr>
          <w:i/>
          <w:noProof/>
        </w:rPr>
        <w:t>p</w:t>
      </w:r>
      <w:r w:rsidRPr="00880AD3">
        <w:rPr>
          <w:i/>
          <w:noProof/>
        </w:rPr>
        <w:t xml:space="preserve">ractice </w:t>
      </w:r>
      <w:r w:rsidR="00B134AD">
        <w:rPr>
          <w:i/>
          <w:noProof/>
        </w:rPr>
        <w:t>g</w:t>
      </w:r>
      <w:r w:rsidRPr="00880AD3">
        <w:rPr>
          <w:i/>
          <w:noProof/>
        </w:rPr>
        <w:t xml:space="preserve">uidelines for the </w:t>
      </w:r>
      <w:r w:rsidR="00B134AD">
        <w:rPr>
          <w:i/>
          <w:noProof/>
        </w:rPr>
        <w:t>p</w:t>
      </w:r>
      <w:r w:rsidRPr="00880AD3">
        <w:rPr>
          <w:i/>
          <w:noProof/>
        </w:rPr>
        <w:t xml:space="preserve">revention, </w:t>
      </w:r>
      <w:r w:rsidR="00B134AD">
        <w:rPr>
          <w:i/>
          <w:noProof/>
        </w:rPr>
        <w:t>e</w:t>
      </w:r>
      <w:r w:rsidRPr="00880AD3">
        <w:rPr>
          <w:i/>
          <w:noProof/>
        </w:rPr>
        <w:t xml:space="preserve">arly </w:t>
      </w:r>
      <w:r w:rsidR="00B134AD">
        <w:rPr>
          <w:i/>
          <w:noProof/>
        </w:rPr>
        <w:t>d</w:t>
      </w:r>
      <w:r w:rsidRPr="00880AD3">
        <w:rPr>
          <w:i/>
          <w:noProof/>
        </w:rPr>
        <w:t xml:space="preserve">etection and </w:t>
      </w:r>
      <w:r w:rsidR="00B134AD">
        <w:rPr>
          <w:i/>
          <w:noProof/>
        </w:rPr>
        <w:t>m</w:t>
      </w:r>
      <w:r w:rsidRPr="00880AD3">
        <w:rPr>
          <w:i/>
          <w:noProof/>
        </w:rPr>
        <w:t xml:space="preserve">anagement of </w:t>
      </w:r>
      <w:r w:rsidR="00B134AD">
        <w:rPr>
          <w:i/>
          <w:noProof/>
        </w:rPr>
        <w:t>c</w:t>
      </w:r>
      <w:r w:rsidRPr="00880AD3">
        <w:rPr>
          <w:i/>
          <w:noProof/>
        </w:rPr>
        <w:t xml:space="preserve">olorectal </w:t>
      </w:r>
      <w:r w:rsidR="00B134AD">
        <w:rPr>
          <w:i/>
          <w:noProof/>
        </w:rPr>
        <w:t>c</w:t>
      </w:r>
      <w:r w:rsidRPr="00880AD3">
        <w:rPr>
          <w:i/>
          <w:noProof/>
        </w:rPr>
        <w:t>ancer</w:t>
      </w:r>
      <w:r w:rsidRPr="00880AD3">
        <w:rPr>
          <w:noProof/>
        </w:rPr>
        <w:t>, The Cancer Council Australia and Australian Cancer Network, Sydney.</w:t>
      </w:r>
    </w:p>
    <w:p w:rsidR="00BA581D" w:rsidRPr="00880AD3" w:rsidRDefault="00BA581D" w:rsidP="00BA581D">
      <w:pPr>
        <w:pStyle w:val="References"/>
        <w:spacing w:line="240" w:lineRule="auto"/>
        <w:ind w:left="0" w:firstLine="0"/>
        <w:rPr>
          <w:noProof/>
        </w:rPr>
      </w:pPr>
      <w:bookmarkStart w:id="391" w:name="_ENREF_9"/>
      <w:bookmarkEnd w:id="390"/>
      <w:r w:rsidRPr="00880AD3">
        <w:rPr>
          <w:noProof/>
        </w:rPr>
        <w:t xml:space="preserve">Australian Cancer Network Colorectal Cancer Guidelines Review Committee 2005, </w:t>
      </w:r>
      <w:r w:rsidRPr="00880AD3">
        <w:rPr>
          <w:i/>
          <w:noProof/>
        </w:rPr>
        <w:t xml:space="preserve">Guidelines for the </w:t>
      </w:r>
      <w:r w:rsidR="00B134AD">
        <w:rPr>
          <w:i/>
          <w:noProof/>
        </w:rPr>
        <w:t>p</w:t>
      </w:r>
      <w:r w:rsidRPr="00880AD3">
        <w:rPr>
          <w:i/>
          <w:noProof/>
        </w:rPr>
        <w:t xml:space="preserve">revention, </w:t>
      </w:r>
      <w:r w:rsidR="00B134AD">
        <w:rPr>
          <w:i/>
          <w:noProof/>
        </w:rPr>
        <w:t>e</w:t>
      </w:r>
      <w:r w:rsidRPr="00880AD3">
        <w:rPr>
          <w:i/>
          <w:noProof/>
        </w:rPr>
        <w:t xml:space="preserve">arly </w:t>
      </w:r>
      <w:r w:rsidR="00B134AD">
        <w:rPr>
          <w:i/>
          <w:noProof/>
        </w:rPr>
        <w:t>d</w:t>
      </w:r>
      <w:r w:rsidRPr="00880AD3">
        <w:rPr>
          <w:i/>
          <w:noProof/>
        </w:rPr>
        <w:t xml:space="preserve">etection and </w:t>
      </w:r>
      <w:r w:rsidR="00B134AD">
        <w:rPr>
          <w:i/>
          <w:noProof/>
        </w:rPr>
        <w:t>m</w:t>
      </w:r>
      <w:r w:rsidRPr="00880AD3">
        <w:rPr>
          <w:i/>
          <w:noProof/>
        </w:rPr>
        <w:t xml:space="preserve">anagement of </w:t>
      </w:r>
      <w:r w:rsidR="00B134AD">
        <w:rPr>
          <w:i/>
          <w:noProof/>
        </w:rPr>
        <w:t>c</w:t>
      </w:r>
      <w:r w:rsidRPr="00880AD3">
        <w:rPr>
          <w:i/>
          <w:noProof/>
        </w:rPr>
        <w:t xml:space="preserve">olorectal </w:t>
      </w:r>
      <w:r w:rsidR="00B134AD">
        <w:rPr>
          <w:i/>
          <w:noProof/>
        </w:rPr>
        <w:t>c</w:t>
      </w:r>
      <w:r w:rsidRPr="00880AD3">
        <w:rPr>
          <w:i/>
          <w:noProof/>
        </w:rPr>
        <w:t>ancer</w:t>
      </w:r>
      <w:r w:rsidRPr="00880AD3">
        <w:rPr>
          <w:noProof/>
        </w:rPr>
        <w:t>, The Cancer Council Australia and Australian Cancer Network, Sydney.</w:t>
      </w:r>
    </w:p>
    <w:p w:rsidR="00BA581D" w:rsidRPr="00880AD3" w:rsidRDefault="00BA581D" w:rsidP="00BA581D">
      <w:pPr>
        <w:pStyle w:val="References"/>
        <w:spacing w:line="240" w:lineRule="auto"/>
        <w:ind w:left="0" w:firstLine="0"/>
        <w:rPr>
          <w:noProof/>
        </w:rPr>
      </w:pPr>
      <w:bookmarkStart w:id="392" w:name="_ENREF_10"/>
      <w:bookmarkEnd w:id="391"/>
      <w:r w:rsidRPr="00880AD3">
        <w:rPr>
          <w:noProof/>
        </w:rPr>
        <w:t xml:space="preserve">Bandolier 1999, </w:t>
      </w:r>
      <w:r w:rsidRPr="00880AD3">
        <w:rPr>
          <w:i/>
          <w:noProof/>
        </w:rPr>
        <w:t>Diagnostic testing emerging from the gloom?</w:t>
      </w:r>
      <w:r w:rsidRPr="00880AD3">
        <w:rPr>
          <w:noProof/>
        </w:rPr>
        <w:t>, Bandolier, viewed August 2013, &lt;</w:t>
      </w:r>
      <w:hyperlink r:id="rId117" w:tooltip="Bandoleir website" w:history="1">
        <w:r w:rsidRPr="00880AD3">
          <w:rPr>
            <w:rStyle w:val="Hyperlink"/>
            <w:noProof/>
          </w:rPr>
          <w:t>http://www.medicine.ox.ac.uk/bandolier/&gt;</w:t>
        </w:r>
      </w:hyperlink>
      <w:r w:rsidRPr="00880AD3">
        <w:rPr>
          <w:noProof/>
        </w:rPr>
        <w:t>.</w:t>
      </w:r>
    </w:p>
    <w:p w:rsidR="00BA581D" w:rsidRPr="00880AD3" w:rsidRDefault="00BA581D" w:rsidP="00BA581D">
      <w:pPr>
        <w:pStyle w:val="References"/>
        <w:spacing w:line="240" w:lineRule="auto"/>
        <w:ind w:left="0" w:firstLine="0"/>
        <w:rPr>
          <w:noProof/>
        </w:rPr>
      </w:pPr>
      <w:bookmarkStart w:id="393" w:name="_ENREF_11"/>
      <w:bookmarkEnd w:id="392"/>
      <w:r w:rsidRPr="00880AD3">
        <w:rPr>
          <w:noProof/>
        </w:rPr>
        <w:t xml:space="preserve">Banerjee, S &amp; Van Dam, J 2006, 'CT colonography for colon cancer screening', </w:t>
      </w:r>
      <w:r w:rsidRPr="00880AD3">
        <w:rPr>
          <w:i/>
          <w:noProof/>
        </w:rPr>
        <w:t>Gastrointestinal Endoscopy</w:t>
      </w:r>
      <w:r w:rsidRPr="00880AD3">
        <w:rPr>
          <w:noProof/>
        </w:rPr>
        <w:t>, vol. 63, no. 1, pp. 121</w:t>
      </w:r>
      <w:r w:rsidR="00B134AD">
        <w:rPr>
          <w:noProof/>
        </w:rPr>
        <w:t>–</w:t>
      </w:r>
      <w:r w:rsidRPr="00880AD3">
        <w:rPr>
          <w:noProof/>
        </w:rPr>
        <w:t>133.</w:t>
      </w:r>
    </w:p>
    <w:p w:rsidR="00BA581D" w:rsidRPr="00880AD3" w:rsidRDefault="00BA581D" w:rsidP="00BA581D">
      <w:pPr>
        <w:pStyle w:val="References"/>
        <w:spacing w:line="240" w:lineRule="auto"/>
        <w:ind w:left="0" w:firstLine="0"/>
        <w:rPr>
          <w:noProof/>
        </w:rPr>
      </w:pPr>
      <w:bookmarkStart w:id="394" w:name="_ENREF_12"/>
      <w:bookmarkEnd w:id="393"/>
      <w:r w:rsidRPr="00880AD3">
        <w:rPr>
          <w:noProof/>
        </w:rPr>
        <w:t xml:space="preserve">Berrington de Gonzalez, A, Kim, KP &amp; Yee, J 2010, 'CT colonography: </w:t>
      </w:r>
      <w:r w:rsidR="00B134AD">
        <w:rPr>
          <w:noProof/>
        </w:rPr>
        <w:t>p</w:t>
      </w:r>
      <w:r w:rsidRPr="00880AD3">
        <w:rPr>
          <w:noProof/>
        </w:rPr>
        <w:t xml:space="preserve">erforation rates and potential radiation risks', </w:t>
      </w:r>
      <w:r w:rsidRPr="00880AD3">
        <w:rPr>
          <w:i/>
          <w:noProof/>
        </w:rPr>
        <w:t>Gastrointestinal Endoscopy Clinics of North America</w:t>
      </w:r>
      <w:r w:rsidRPr="00880AD3">
        <w:rPr>
          <w:noProof/>
        </w:rPr>
        <w:t>, vol. 20, no. 2, pp. 279</w:t>
      </w:r>
      <w:r w:rsidR="00B134AD">
        <w:rPr>
          <w:noProof/>
        </w:rPr>
        <w:t>–</w:t>
      </w:r>
      <w:r w:rsidRPr="00880AD3">
        <w:rPr>
          <w:noProof/>
        </w:rPr>
        <w:t>291.</w:t>
      </w:r>
    </w:p>
    <w:p w:rsidR="00BA581D" w:rsidRPr="00880AD3" w:rsidRDefault="00BA581D" w:rsidP="00BA581D">
      <w:pPr>
        <w:pStyle w:val="References"/>
        <w:spacing w:line="240" w:lineRule="auto"/>
        <w:ind w:left="0" w:firstLine="0"/>
        <w:rPr>
          <w:noProof/>
        </w:rPr>
      </w:pPr>
      <w:bookmarkStart w:id="395" w:name="_ENREF_13"/>
      <w:bookmarkEnd w:id="394"/>
      <w:r w:rsidRPr="00880AD3">
        <w:rPr>
          <w:noProof/>
        </w:rPr>
        <w:t>Bobridge, A, Cole, S, Schoeman, M, Lewis, H, Bampton, P &amp; Young, G 2013, 'The National Bowel Cancer Screening Program</w:t>
      </w:r>
      <w:r w:rsidR="00B134AD">
        <w:rPr>
          <w:noProof/>
        </w:rPr>
        <w:t xml:space="preserve">: </w:t>
      </w:r>
      <w:r w:rsidRPr="00880AD3">
        <w:rPr>
          <w:noProof/>
        </w:rPr>
        <w:t xml:space="preserve">consequences for practice', </w:t>
      </w:r>
      <w:r w:rsidRPr="00880AD3">
        <w:rPr>
          <w:i/>
          <w:noProof/>
        </w:rPr>
        <w:t>Aust</w:t>
      </w:r>
      <w:r w:rsidR="00B134AD">
        <w:rPr>
          <w:i/>
          <w:noProof/>
        </w:rPr>
        <w:t>ralian</w:t>
      </w:r>
      <w:r w:rsidRPr="00880AD3">
        <w:rPr>
          <w:i/>
          <w:noProof/>
        </w:rPr>
        <w:t xml:space="preserve"> Fam</w:t>
      </w:r>
      <w:r w:rsidR="00B134AD">
        <w:rPr>
          <w:i/>
          <w:noProof/>
        </w:rPr>
        <w:t>ily</w:t>
      </w:r>
      <w:r w:rsidRPr="00880AD3">
        <w:rPr>
          <w:i/>
          <w:noProof/>
        </w:rPr>
        <w:t xml:space="preserve"> Physician</w:t>
      </w:r>
      <w:r w:rsidRPr="00880AD3">
        <w:rPr>
          <w:noProof/>
        </w:rPr>
        <w:t>, vol. 42, no. 3, pp. 141</w:t>
      </w:r>
      <w:r w:rsidR="00B134AD">
        <w:rPr>
          <w:noProof/>
        </w:rPr>
        <w:t>–</w:t>
      </w:r>
      <w:r w:rsidRPr="00880AD3">
        <w:rPr>
          <w:noProof/>
        </w:rPr>
        <w:t>145.</w:t>
      </w:r>
    </w:p>
    <w:p w:rsidR="00BA581D" w:rsidRPr="00880AD3" w:rsidRDefault="00BA581D" w:rsidP="00BA581D">
      <w:pPr>
        <w:pStyle w:val="References"/>
        <w:spacing w:line="240" w:lineRule="auto"/>
        <w:ind w:left="0" w:firstLine="0"/>
        <w:rPr>
          <w:noProof/>
        </w:rPr>
      </w:pPr>
      <w:bookmarkStart w:id="396" w:name="_ENREF_14"/>
      <w:bookmarkEnd w:id="395"/>
      <w:r w:rsidRPr="00880AD3">
        <w:rPr>
          <w:noProof/>
        </w:rPr>
        <w:lastRenderedPageBreak/>
        <w:t xml:space="preserve">Bosworth, HB, Rockey, DC, Paulson, EK, Niedzwiecki, D, Davis, W, Sanders, LL, Yee, J, Henderson, J, Hatten, P, Burdick, S, Sanyal, A, Rubin, DT, Sterling, M, Akerkar, G, Bhutani, MS, Binmoeller, K, Garvie, J, Bini, EJ, McQuaid, K, Foster, WL, Thompson, WM, Dachman, A &amp; Halvorsen, R 2006, 'Prospective comparison of patient experience with colon imaging tests', </w:t>
      </w:r>
      <w:r w:rsidRPr="00880AD3">
        <w:rPr>
          <w:i/>
          <w:noProof/>
        </w:rPr>
        <w:t>American Journal of Medicine</w:t>
      </w:r>
      <w:r w:rsidRPr="00880AD3">
        <w:rPr>
          <w:noProof/>
        </w:rPr>
        <w:t>, vol. 119, no. 9, pp. 791</w:t>
      </w:r>
      <w:r w:rsidR="00B134AD">
        <w:rPr>
          <w:noProof/>
        </w:rPr>
        <w:t>–</w:t>
      </w:r>
      <w:r w:rsidRPr="00880AD3">
        <w:rPr>
          <w:noProof/>
        </w:rPr>
        <w:t>799.</w:t>
      </w:r>
    </w:p>
    <w:p w:rsidR="00BA581D" w:rsidRPr="00880AD3" w:rsidRDefault="00BA581D" w:rsidP="00BA581D">
      <w:pPr>
        <w:pStyle w:val="References"/>
        <w:spacing w:line="240" w:lineRule="auto"/>
        <w:ind w:left="0" w:firstLine="0"/>
        <w:rPr>
          <w:noProof/>
        </w:rPr>
      </w:pPr>
      <w:bookmarkStart w:id="397" w:name="_ENREF_15"/>
      <w:bookmarkEnd w:id="396"/>
      <w:r w:rsidRPr="00880AD3">
        <w:rPr>
          <w:noProof/>
        </w:rPr>
        <w:t xml:space="preserve">Brahmania, M, Park, J, Svarta, S, Tong, J, Kwok, R &amp; Enns, R 2012, 'Incomplete colonoscopy: </w:t>
      </w:r>
      <w:r w:rsidR="00B134AD">
        <w:rPr>
          <w:noProof/>
        </w:rPr>
        <w:t>m</w:t>
      </w:r>
      <w:r w:rsidRPr="00880AD3">
        <w:rPr>
          <w:noProof/>
        </w:rPr>
        <w:t xml:space="preserve">aximizing completion rates of gastroenterologists', </w:t>
      </w:r>
      <w:r w:rsidRPr="00880AD3">
        <w:rPr>
          <w:i/>
          <w:noProof/>
        </w:rPr>
        <w:t>Canadian Journal of Gastroenterology</w:t>
      </w:r>
      <w:r w:rsidRPr="00880AD3">
        <w:rPr>
          <w:noProof/>
        </w:rPr>
        <w:t>, vol. 26, no. 9, pp. 589</w:t>
      </w:r>
      <w:r w:rsidR="00B134AD">
        <w:rPr>
          <w:noProof/>
        </w:rPr>
        <w:t>–</w:t>
      </w:r>
      <w:r w:rsidRPr="00880AD3">
        <w:rPr>
          <w:noProof/>
        </w:rPr>
        <w:t>592.</w:t>
      </w:r>
    </w:p>
    <w:p w:rsidR="00BA581D" w:rsidRPr="00880AD3" w:rsidRDefault="00BA581D" w:rsidP="00BA581D">
      <w:pPr>
        <w:pStyle w:val="References"/>
        <w:spacing w:line="240" w:lineRule="auto"/>
        <w:ind w:left="0" w:firstLine="0"/>
        <w:rPr>
          <w:noProof/>
        </w:rPr>
      </w:pPr>
      <w:bookmarkStart w:id="398" w:name="_ENREF_16"/>
      <w:bookmarkEnd w:id="397"/>
      <w:r w:rsidRPr="00880AD3">
        <w:rPr>
          <w:noProof/>
        </w:rPr>
        <w:t xml:space="preserve">Burling, D 2010, 'CT colonography standards', </w:t>
      </w:r>
      <w:r w:rsidRPr="00880AD3">
        <w:rPr>
          <w:i/>
          <w:noProof/>
        </w:rPr>
        <w:t>Clin</w:t>
      </w:r>
      <w:r w:rsidR="00B134AD">
        <w:rPr>
          <w:i/>
          <w:noProof/>
        </w:rPr>
        <w:t>ical</w:t>
      </w:r>
      <w:r w:rsidRPr="00880AD3">
        <w:rPr>
          <w:i/>
          <w:noProof/>
        </w:rPr>
        <w:t xml:space="preserve"> Radiol</w:t>
      </w:r>
      <w:r w:rsidR="00B134AD">
        <w:rPr>
          <w:i/>
          <w:noProof/>
        </w:rPr>
        <w:t>ogy</w:t>
      </w:r>
      <w:r w:rsidRPr="00880AD3">
        <w:rPr>
          <w:noProof/>
        </w:rPr>
        <w:t>, vol. 65, no. 6, pp. 474</w:t>
      </w:r>
      <w:r w:rsidR="00B134AD">
        <w:rPr>
          <w:noProof/>
        </w:rPr>
        <w:t>–</w:t>
      </w:r>
      <w:r w:rsidRPr="00880AD3">
        <w:rPr>
          <w:noProof/>
        </w:rPr>
        <w:t>480.</w:t>
      </w:r>
    </w:p>
    <w:p w:rsidR="00BA581D" w:rsidRPr="00880AD3" w:rsidRDefault="00BA581D" w:rsidP="00BA581D">
      <w:pPr>
        <w:pStyle w:val="References"/>
        <w:spacing w:line="240" w:lineRule="auto"/>
        <w:ind w:left="0" w:firstLine="0"/>
        <w:rPr>
          <w:noProof/>
        </w:rPr>
      </w:pPr>
      <w:bookmarkStart w:id="399" w:name="_ENREF_17"/>
      <w:bookmarkEnd w:id="398"/>
      <w:r w:rsidRPr="00880AD3">
        <w:rPr>
          <w:noProof/>
        </w:rPr>
        <w:t xml:space="preserve">Cafferty, FH, Sasieni, PD &amp; Duffy, SW 2009, 'A deterministic model for estimating the reduction in colorectal cancer incidence due to endoscopic surveillance', </w:t>
      </w:r>
      <w:r w:rsidRPr="00880AD3">
        <w:rPr>
          <w:i/>
          <w:noProof/>
        </w:rPr>
        <w:t>Stat</w:t>
      </w:r>
      <w:r w:rsidR="00294A5E">
        <w:rPr>
          <w:i/>
          <w:noProof/>
        </w:rPr>
        <w:t>istical</w:t>
      </w:r>
      <w:r w:rsidRPr="00880AD3">
        <w:rPr>
          <w:i/>
          <w:noProof/>
        </w:rPr>
        <w:t xml:space="preserve"> Methods </w:t>
      </w:r>
      <w:r w:rsidR="00294A5E">
        <w:rPr>
          <w:i/>
          <w:noProof/>
        </w:rPr>
        <w:t xml:space="preserve">in </w:t>
      </w:r>
      <w:r w:rsidRPr="00880AD3">
        <w:rPr>
          <w:i/>
          <w:noProof/>
        </w:rPr>
        <w:t>Med</w:t>
      </w:r>
      <w:r w:rsidR="00294A5E">
        <w:rPr>
          <w:i/>
          <w:noProof/>
        </w:rPr>
        <w:t>ical</w:t>
      </w:r>
      <w:r w:rsidRPr="00880AD3">
        <w:rPr>
          <w:i/>
          <w:noProof/>
        </w:rPr>
        <w:t xml:space="preserve"> Res</w:t>
      </w:r>
      <w:r w:rsidR="00294A5E">
        <w:rPr>
          <w:i/>
          <w:noProof/>
        </w:rPr>
        <w:t>earch</w:t>
      </w:r>
      <w:r w:rsidRPr="00880AD3">
        <w:rPr>
          <w:noProof/>
        </w:rPr>
        <w:t>, vol. 18, no. 2, pp. 163</w:t>
      </w:r>
      <w:r w:rsidR="00294A5E">
        <w:rPr>
          <w:noProof/>
        </w:rPr>
        <w:t>–</w:t>
      </w:r>
      <w:r w:rsidRPr="00880AD3">
        <w:rPr>
          <w:noProof/>
        </w:rPr>
        <w:t>182.</w:t>
      </w:r>
    </w:p>
    <w:p w:rsidR="00BA581D" w:rsidRPr="00880AD3" w:rsidRDefault="00BA581D" w:rsidP="00BA581D">
      <w:pPr>
        <w:pStyle w:val="References"/>
        <w:spacing w:line="240" w:lineRule="auto"/>
        <w:ind w:left="0" w:firstLine="0"/>
        <w:rPr>
          <w:noProof/>
        </w:rPr>
      </w:pPr>
      <w:bookmarkStart w:id="400" w:name="_ENREF_18"/>
      <w:bookmarkEnd w:id="399"/>
      <w:r w:rsidRPr="00880AD3">
        <w:rPr>
          <w:noProof/>
        </w:rPr>
        <w:t xml:space="preserve">Copel, L, Sosna, J, Kruskal, JB, Raptopoulos, V, Farrell, RJ &amp; Morrin, MM 2007, 'CT colonography in 546 patients with incomplete colonoscopy', </w:t>
      </w:r>
      <w:r w:rsidRPr="00880AD3">
        <w:rPr>
          <w:i/>
          <w:noProof/>
        </w:rPr>
        <w:t>Radiology</w:t>
      </w:r>
      <w:r w:rsidRPr="00880AD3">
        <w:rPr>
          <w:noProof/>
        </w:rPr>
        <w:t>, vol. 244, no. 2, pp. 471</w:t>
      </w:r>
      <w:r w:rsidR="00294A5E">
        <w:rPr>
          <w:noProof/>
        </w:rPr>
        <w:t>–</w:t>
      </w:r>
      <w:r w:rsidRPr="00880AD3">
        <w:rPr>
          <w:noProof/>
        </w:rPr>
        <w:t>478.</w:t>
      </w:r>
    </w:p>
    <w:p w:rsidR="00BA581D" w:rsidRPr="00880AD3" w:rsidRDefault="00BA581D" w:rsidP="00BA581D">
      <w:pPr>
        <w:pStyle w:val="References"/>
        <w:spacing w:line="240" w:lineRule="auto"/>
        <w:ind w:left="0" w:firstLine="0"/>
        <w:rPr>
          <w:noProof/>
        </w:rPr>
      </w:pPr>
      <w:bookmarkStart w:id="401" w:name="_ENREF_19"/>
      <w:bookmarkEnd w:id="400"/>
      <w:r w:rsidRPr="00880AD3">
        <w:rPr>
          <w:noProof/>
        </w:rPr>
        <w:t xml:space="preserve">DLA Piper Australia 2011, </w:t>
      </w:r>
      <w:r w:rsidRPr="00880AD3">
        <w:rPr>
          <w:i/>
          <w:noProof/>
        </w:rPr>
        <w:t>Review of MBS colonoscopy items</w:t>
      </w:r>
      <w:r w:rsidRPr="00880AD3">
        <w:rPr>
          <w:noProof/>
        </w:rPr>
        <w:t>, Reviews of existing MBS items, Australian Government, Department of Health</w:t>
      </w:r>
      <w:r w:rsidR="00237F95">
        <w:rPr>
          <w:noProof/>
        </w:rPr>
        <w:t>, Canberra</w:t>
      </w:r>
      <w:r w:rsidRPr="00880AD3">
        <w:rPr>
          <w:noProof/>
        </w:rPr>
        <w:t>.</w:t>
      </w:r>
    </w:p>
    <w:p w:rsidR="00BA581D" w:rsidRPr="00880AD3" w:rsidRDefault="00BA581D" w:rsidP="00BA581D">
      <w:pPr>
        <w:pStyle w:val="References"/>
        <w:spacing w:line="240" w:lineRule="auto"/>
        <w:ind w:left="0" w:firstLine="0"/>
        <w:rPr>
          <w:noProof/>
        </w:rPr>
      </w:pPr>
      <w:bookmarkStart w:id="402" w:name="_ENREF_20"/>
      <w:bookmarkEnd w:id="401"/>
      <w:r w:rsidRPr="00880AD3">
        <w:rPr>
          <w:noProof/>
        </w:rPr>
        <w:t xml:space="preserve">Downs, SH &amp; Black, N 1998, 'The feasibility of creating a checklist for the assessment of the methodological quality both of randomised and non-randomised studies of health care interventions', </w:t>
      </w:r>
      <w:r w:rsidRPr="00880AD3">
        <w:rPr>
          <w:i/>
          <w:noProof/>
        </w:rPr>
        <w:t>J</w:t>
      </w:r>
      <w:r w:rsidR="00237F95">
        <w:rPr>
          <w:i/>
          <w:noProof/>
        </w:rPr>
        <w:t>ournal of</w:t>
      </w:r>
      <w:r w:rsidRPr="00880AD3">
        <w:rPr>
          <w:i/>
          <w:noProof/>
        </w:rPr>
        <w:t xml:space="preserve"> Epidemiol</w:t>
      </w:r>
      <w:r w:rsidR="00237F95">
        <w:rPr>
          <w:i/>
          <w:noProof/>
        </w:rPr>
        <w:t>ogy and</w:t>
      </w:r>
      <w:r w:rsidRPr="00880AD3">
        <w:rPr>
          <w:i/>
          <w:noProof/>
        </w:rPr>
        <w:t xml:space="preserve"> Community Health</w:t>
      </w:r>
      <w:r w:rsidRPr="00880AD3">
        <w:rPr>
          <w:noProof/>
        </w:rPr>
        <w:t>, vol. 52, no. 6, pp. 377</w:t>
      </w:r>
      <w:r w:rsidR="00237F95">
        <w:rPr>
          <w:noProof/>
        </w:rPr>
        <w:t>–</w:t>
      </w:r>
      <w:r w:rsidRPr="00880AD3">
        <w:rPr>
          <w:noProof/>
        </w:rPr>
        <w:t>384.</w:t>
      </w:r>
    </w:p>
    <w:p w:rsidR="00BA581D" w:rsidRPr="00880AD3" w:rsidRDefault="00BA581D" w:rsidP="00BA581D">
      <w:pPr>
        <w:pStyle w:val="References"/>
        <w:spacing w:line="240" w:lineRule="auto"/>
        <w:ind w:left="0" w:firstLine="0"/>
        <w:rPr>
          <w:noProof/>
        </w:rPr>
      </w:pPr>
      <w:bookmarkStart w:id="403" w:name="_ENREF_21"/>
      <w:bookmarkEnd w:id="402"/>
      <w:r w:rsidRPr="00880AD3">
        <w:rPr>
          <w:noProof/>
        </w:rPr>
        <w:t xml:space="preserve">Duff, SE, Murray, D, Rate, AJ, Richards, DM &amp; Kumar, NA 2006, 'Computed tomographic colonography (CTC) performance: one-year clinical follow-up', </w:t>
      </w:r>
      <w:r w:rsidRPr="00880AD3">
        <w:rPr>
          <w:i/>
          <w:noProof/>
        </w:rPr>
        <w:t>Clin</w:t>
      </w:r>
      <w:r w:rsidR="00237F95">
        <w:rPr>
          <w:i/>
          <w:noProof/>
        </w:rPr>
        <w:t>ical</w:t>
      </w:r>
      <w:r w:rsidRPr="00880AD3">
        <w:rPr>
          <w:i/>
          <w:noProof/>
        </w:rPr>
        <w:t xml:space="preserve"> Radiol</w:t>
      </w:r>
      <w:r w:rsidR="00237F95">
        <w:rPr>
          <w:i/>
          <w:noProof/>
        </w:rPr>
        <w:t>ogy</w:t>
      </w:r>
      <w:r w:rsidRPr="00880AD3">
        <w:rPr>
          <w:noProof/>
        </w:rPr>
        <w:t>, vol. 61, no. 11, pp. 932</w:t>
      </w:r>
      <w:r w:rsidR="00237F95">
        <w:rPr>
          <w:noProof/>
        </w:rPr>
        <w:t>–</w:t>
      </w:r>
      <w:r w:rsidRPr="00880AD3">
        <w:rPr>
          <w:noProof/>
        </w:rPr>
        <w:t>936.</w:t>
      </w:r>
    </w:p>
    <w:p w:rsidR="00BA581D" w:rsidRPr="00880AD3" w:rsidRDefault="00BA581D" w:rsidP="00BA581D">
      <w:pPr>
        <w:pStyle w:val="References"/>
        <w:spacing w:line="240" w:lineRule="auto"/>
        <w:ind w:left="0" w:firstLine="0"/>
        <w:rPr>
          <w:noProof/>
        </w:rPr>
      </w:pPr>
      <w:bookmarkStart w:id="404" w:name="_ENREF_22"/>
      <w:bookmarkEnd w:id="403"/>
      <w:r w:rsidRPr="00880AD3">
        <w:rPr>
          <w:noProof/>
        </w:rPr>
        <w:t xml:space="preserve">El-Sharkawy, MS, Al-Nakshabandi, NA, Al Boukai, AA, Mohammad Zubaidi, A, Al-Khayal, K, Al-Obeed, OA &amp; El-Ghannam, M 2013, 'CT-colonography after incomplete colonoscopy: </w:t>
      </w:r>
      <w:r w:rsidR="00237F95">
        <w:rPr>
          <w:noProof/>
        </w:rPr>
        <w:t>o</w:t>
      </w:r>
      <w:r w:rsidRPr="00880AD3">
        <w:rPr>
          <w:noProof/>
        </w:rPr>
        <w:t xml:space="preserve">ur experience in a tertiary care academic center', </w:t>
      </w:r>
      <w:r w:rsidRPr="00880AD3">
        <w:rPr>
          <w:i/>
          <w:noProof/>
        </w:rPr>
        <w:t>Life Science Journal</w:t>
      </w:r>
      <w:r w:rsidRPr="00880AD3">
        <w:rPr>
          <w:noProof/>
        </w:rPr>
        <w:t>, vol. 10, no. 2, pp. 1110</w:t>
      </w:r>
      <w:r w:rsidR="00237F95">
        <w:rPr>
          <w:noProof/>
        </w:rPr>
        <w:t>–</w:t>
      </w:r>
      <w:r w:rsidRPr="00880AD3">
        <w:rPr>
          <w:noProof/>
        </w:rPr>
        <w:t>1116.</w:t>
      </w:r>
    </w:p>
    <w:p w:rsidR="00BA581D" w:rsidRPr="00880AD3" w:rsidRDefault="00BA581D" w:rsidP="00BA581D">
      <w:pPr>
        <w:pStyle w:val="References"/>
        <w:spacing w:line="240" w:lineRule="auto"/>
        <w:ind w:left="0" w:firstLine="0"/>
        <w:rPr>
          <w:noProof/>
        </w:rPr>
      </w:pPr>
      <w:bookmarkStart w:id="405" w:name="_ENREF_23"/>
      <w:bookmarkEnd w:id="404"/>
      <w:r w:rsidRPr="00880AD3">
        <w:rPr>
          <w:noProof/>
        </w:rPr>
        <w:t xml:space="preserve">Gluecker, TM, Johnson, CD, Harmsen, WS, Offord, KP, Harris, AM, Wilson, LA &amp; Ahlquist, DA 2003, 'Colorectal cancer screening with CT colonography, colonoscopy, and double-contrast barium enema examination: </w:t>
      </w:r>
      <w:r w:rsidR="00237F95">
        <w:rPr>
          <w:noProof/>
        </w:rPr>
        <w:t>p</w:t>
      </w:r>
      <w:r w:rsidRPr="00880AD3">
        <w:rPr>
          <w:noProof/>
        </w:rPr>
        <w:t xml:space="preserve">rospective assessment of patient perceptions and preferences', </w:t>
      </w:r>
      <w:r w:rsidRPr="00880AD3">
        <w:rPr>
          <w:i/>
          <w:noProof/>
        </w:rPr>
        <w:t>Radiology</w:t>
      </w:r>
      <w:r w:rsidRPr="00880AD3">
        <w:rPr>
          <w:noProof/>
        </w:rPr>
        <w:t>, vol. 227, no. 2, pp. 378</w:t>
      </w:r>
      <w:r w:rsidR="00237F95">
        <w:rPr>
          <w:noProof/>
        </w:rPr>
        <w:t>–</w:t>
      </w:r>
      <w:r w:rsidRPr="00880AD3">
        <w:rPr>
          <w:noProof/>
        </w:rPr>
        <w:t>384.</w:t>
      </w:r>
    </w:p>
    <w:p w:rsidR="00BA581D" w:rsidRPr="00880AD3" w:rsidRDefault="00BA581D" w:rsidP="00BA581D">
      <w:pPr>
        <w:pStyle w:val="References"/>
        <w:spacing w:line="240" w:lineRule="auto"/>
        <w:ind w:left="0" w:firstLine="0"/>
        <w:rPr>
          <w:noProof/>
        </w:rPr>
      </w:pPr>
      <w:bookmarkStart w:id="406" w:name="_ENREF_24"/>
      <w:bookmarkEnd w:id="405"/>
      <w:r w:rsidRPr="00880AD3">
        <w:rPr>
          <w:noProof/>
        </w:rPr>
        <w:t xml:space="preserve">Gomes, M, Aldridge, RW, Wylie, P, Bell, J &amp; Epstein, O 2013, 'Cost-effectiveness analysis of 3-D computerized tomography colonography versus optical colonoscopy for imaging symptomatic gastroenterology patients', </w:t>
      </w:r>
      <w:r w:rsidRPr="00880AD3">
        <w:rPr>
          <w:i/>
          <w:noProof/>
        </w:rPr>
        <w:t>Applied Health Economics and Health Policy</w:t>
      </w:r>
      <w:r w:rsidRPr="00880AD3">
        <w:rPr>
          <w:noProof/>
        </w:rPr>
        <w:t>, vol. 11, no. 2, pp. 107</w:t>
      </w:r>
      <w:r w:rsidR="00237F95">
        <w:rPr>
          <w:noProof/>
        </w:rPr>
        <w:t>–</w:t>
      </w:r>
      <w:r w:rsidRPr="00880AD3">
        <w:rPr>
          <w:noProof/>
        </w:rPr>
        <w:t>117.</w:t>
      </w:r>
    </w:p>
    <w:p w:rsidR="00BA581D" w:rsidRPr="00880AD3" w:rsidRDefault="00BA581D" w:rsidP="00BA581D">
      <w:pPr>
        <w:pStyle w:val="References"/>
        <w:spacing w:line="240" w:lineRule="auto"/>
        <w:ind w:left="0" w:firstLine="0"/>
        <w:rPr>
          <w:noProof/>
        </w:rPr>
      </w:pPr>
      <w:bookmarkStart w:id="407" w:name="_ENREF_25"/>
      <w:bookmarkEnd w:id="406"/>
      <w:r w:rsidRPr="00880AD3">
        <w:rPr>
          <w:noProof/>
        </w:rPr>
        <w:t xml:space="preserve">Halligan, S, Wooldrage, K, Dadswell, E, Kralj-Hans, I, von Wagner, C, Edwards, R, Yao, G, Kay, C, Burling, D, Faiz, O, Teare, J, Lilford, RJ, Morton, D, Wardle, J, Atkin, W &amp; investigators, S 2013, 'Computed tomographic colonography versus barium enema for diagnosis of colorectal cancer or large polyps in symptomatic patients (SIGGAR): a multicentre randomised trial', </w:t>
      </w:r>
      <w:r w:rsidRPr="00880AD3">
        <w:rPr>
          <w:i/>
          <w:noProof/>
        </w:rPr>
        <w:t>Lancet</w:t>
      </w:r>
      <w:r w:rsidRPr="00880AD3">
        <w:rPr>
          <w:noProof/>
        </w:rPr>
        <w:t>, vol. 381, no. 9873, pp. 1185</w:t>
      </w:r>
      <w:r w:rsidR="00D923E7">
        <w:rPr>
          <w:noProof/>
        </w:rPr>
        <w:t>–</w:t>
      </w:r>
      <w:r w:rsidRPr="00880AD3">
        <w:rPr>
          <w:noProof/>
        </w:rPr>
        <w:t>1193.</w:t>
      </w:r>
    </w:p>
    <w:p w:rsidR="00BA581D" w:rsidRPr="00880AD3" w:rsidRDefault="00BA581D" w:rsidP="00BA581D">
      <w:pPr>
        <w:pStyle w:val="References"/>
        <w:spacing w:line="240" w:lineRule="auto"/>
        <w:ind w:left="0" w:firstLine="0"/>
        <w:rPr>
          <w:noProof/>
        </w:rPr>
      </w:pPr>
      <w:bookmarkStart w:id="408" w:name="_ENREF_26"/>
      <w:bookmarkEnd w:id="407"/>
      <w:r w:rsidRPr="00880AD3">
        <w:rPr>
          <w:noProof/>
        </w:rPr>
        <w:lastRenderedPageBreak/>
        <w:t>Hassan, C &amp; Pickhardt, PJ 2013, 'Cost-</w:t>
      </w:r>
      <w:r w:rsidR="00D923E7">
        <w:rPr>
          <w:noProof/>
        </w:rPr>
        <w:t>e</w:t>
      </w:r>
      <w:r w:rsidRPr="00880AD3">
        <w:rPr>
          <w:noProof/>
        </w:rPr>
        <w:t xml:space="preserve">ffectiveness of CT </w:t>
      </w:r>
      <w:r w:rsidR="00D923E7">
        <w:rPr>
          <w:noProof/>
        </w:rPr>
        <w:t>c</w:t>
      </w:r>
      <w:r w:rsidRPr="00880AD3">
        <w:rPr>
          <w:noProof/>
        </w:rPr>
        <w:t xml:space="preserve">olonography', </w:t>
      </w:r>
      <w:r w:rsidRPr="00880AD3">
        <w:rPr>
          <w:i/>
          <w:noProof/>
        </w:rPr>
        <w:t>Radiologic Clinics of North America</w:t>
      </w:r>
      <w:r w:rsidRPr="00880AD3">
        <w:rPr>
          <w:noProof/>
        </w:rPr>
        <w:t>, vol. 51, no. 1, pp. 89</w:t>
      </w:r>
      <w:r w:rsidR="00D923E7">
        <w:rPr>
          <w:noProof/>
        </w:rPr>
        <w:t>–97</w:t>
      </w:r>
      <w:r w:rsidRPr="00880AD3">
        <w:rPr>
          <w:noProof/>
        </w:rPr>
        <w:t>.</w:t>
      </w:r>
    </w:p>
    <w:p w:rsidR="00BA581D" w:rsidRPr="00880AD3" w:rsidRDefault="00BA581D" w:rsidP="00BA581D">
      <w:pPr>
        <w:pStyle w:val="References"/>
        <w:spacing w:line="240" w:lineRule="auto"/>
        <w:ind w:left="0" w:firstLine="0"/>
        <w:rPr>
          <w:noProof/>
        </w:rPr>
      </w:pPr>
      <w:bookmarkStart w:id="409" w:name="_ENREF_27"/>
      <w:bookmarkEnd w:id="408"/>
      <w:r w:rsidRPr="00880AD3">
        <w:rPr>
          <w:noProof/>
        </w:rPr>
        <w:t xml:space="preserve">Iafrate, F, Hassan, C, Zullo, A, Stagnitti, A, Ferrari, R, Spagnuolo, A &amp; Laghi, A 2008, 'CT colonography with reduced bowel preparation after incomplete colonoscopy in the elderly', </w:t>
      </w:r>
      <w:r w:rsidRPr="00880AD3">
        <w:rPr>
          <w:i/>
          <w:noProof/>
        </w:rPr>
        <w:t>European Radiology</w:t>
      </w:r>
      <w:r w:rsidRPr="00880AD3">
        <w:rPr>
          <w:noProof/>
        </w:rPr>
        <w:t>, vol. 18, no. 7, pp. 1385</w:t>
      </w:r>
      <w:r w:rsidR="00170D60">
        <w:rPr>
          <w:noProof/>
        </w:rPr>
        <w:t>–</w:t>
      </w:r>
      <w:r w:rsidRPr="00880AD3">
        <w:rPr>
          <w:noProof/>
        </w:rPr>
        <w:t>1395.</w:t>
      </w:r>
    </w:p>
    <w:p w:rsidR="00BA581D" w:rsidRPr="00880AD3" w:rsidRDefault="00BA581D" w:rsidP="00BA581D">
      <w:pPr>
        <w:pStyle w:val="References"/>
        <w:spacing w:line="240" w:lineRule="auto"/>
        <w:ind w:left="0" w:firstLine="0"/>
        <w:rPr>
          <w:noProof/>
        </w:rPr>
      </w:pPr>
      <w:bookmarkStart w:id="410" w:name="_ENREF_28"/>
      <w:bookmarkEnd w:id="409"/>
      <w:r w:rsidRPr="00880AD3">
        <w:rPr>
          <w:noProof/>
        </w:rPr>
        <w:t xml:space="preserve">Johnson, CD, MacCarty, RL, Welch, TJ, Wilson, LA, Harmsen, WS, Ilstrup, DM &amp; Ahlquist, DA 2004, 'Comparison of the </w:t>
      </w:r>
      <w:r w:rsidR="00170D60">
        <w:rPr>
          <w:noProof/>
        </w:rPr>
        <w:t>r</w:t>
      </w:r>
      <w:r w:rsidRPr="00880AD3">
        <w:rPr>
          <w:noProof/>
        </w:rPr>
        <w:t xml:space="preserve">elative </w:t>
      </w:r>
      <w:r w:rsidR="00170D60">
        <w:rPr>
          <w:noProof/>
        </w:rPr>
        <w:t>s</w:t>
      </w:r>
      <w:r w:rsidRPr="00880AD3">
        <w:rPr>
          <w:noProof/>
        </w:rPr>
        <w:t xml:space="preserve">ensitivity of CT </w:t>
      </w:r>
      <w:r w:rsidR="00170D60">
        <w:rPr>
          <w:noProof/>
        </w:rPr>
        <w:t>c</w:t>
      </w:r>
      <w:r w:rsidRPr="00880AD3">
        <w:rPr>
          <w:noProof/>
        </w:rPr>
        <w:t xml:space="preserve">olonography and </w:t>
      </w:r>
      <w:r w:rsidR="00170D60">
        <w:rPr>
          <w:noProof/>
        </w:rPr>
        <w:t>d</w:t>
      </w:r>
      <w:r w:rsidRPr="00880AD3">
        <w:rPr>
          <w:noProof/>
        </w:rPr>
        <w:t>ouble-</w:t>
      </w:r>
      <w:r w:rsidR="00170D60">
        <w:rPr>
          <w:noProof/>
        </w:rPr>
        <w:t>c</w:t>
      </w:r>
      <w:r w:rsidRPr="00880AD3">
        <w:rPr>
          <w:noProof/>
        </w:rPr>
        <w:t xml:space="preserve">ontrast </w:t>
      </w:r>
      <w:r w:rsidR="00170D60">
        <w:rPr>
          <w:noProof/>
        </w:rPr>
        <w:t>b</w:t>
      </w:r>
      <w:r w:rsidRPr="00880AD3">
        <w:rPr>
          <w:noProof/>
        </w:rPr>
        <w:t xml:space="preserve">arium </w:t>
      </w:r>
      <w:r w:rsidR="00170D60">
        <w:rPr>
          <w:noProof/>
        </w:rPr>
        <w:t>e</w:t>
      </w:r>
      <w:r w:rsidRPr="00880AD3">
        <w:rPr>
          <w:noProof/>
        </w:rPr>
        <w:t xml:space="preserve">nema for </w:t>
      </w:r>
      <w:r w:rsidR="00170D60">
        <w:rPr>
          <w:noProof/>
        </w:rPr>
        <w:t>s</w:t>
      </w:r>
      <w:r w:rsidRPr="00880AD3">
        <w:rPr>
          <w:noProof/>
        </w:rPr>
        <w:t xml:space="preserve">creen </w:t>
      </w:r>
      <w:r w:rsidR="00170D60">
        <w:rPr>
          <w:noProof/>
        </w:rPr>
        <w:t>d</w:t>
      </w:r>
      <w:r w:rsidRPr="00880AD3">
        <w:rPr>
          <w:noProof/>
        </w:rPr>
        <w:t xml:space="preserve">etection of </w:t>
      </w:r>
      <w:r w:rsidR="00170D60">
        <w:rPr>
          <w:noProof/>
        </w:rPr>
        <w:t>c</w:t>
      </w:r>
      <w:r w:rsidRPr="00880AD3">
        <w:rPr>
          <w:noProof/>
        </w:rPr>
        <w:t xml:space="preserve">olorectal </w:t>
      </w:r>
      <w:r w:rsidR="00170D60">
        <w:rPr>
          <w:noProof/>
        </w:rPr>
        <w:t>p</w:t>
      </w:r>
      <w:r w:rsidRPr="00880AD3">
        <w:rPr>
          <w:noProof/>
        </w:rPr>
        <w:t xml:space="preserve">olyps', </w:t>
      </w:r>
      <w:r w:rsidRPr="00880AD3">
        <w:rPr>
          <w:i/>
          <w:noProof/>
        </w:rPr>
        <w:t>Clinical Gastroenterology and Hepatology</w:t>
      </w:r>
      <w:r w:rsidRPr="00880AD3">
        <w:rPr>
          <w:noProof/>
        </w:rPr>
        <w:t>, vol. 2, no. 4, pp. 314</w:t>
      </w:r>
      <w:r w:rsidR="00AB61F9">
        <w:rPr>
          <w:noProof/>
        </w:rPr>
        <w:t>–</w:t>
      </w:r>
      <w:r w:rsidRPr="00880AD3">
        <w:rPr>
          <w:noProof/>
        </w:rPr>
        <w:t>321.</w:t>
      </w:r>
    </w:p>
    <w:p w:rsidR="00BA581D" w:rsidRPr="00880AD3" w:rsidRDefault="00BA581D" w:rsidP="00BA581D">
      <w:pPr>
        <w:pStyle w:val="References"/>
        <w:spacing w:line="240" w:lineRule="auto"/>
        <w:ind w:left="0" w:firstLine="0"/>
        <w:rPr>
          <w:noProof/>
        </w:rPr>
      </w:pPr>
      <w:bookmarkStart w:id="411" w:name="_ENREF_29"/>
      <w:bookmarkEnd w:id="410"/>
      <w:r w:rsidRPr="00880AD3">
        <w:rPr>
          <w:noProof/>
        </w:rPr>
        <w:t xml:space="preserve">Kao, KT, Tam, M, Sekhon, H, Wijeratne, R, Haigh, PI &amp; Abbas, MA 2010, 'Should barium enema be the next step following an incomplete colonoscopy?', </w:t>
      </w:r>
      <w:r w:rsidRPr="00880AD3">
        <w:rPr>
          <w:i/>
          <w:noProof/>
        </w:rPr>
        <w:t>International Journal of Colorectal Disease</w:t>
      </w:r>
      <w:r w:rsidRPr="00880AD3">
        <w:rPr>
          <w:noProof/>
        </w:rPr>
        <w:t>, vol. 25, no. 11, pp. 1353</w:t>
      </w:r>
      <w:r w:rsidR="00AB61F9">
        <w:rPr>
          <w:noProof/>
        </w:rPr>
        <w:t>–</w:t>
      </w:r>
      <w:r w:rsidRPr="00880AD3">
        <w:rPr>
          <w:noProof/>
        </w:rPr>
        <w:t>1357.</w:t>
      </w:r>
    </w:p>
    <w:p w:rsidR="00BA581D" w:rsidRPr="00880AD3" w:rsidRDefault="00BA581D" w:rsidP="00BA581D">
      <w:pPr>
        <w:pStyle w:val="References"/>
        <w:spacing w:line="240" w:lineRule="auto"/>
        <w:ind w:left="0" w:firstLine="0"/>
        <w:rPr>
          <w:noProof/>
        </w:rPr>
      </w:pPr>
      <w:bookmarkStart w:id="412" w:name="_ENREF_30"/>
      <w:bookmarkEnd w:id="411"/>
      <w:r w:rsidRPr="00880AD3">
        <w:rPr>
          <w:noProof/>
        </w:rPr>
        <w:t xml:space="preserve">Kataria, B 2011, 'Patient's preference for examination of the large intestine with double contrast Barium Enema or computed tomography colonography', </w:t>
      </w:r>
      <w:r w:rsidRPr="00880AD3">
        <w:rPr>
          <w:i/>
          <w:noProof/>
        </w:rPr>
        <w:t>Journal of Radiology Nursing</w:t>
      </w:r>
      <w:r w:rsidRPr="00880AD3">
        <w:rPr>
          <w:noProof/>
        </w:rPr>
        <w:t>, vol. 30, no. 2, pp. 70</w:t>
      </w:r>
      <w:r w:rsidR="00AB61F9">
        <w:rPr>
          <w:noProof/>
        </w:rPr>
        <w:t>–</w:t>
      </w:r>
      <w:r w:rsidRPr="00880AD3">
        <w:rPr>
          <w:noProof/>
        </w:rPr>
        <w:t>81.</w:t>
      </w:r>
    </w:p>
    <w:p w:rsidR="00BA581D" w:rsidRPr="00880AD3" w:rsidRDefault="00BA581D" w:rsidP="00BA581D">
      <w:pPr>
        <w:pStyle w:val="References"/>
        <w:spacing w:line="240" w:lineRule="auto"/>
        <w:ind w:left="0" w:firstLine="0"/>
        <w:rPr>
          <w:noProof/>
        </w:rPr>
      </w:pPr>
      <w:bookmarkStart w:id="413" w:name="_ENREF_31"/>
      <w:bookmarkEnd w:id="412"/>
      <w:r w:rsidRPr="00880AD3">
        <w:rPr>
          <w:noProof/>
        </w:rPr>
        <w:t xml:space="preserve">Kealey, SM, Dodd, JD, MacEneaney, PM, Gibney, RG &amp; Malone, DE 2004, 'Minimal preparation computed tomography instead of barium enema/colonoscopy for suspected colon cancer in frail elderly patients: an outcome analysis study', </w:t>
      </w:r>
      <w:r w:rsidRPr="00880AD3">
        <w:rPr>
          <w:i/>
          <w:noProof/>
        </w:rPr>
        <w:t>Clin</w:t>
      </w:r>
      <w:r w:rsidR="00AB61F9">
        <w:rPr>
          <w:i/>
          <w:noProof/>
        </w:rPr>
        <w:t>ical</w:t>
      </w:r>
      <w:r w:rsidRPr="00880AD3">
        <w:rPr>
          <w:i/>
          <w:noProof/>
        </w:rPr>
        <w:t xml:space="preserve"> Radiol</w:t>
      </w:r>
      <w:r w:rsidR="00AB61F9">
        <w:rPr>
          <w:i/>
          <w:noProof/>
        </w:rPr>
        <w:t>ogy</w:t>
      </w:r>
      <w:r w:rsidRPr="00880AD3">
        <w:rPr>
          <w:noProof/>
        </w:rPr>
        <w:t>, vol. 59, no. 1, pp. 44</w:t>
      </w:r>
      <w:r w:rsidR="00AB61F9">
        <w:rPr>
          <w:noProof/>
        </w:rPr>
        <w:t>–</w:t>
      </w:r>
      <w:r w:rsidRPr="00880AD3">
        <w:rPr>
          <w:noProof/>
        </w:rPr>
        <w:t>52.</w:t>
      </w:r>
    </w:p>
    <w:p w:rsidR="00BA581D" w:rsidRPr="00880AD3" w:rsidRDefault="00BA581D" w:rsidP="00BA581D">
      <w:pPr>
        <w:pStyle w:val="References"/>
        <w:spacing w:line="240" w:lineRule="auto"/>
        <w:ind w:left="0" w:firstLine="0"/>
        <w:rPr>
          <w:noProof/>
        </w:rPr>
      </w:pPr>
      <w:bookmarkStart w:id="414" w:name="_ENREF_32"/>
      <w:bookmarkEnd w:id="413"/>
      <w:r w:rsidRPr="00880AD3">
        <w:rPr>
          <w:noProof/>
        </w:rPr>
        <w:t xml:space="preserve">Khan, GTR, Julie Glanville, Amanda J Sowden, Jos Kleijnen 2001, 'Undertaking systematic reviews of research on effectiveness: CRD's guidance for those carrying out or commissioning reviews', </w:t>
      </w:r>
      <w:r w:rsidRPr="00880AD3">
        <w:rPr>
          <w:i/>
          <w:noProof/>
        </w:rPr>
        <w:t>University of York: NHS Centre for reviews and dissemination</w:t>
      </w:r>
      <w:r w:rsidRPr="00880AD3">
        <w:rPr>
          <w:noProof/>
        </w:rPr>
        <w:t>, vol. 4, no. 4.</w:t>
      </w:r>
    </w:p>
    <w:p w:rsidR="00BA581D" w:rsidRPr="00880AD3" w:rsidRDefault="00BA581D" w:rsidP="00BA581D">
      <w:pPr>
        <w:pStyle w:val="References"/>
        <w:spacing w:line="240" w:lineRule="auto"/>
        <w:ind w:left="0" w:firstLine="0"/>
        <w:rPr>
          <w:noProof/>
        </w:rPr>
      </w:pPr>
      <w:bookmarkStart w:id="415" w:name="_ENREF_33"/>
      <w:bookmarkEnd w:id="414"/>
      <w:r w:rsidRPr="00880AD3">
        <w:rPr>
          <w:noProof/>
        </w:rPr>
        <w:t xml:space="preserve">Koo, BC, Ng, CS, J, UK-I, Prevost, AT &amp; Freeman, AH 2006, 'Minimal preparation CT for the diagnosis of suspected colorectal cancer in the frail and elderly patient', </w:t>
      </w:r>
      <w:r w:rsidRPr="00880AD3">
        <w:rPr>
          <w:i/>
          <w:noProof/>
        </w:rPr>
        <w:t>Clin</w:t>
      </w:r>
      <w:r w:rsidR="00AB61F9">
        <w:rPr>
          <w:i/>
          <w:noProof/>
        </w:rPr>
        <w:t>ical</w:t>
      </w:r>
      <w:r w:rsidRPr="00880AD3">
        <w:rPr>
          <w:i/>
          <w:noProof/>
        </w:rPr>
        <w:t xml:space="preserve"> Radiol</w:t>
      </w:r>
      <w:r w:rsidR="00AB61F9">
        <w:rPr>
          <w:i/>
          <w:noProof/>
        </w:rPr>
        <w:t>ogy</w:t>
      </w:r>
      <w:r w:rsidRPr="00880AD3">
        <w:rPr>
          <w:noProof/>
        </w:rPr>
        <w:t>, vol. 61, no. 2, pp. 127</w:t>
      </w:r>
      <w:r w:rsidR="00AB61F9">
        <w:rPr>
          <w:noProof/>
        </w:rPr>
        <w:t>–</w:t>
      </w:r>
      <w:r w:rsidRPr="00880AD3">
        <w:rPr>
          <w:noProof/>
        </w:rPr>
        <w:t>139.</w:t>
      </w:r>
    </w:p>
    <w:p w:rsidR="00BA581D" w:rsidRPr="00880AD3" w:rsidRDefault="00BA581D" w:rsidP="00BA581D">
      <w:pPr>
        <w:pStyle w:val="References"/>
        <w:spacing w:line="240" w:lineRule="auto"/>
        <w:ind w:left="0" w:firstLine="0"/>
        <w:rPr>
          <w:noProof/>
        </w:rPr>
      </w:pPr>
      <w:bookmarkStart w:id="416" w:name="_ENREF_34"/>
      <w:bookmarkEnd w:id="415"/>
      <w:r w:rsidRPr="00880AD3">
        <w:rPr>
          <w:noProof/>
        </w:rPr>
        <w:t xml:space="preserve">Lee, D, Muston, D, Sweet, A, Cunningham, C, Slater, A &amp; Lock, K 2010, 'Cost </w:t>
      </w:r>
      <w:r w:rsidR="00787530">
        <w:rPr>
          <w:noProof/>
        </w:rPr>
        <w:t>e</w:t>
      </w:r>
      <w:r w:rsidRPr="00880AD3">
        <w:rPr>
          <w:noProof/>
        </w:rPr>
        <w:t xml:space="preserve">ffectiveness of CT </w:t>
      </w:r>
      <w:r w:rsidR="00787530">
        <w:rPr>
          <w:noProof/>
        </w:rPr>
        <w:t>c</w:t>
      </w:r>
      <w:r w:rsidRPr="00880AD3">
        <w:rPr>
          <w:noProof/>
        </w:rPr>
        <w:t xml:space="preserve">olonography for UK NHS </w:t>
      </w:r>
      <w:r w:rsidR="00787530">
        <w:rPr>
          <w:noProof/>
        </w:rPr>
        <w:t>c</w:t>
      </w:r>
      <w:r w:rsidRPr="00880AD3">
        <w:rPr>
          <w:noProof/>
        </w:rPr>
        <w:t xml:space="preserve">olorectal </w:t>
      </w:r>
      <w:r w:rsidR="00787530">
        <w:rPr>
          <w:noProof/>
        </w:rPr>
        <w:t>c</w:t>
      </w:r>
      <w:r w:rsidRPr="00880AD3">
        <w:rPr>
          <w:noProof/>
        </w:rPr>
        <w:t xml:space="preserve">ancer </w:t>
      </w:r>
      <w:r w:rsidR="00787530">
        <w:rPr>
          <w:noProof/>
        </w:rPr>
        <w:t>s</w:t>
      </w:r>
      <w:r w:rsidRPr="00880AD3">
        <w:rPr>
          <w:noProof/>
        </w:rPr>
        <w:t xml:space="preserve">creening of </w:t>
      </w:r>
      <w:r w:rsidR="00787530">
        <w:rPr>
          <w:noProof/>
        </w:rPr>
        <w:t>a</w:t>
      </w:r>
      <w:r w:rsidRPr="00880AD3">
        <w:rPr>
          <w:noProof/>
        </w:rPr>
        <w:t xml:space="preserve">symptomatic </w:t>
      </w:r>
      <w:r w:rsidR="00787530">
        <w:rPr>
          <w:noProof/>
        </w:rPr>
        <w:t>a</w:t>
      </w:r>
      <w:r w:rsidRPr="00880AD3">
        <w:rPr>
          <w:noProof/>
        </w:rPr>
        <w:t xml:space="preserve">dults </w:t>
      </w:r>
      <w:r w:rsidR="00787530">
        <w:rPr>
          <w:noProof/>
        </w:rPr>
        <w:t>a</w:t>
      </w:r>
      <w:r w:rsidRPr="00880AD3">
        <w:rPr>
          <w:noProof/>
        </w:rPr>
        <w:t>ged 60</w:t>
      </w:r>
      <w:r w:rsidR="00787530">
        <w:rPr>
          <w:noProof/>
        </w:rPr>
        <w:t>–</w:t>
      </w:r>
      <w:r w:rsidRPr="00880AD3">
        <w:rPr>
          <w:noProof/>
        </w:rPr>
        <w:t xml:space="preserve">69 </w:t>
      </w:r>
      <w:r w:rsidR="00787530">
        <w:rPr>
          <w:noProof/>
        </w:rPr>
        <w:t>y</w:t>
      </w:r>
      <w:r w:rsidRPr="00880AD3">
        <w:rPr>
          <w:noProof/>
        </w:rPr>
        <w:t xml:space="preserve">ears', </w:t>
      </w:r>
      <w:r w:rsidRPr="00880AD3">
        <w:rPr>
          <w:i/>
          <w:noProof/>
        </w:rPr>
        <w:t>Applied Health Economics and Health Policy</w:t>
      </w:r>
      <w:r w:rsidRPr="00880AD3">
        <w:rPr>
          <w:noProof/>
        </w:rPr>
        <w:t>, vol. 8, no. 3, pp. 141</w:t>
      </w:r>
      <w:r w:rsidR="00787530">
        <w:rPr>
          <w:noProof/>
        </w:rPr>
        <w:t>–</w:t>
      </w:r>
      <w:r w:rsidRPr="00880AD3">
        <w:rPr>
          <w:noProof/>
        </w:rPr>
        <w:t>154.</w:t>
      </w:r>
    </w:p>
    <w:p w:rsidR="00BA581D" w:rsidRPr="00880AD3" w:rsidRDefault="00BA581D" w:rsidP="00BA581D">
      <w:pPr>
        <w:pStyle w:val="References"/>
        <w:spacing w:line="240" w:lineRule="auto"/>
        <w:ind w:left="0" w:firstLine="0"/>
        <w:rPr>
          <w:noProof/>
        </w:rPr>
      </w:pPr>
      <w:bookmarkStart w:id="417" w:name="_ENREF_35"/>
      <w:bookmarkEnd w:id="416"/>
      <w:r w:rsidRPr="00880AD3">
        <w:rPr>
          <w:noProof/>
        </w:rPr>
        <w:t xml:space="preserve">Liberati, A, Altman, DG, Tetzlaff, J, Mulrow, C, Gotzsche, PC, Ioannidis, JP, Clarke, M, Devereaux, PJ, Kleijnen, J &amp; Moher, D 2009, 'The PRISMA statement for reporting systematic reviews and meta-analyses of studies that evaluate health care interventions: explanation and elaboration', </w:t>
      </w:r>
      <w:r w:rsidRPr="00880AD3">
        <w:rPr>
          <w:i/>
          <w:noProof/>
        </w:rPr>
        <w:t>J</w:t>
      </w:r>
      <w:r w:rsidR="00787530">
        <w:rPr>
          <w:i/>
          <w:noProof/>
        </w:rPr>
        <w:t>ournal of</w:t>
      </w:r>
      <w:r w:rsidRPr="00880AD3">
        <w:rPr>
          <w:i/>
          <w:noProof/>
        </w:rPr>
        <w:t xml:space="preserve"> Clin</w:t>
      </w:r>
      <w:r w:rsidR="00787530">
        <w:rPr>
          <w:i/>
          <w:noProof/>
        </w:rPr>
        <w:t>ical</w:t>
      </w:r>
      <w:r w:rsidRPr="00880AD3">
        <w:rPr>
          <w:i/>
          <w:noProof/>
        </w:rPr>
        <w:t xml:space="preserve"> Epidemio</w:t>
      </w:r>
      <w:r w:rsidR="00787530">
        <w:rPr>
          <w:i/>
          <w:noProof/>
        </w:rPr>
        <w:t>ogy</w:t>
      </w:r>
      <w:r w:rsidRPr="00880AD3">
        <w:rPr>
          <w:i/>
          <w:noProof/>
        </w:rPr>
        <w:t>l</w:t>
      </w:r>
      <w:r w:rsidRPr="00880AD3">
        <w:rPr>
          <w:noProof/>
        </w:rPr>
        <w:t>, vol. 62, no. 10, pp. e1</w:t>
      </w:r>
      <w:r w:rsidR="00787530">
        <w:rPr>
          <w:noProof/>
        </w:rPr>
        <w:t>–</w:t>
      </w:r>
      <w:r w:rsidRPr="00880AD3">
        <w:rPr>
          <w:noProof/>
        </w:rPr>
        <w:t>34.</w:t>
      </w:r>
    </w:p>
    <w:p w:rsidR="00BA581D" w:rsidRPr="00880AD3" w:rsidRDefault="00BA581D" w:rsidP="00BA581D">
      <w:pPr>
        <w:pStyle w:val="References"/>
        <w:spacing w:line="240" w:lineRule="auto"/>
        <w:ind w:left="0" w:firstLine="0"/>
        <w:rPr>
          <w:noProof/>
        </w:rPr>
      </w:pPr>
      <w:bookmarkStart w:id="418" w:name="_ENREF_36"/>
      <w:bookmarkEnd w:id="417"/>
      <w:r w:rsidRPr="00880AD3">
        <w:rPr>
          <w:noProof/>
        </w:rPr>
        <w:t xml:space="preserve">Lijmer, JG, Mol, BW, Heisterkamp, S, Bonsel, GJ, Prins, MH, van der Meulen, JH &amp; Bossuyt, PM 1999, 'Empirical evidence of design-related bias in studies of diagnostic tests', </w:t>
      </w:r>
      <w:r w:rsidRPr="00880AD3">
        <w:rPr>
          <w:i/>
          <w:noProof/>
        </w:rPr>
        <w:t>JAMA</w:t>
      </w:r>
      <w:r w:rsidRPr="00880AD3">
        <w:rPr>
          <w:noProof/>
        </w:rPr>
        <w:t>, vol. 282, no. 11, pp. 1061</w:t>
      </w:r>
      <w:r w:rsidR="00C2459A">
        <w:rPr>
          <w:noProof/>
        </w:rPr>
        <w:t>–</w:t>
      </w:r>
      <w:r w:rsidRPr="00880AD3">
        <w:rPr>
          <w:noProof/>
        </w:rPr>
        <w:t>1066.</w:t>
      </w:r>
    </w:p>
    <w:p w:rsidR="00BA581D" w:rsidRPr="00880AD3" w:rsidRDefault="00BA581D" w:rsidP="00BA581D">
      <w:pPr>
        <w:pStyle w:val="References"/>
        <w:spacing w:line="240" w:lineRule="auto"/>
        <w:ind w:left="0" w:firstLine="0"/>
        <w:rPr>
          <w:noProof/>
        </w:rPr>
      </w:pPr>
      <w:bookmarkStart w:id="419" w:name="_ENREF_37"/>
      <w:bookmarkEnd w:id="418"/>
      <w:r w:rsidRPr="00880AD3">
        <w:rPr>
          <w:noProof/>
        </w:rPr>
        <w:t xml:space="preserve">Lin, OS, Kozarek, RA, Gluck, M, Jiranek, GC, Koch, J, Kowdley, KV, Irani, S, Nguyen, M &amp; Dominitz, JA 2012, 'Preference for </w:t>
      </w:r>
      <w:r w:rsidR="00C2459A">
        <w:rPr>
          <w:noProof/>
        </w:rPr>
        <w:t>c</w:t>
      </w:r>
      <w:r w:rsidRPr="00880AD3">
        <w:rPr>
          <w:noProof/>
        </w:rPr>
        <w:t xml:space="preserve">olonoscopy </w:t>
      </w:r>
      <w:r w:rsidR="00C2459A">
        <w:rPr>
          <w:noProof/>
        </w:rPr>
        <w:t>v</w:t>
      </w:r>
      <w:r w:rsidRPr="00880AD3">
        <w:rPr>
          <w:noProof/>
        </w:rPr>
        <w:t xml:space="preserve">ersus </w:t>
      </w:r>
      <w:r w:rsidR="00C2459A">
        <w:rPr>
          <w:noProof/>
        </w:rPr>
        <w:t>c</w:t>
      </w:r>
      <w:r w:rsidRPr="00880AD3">
        <w:rPr>
          <w:noProof/>
        </w:rPr>
        <w:t xml:space="preserve">omputerized </w:t>
      </w:r>
      <w:r w:rsidR="00C2459A">
        <w:rPr>
          <w:noProof/>
        </w:rPr>
        <w:t>t</w:t>
      </w:r>
      <w:r w:rsidRPr="00880AD3">
        <w:rPr>
          <w:noProof/>
        </w:rPr>
        <w:t xml:space="preserve">omographic </w:t>
      </w:r>
      <w:r w:rsidR="00C2459A">
        <w:rPr>
          <w:noProof/>
        </w:rPr>
        <w:t>c</w:t>
      </w:r>
      <w:r w:rsidRPr="00880AD3">
        <w:rPr>
          <w:noProof/>
        </w:rPr>
        <w:t xml:space="preserve">olonography: </w:t>
      </w:r>
      <w:r w:rsidR="00C2459A">
        <w:rPr>
          <w:noProof/>
        </w:rPr>
        <w:t>a</w:t>
      </w:r>
      <w:r w:rsidRPr="00880AD3">
        <w:rPr>
          <w:noProof/>
        </w:rPr>
        <w:t xml:space="preserve"> </w:t>
      </w:r>
      <w:r w:rsidR="00C2459A">
        <w:rPr>
          <w:noProof/>
        </w:rPr>
        <w:t>s</w:t>
      </w:r>
      <w:r w:rsidRPr="00880AD3">
        <w:rPr>
          <w:noProof/>
        </w:rPr>
        <w:t xml:space="preserve">ystematic </w:t>
      </w:r>
      <w:r w:rsidR="00C2459A">
        <w:rPr>
          <w:noProof/>
        </w:rPr>
        <w:t>r</w:t>
      </w:r>
      <w:r w:rsidRPr="00880AD3">
        <w:rPr>
          <w:noProof/>
        </w:rPr>
        <w:t xml:space="preserve">eview and </w:t>
      </w:r>
      <w:r w:rsidR="00C2459A">
        <w:rPr>
          <w:noProof/>
        </w:rPr>
        <w:t>m</w:t>
      </w:r>
      <w:r w:rsidRPr="00880AD3">
        <w:rPr>
          <w:noProof/>
        </w:rPr>
        <w:t xml:space="preserve">eta-analysis of </w:t>
      </w:r>
      <w:r w:rsidR="00C2459A">
        <w:rPr>
          <w:noProof/>
        </w:rPr>
        <w:t>o</w:t>
      </w:r>
      <w:r w:rsidRPr="00880AD3">
        <w:rPr>
          <w:noProof/>
        </w:rPr>
        <w:t xml:space="preserve">bservational </w:t>
      </w:r>
      <w:r w:rsidR="00C2459A">
        <w:rPr>
          <w:noProof/>
        </w:rPr>
        <w:t>s</w:t>
      </w:r>
      <w:r w:rsidRPr="00880AD3">
        <w:rPr>
          <w:noProof/>
        </w:rPr>
        <w:t xml:space="preserve">tudies', </w:t>
      </w:r>
      <w:r w:rsidRPr="00880AD3">
        <w:rPr>
          <w:i/>
          <w:noProof/>
        </w:rPr>
        <w:t>Journal of General Internal Medicine</w:t>
      </w:r>
      <w:r w:rsidRPr="00880AD3">
        <w:rPr>
          <w:noProof/>
        </w:rPr>
        <w:t>, vol. 27, no. 10, pp. 1349</w:t>
      </w:r>
      <w:r w:rsidR="00C2459A">
        <w:rPr>
          <w:noProof/>
        </w:rPr>
        <w:t>–</w:t>
      </w:r>
      <w:r w:rsidRPr="00880AD3">
        <w:rPr>
          <w:noProof/>
        </w:rPr>
        <w:t>1360.</w:t>
      </w:r>
    </w:p>
    <w:p w:rsidR="00BA581D" w:rsidRPr="00880AD3" w:rsidRDefault="00BA581D" w:rsidP="00BA581D">
      <w:pPr>
        <w:pStyle w:val="References"/>
        <w:spacing w:line="240" w:lineRule="auto"/>
        <w:ind w:left="0" w:firstLine="0"/>
        <w:rPr>
          <w:noProof/>
        </w:rPr>
      </w:pPr>
      <w:bookmarkStart w:id="420" w:name="_ENREF_38"/>
      <w:bookmarkEnd w:id="419"/>
      <w:r w:rsidRPr="00880AD3">
        <w:rPr>
          <w:noProof/>
        </w:rPr>
        <w:lastRenderedPageBreak/>
        <w:t xml:space="preserve">Luo Mingyue, SH, Zhou Kangrong 2002, 'CT virtual colonoscopy in patients with incomplete conventional colonoscopy', </w:t>
      </w:r>
      <w:r w:rsidRPr="00880AD3">
        <w:rPr>
          <w:i/>
          <w:noProof/>
        </w:rPr>
        <w:t>Chinese Medical Journal</w:t>
      </w:r>
      <w:r w:rsidRPr="00880AD3">
        <w:rPr>
          <w:noProof/>
        </w:rPr>
        <w:t>, vol. 115, no. 7, pp. 1023</w:t>
      </w:r>
      <w:r w:rsidR="00E61562">
        <w:rPr>
          <w:noProof/>
        </w:rPr>
        <w:t>–</w:t>
      </w:r>
      <w:r w:rsidRPr="00880AD3">
        <w:rPr>
          <w:noProof/>
        </w:rPr>
        <w:t>1026.</w:t>
      </w:r>
    </w:p>
    <w:p w:rsidR="00BA581D" w:rsidRPr="00880AD3" w:rsidRDefault="00BA581D" w:rsidP="00BA581D">
      <w:pPr>
        <w:pStyle w:val="References"/>
        <w:spacing w:line="240" w:lineRule="auto"/>
        <w:ind w:left="0" w:firstLine="0"/>
        <w:rPr>
          <w:noProof/>
        </w:rPr>
      </w:pPr>
      <w:bookmarkStart w:id="421" w:name="_ENREF_39"/>
      <w:bookmarkEnd w:id="420"/>
      <w:r w:rsidRPr="00880AD3">
        <w:rPr>
          <w:noProof/>
        </w:rPr>
        <w:t xml:space="preserve">Macari, M, Berman, P, Dicker, M, Milano, A &amp; Megibow, AJ 1999, 'Usefulness of CT colonography in patients with incomplete colonoscopy', </w:t>
      </w:r>
      <w:r w:rsidRPr="00880AD3">
        <w:rPr>
          <w:i/>
          <w:noProof/>
        </w:rPr>
        <w:t>Am</w:t>
      </w:r>
      <w:r w:rsidR="00E61562">
        <w:rPr>
          <w:i/>
          <w:noProof/>
        </w:rPr>
        <w:t>erican</w:t>
      </w:r>
      <w:r w:rsidRPr="00880AD3">
        <w:rPr>
          <w:i/>
          <w:noProof/>
        </w:rPr>
        <w:t xml:space="preserve"> J</w:t>
      </w:r>
      <w:r w:rsidR="00E61562">
        <w:rPr>
          <w:i/>
          <w:noProof/>
        </w:rPr>
        <w:t>ournal of</w:t>
      </w:r>
      <w:r w:rsidRPr="00880AD3">
        <w:rPr>
          <w:i/>
          <w:noProof/>
        </w:rPr>
        <w:t xml:space="preserve"> Roentgenol</w:t>
      </w:r>
      <w:r w:rsidR="00E61562">
        <w:rPr>
          <w:i/>
          <w:noProof/>
        </w:rPr>
        <w:t>ogy</w:t>
      </w:r>
      <w:r w:rsidRPr="00880AD3">
        <w:rPr>
          <w:noProof/>
        </w:rPr>
        <w:t>, vol. 173, no. 3, pp. 561</w:t>
      </w:r>
      <w:r w:rsidR="00E61562">
        <w:rPr>
          <w:noProof/>
        </w:rPr>
        <w:t>–</w:t>
      </w:r>
      <w:r w:rsidRPr="00880AD3">
        <w:rPr>
          <w:noProof/>
        </w:rPr>
        <w:t>564.</w:t>
      </w:r>
    </w:p>
    <w:p w:rsidR="00BA581D" w:rsidRPr="00880AD3" w:rsidRDefault="00BA581D" w:rsidP="00BA581D">
      <w:pPr>
        <w:pStyle w:val="References"/>
        <w:spacing w:line="240" w:lineRule="auto"/>
        <w:ind w:left="0" w:firstLine="0"/>
        <w:rPr>
          <w:noProof/>
        </w:rPr>
      </w:pPr>
      <w:bookmarkStart w:id="422" w:name="_ENREF_40"/>
      <w:bookmarkEnd w:id="421"/>
      <w:r w:rsidRPr="00880AD3">
        <w:rPr>
          <w:noProof/>
        </w:rPr>
        <w:t xml:space="preserve">Merlin, T, Lehman, S, Hiller, JE &amp; Ryan, P 2013, 'The "linked evidence approach" to assess medical tests: a critical analysis', </w:t>
      </w:r>
      <w:r w:rsidRPr="00880AD3">
        <w:rPr>
          <w:i/>
          <w:noProof/>
        </w:rPr>
        <w:t>Int</w:t>
      </w:r>
      <w:r w:rsidR="008B51E3">
        <w:rPr>
          <w:i/>
          <w:noProof/>
        </w:rPr>
        <w:t>ernational</w:t>
      </w:r>
      <w:r w:rsidRPr="00880AD3">
        <w:rPr>
          <w:i/>
          <w:noProof/>
        </w:rPr>
        <w:t xml:space="preserve"> J</w:t>
      </w:r>
      <w:r w:rsidR="008B51E3">
        <w:rPr>
          <w:i/>
          <w:noProof/>
        </w:rPr>
        <w:t>ournal of</w:t>
      </w:r>
      <w:r w:rsidRPr="00880AD3">
        <w:rPr>
          <w:i/>
          <w:noProof/>
        </w:rPr>
        <w:t xml:space="preserve"> Technol</w:t>
      </w:r>
      <w:r w:rsidR="008B51E3">
        <w:rPr>
          <w:i/>
          <w:noProof/>
        </w:rPr>
        <w:t>ogy</w:t>
      </w:r>
      <w:r w:rsidRPr="00880AD3">
        <w:rPr>
          <w:i/>
          <w:noProof/>
        </w:rPr>
        <w:t xml:space="preserve"> Assess</w:t>
      </w:r>
      <w:r w:rsidR="008B51E3">
        <w:rPr>
          <w:i/>
          <w:noProof/>
        </w:rPr>
        <w:t>ment in</w:t>
      </w:r>
      <w:r w:rsidRPr="00880AD3">
        <w:rPr>
          <w:i/>
          <w:noProof/>
        </w:rPr>
        <w:t xml:space="preserve"> Health Care</w:t>
      </w:r>
      <w:r w:rsidRPr="00880AD3">
        <w:rPr>
          <w:noProof/>
        </w:rPr>
        <w:t>, vol. 29, no. 3, pp. 343</w:t>
      </w:r>
      <w:r w:rsidR="008B51E3">
        <w:rPr>
          <w:noProof/>
        </w:rPr>
        <w:t>–</w:t>
      </w:r>
      <w:r w:rsidRPr="00880AD3">
        <w:rPr>
          <w:noProof/>
        </w:rPr>
        <w:t>350.</w:t>
      </w:r>
    </w:p>
    <w:p w:rsidR="00BA581D" w:rsidRPr="00880AD3" w:rsidRDefault="00BA581D" w:rsidP="00BA581D">
      <w:pPr>
        <w:pStyle w:val="References"/>
        <w:spacing w:line="240" w:lineRule="auto"/>
        <w:ind w:left="0" w:firstLine="0"/>
        <w:rPr>
          <w:noProof/>
        </w:rPr>
      </w:pPr>
      <w:bookmarkStart w:id="423" w:name="_ENREF_41"/>
      <w:bookmarkEnd w:id="422"/>
      <w:r w:rsidRPr="00880AD3">
        <w:rPr>
          <w:noProof/>
        </w:rPr>
        <w:t xml:space="preserve">Morrin, MM, Kruskal, JB, Farrell, RJ, Goldberg, SN, McGee, JB &amp; Raptopoulos, V 1999, 'Endoluminal CT colonography after an incomplete endoscopic colonoscopy', </w:t>
      </w:r>
      <w:r w:rsidRPr="00880AD3">
        <w:rPr>
          <w:i/>
          <w:noProof/>
        </w:rPr>
        <w:t>Am</w:t>
      </w:r>
      <w:r w:rsidR="008B51E3">
        <w:rPr>
          <w:i/>
          <w:noProof/>
        </w:rPr>
        <w:t>erican</w:t>
      </w:r>
      <w:r w:rsidRPr="00880AD3">
        <w:rPr>
          <w:i/>
          <w:noProof/>
        </w:rPr>
        <w:t xml:space="preserve"> J</w:t>
      </w:r>
      <w:r w:rsidR="008B51E3">
        <w:rPr>
          <w:i/>
          <w:noProof/>
        </w:rPr>
        <w:t>ournal of</w:t>
      </w:r>
      <w:r w:rsidRPr="00880AD3">
        <w:rPr>
          <w:i/>
          <w:noProof/>
        </w:rPr>
        <w:t xml:space="preserve"> Roentgenol</w:t>
      </w:r>
      <w:r w:rsidR="008B51E3">
        <w:rPr>
          <w:i/>
          <w:noProof/>
        </w:rPr>
        <w:t>ogy</w:t>
      </w:r>
      <w:r w:rsidRPr="00880AD3">
        <w:rPr>
          <w:noProof/>
        </w:rPr>
        <w:t>, vol. 172, no. 4, pp. 913</w:t>
      </w:r>
      <w:r w:rsidR="008B51E3">
        <w:rPr>
          <w:noProof/>
        </w:rPr>
        <w:t>–</w:t>
      </w:r>
      <w:r w:rsidRPr="00880AD3">
        <w:rPr>
          <w:noProof/>
        </w:rPr>
        <w:t>918.</w:t>
      </w:r>
    </w:p>
    <w:p w:rsidR="00BA581D" w:rsidRPr="00880AD3" w:rsidRDefault="00BA581D" w:rsidP="00BA581D">
      <w:pPr>
        <w:pStyle w:val="References"/>
        <w:spacing w:line="240" w:lineRule="auto"/>
        <w:ind w:left="0" w:firstLine="0"/>
        <w:rPr>
          <w:noProof/>
        </w:rPr>
      </w:pPr>
      <w:bookmarkStart w:id="424" w:name="_ENREF_42"/>
      <w:bookmarkEnd w:id="423"/>
      <w:r w:rsidRPr="00880AD3">
        <w:rPr>
          <w:noProof/>
        </w:rPr>
        <w:t xml:space="preserve">Morris, M, Iacopetta, B &amp; Platell, C 2007, 'Comparing survival outcomes for patients with colorectal cancer treated in public and private hospitals', </w:t>
      </w:r>
      <w:r w:rsidRPr="00880AD3">
        <w:rPr>
          <w:i/>
          <w:noProof/>
        </w:rPr>
        <w:t>Med</w:t>
      </w:r>
      <w:r w:rsidR="003A7FFC">
        <w:rPr>
          <w:i/>
          <w:noProof/>
        </w:rPr>
        <w:t>ical</w:t>
      </w:r>
      <w:r w:rsidRPr="00880AD3">
        <w:rPr>
          <w:i/>
          <w:noProof/>
        </w:rPr>
        <w:t xml:space="preserve"> J</w:t>
      </w:r>
      <w:r w:rsidR="003A7FFC">
        <w:rPr>
          <w:i/>
          <w:noProof/>
        </w:rPr>
        <w:t>ournal of</w:t>
      </w:r>
      <w:r w:rsidRPr="00880AD3">
        <w:rPr>
          <w:i/>
          <w:noProof/>
        </w:rPr>
        <w:t xml:space="preserve"> Aust</w:t>
      </w:r>
      <w:r w:rsidR="003A7FFC">
        <w:rPr>
          <w:i/>
          <w:noProof/>
        </w:rPr>
        <w:t>ralia</w:t>
      </w:r>
      <w:r w:rsidRPr="00880AD3">
        <w:rPr>
          <w:noProof/>
        </w:rPr>
        <w:t>, vol. 186, no. 6, pp. 296</w:t>
      </w:r>
      <w:r w:rsidR="003A7FFC">
        <w:rPr>
          <w:noProof/>
        </w:rPr>
        <w:t>–</w:t>
      </w:r>
      <w:r w:rsidRPr="00880AD3">
        <w:rPr>
          <w:noProof/>
        </w:rPr>
        <w:t>300.</w:t>
      </w:r>
    </w:p>
    <w:p w:rsidR="00BA581D" w:rsidRPr="00880AD3" w:rsidRDefault="00BA581D" w:rsidP="00BA581D">
      <w:pPr>
        <w:pStyle w:val="References"/>
        <w:spacing w:line="240" w:lineRule="auto"/>
        <w:ind w:left="0" w:firstLine="0"/>
        <w:rPr>
          <w:noProof/>
        </w:rPr>
      </w:pPr>
      <w:bookmarkStart w:id="425" w:name="_ENREF_43"/>
      <w:bookmarkEnd w:id="424"/>
      <w:r w:rsidRPr="00880AD3">
        <w:rPr>
          <w:noProof/>
        </w:rPr>
        <w:t xml:space="preserve">MSAC 2005, </w:t>
      </w:r>
      <w:r w:rsidRPr="00880AD3">
        <w:rPr>
          <w:i/>
          <w:noProof/>
        </w:rPr>
        <w:t>Guidelines for the assessment of diagnostic technologies</w:t>
      </w:r>
      <w:r w:rsidRPr="00880AD3">
        <w:rPr>
          <w:noProof/>
        </w:rPr>
        <w:t>, Medical Services Advisory Committee, Canberra, viewed January 2013, &lt;</w:t>
      </w:r>
      <w:hyperlink r:id="rId118" w:tooltip="MSAC website" w:history="1">
        <w:r w:rsidRPr="00880AD3">
          <w:rPr>
            <w:rStyle w:val="Hyperlink"/>
            <w:noProof/>
          </w:rPr>
          <w:t>http://www.msac.gov.au/&gt;</w:t>
        </w:r>
      </w:hyperlink>
      <w:r w:rsidRPr="00880AD3">
        <w:rPr>
          <w:noProof/>
        </w:rPr>
        <w:t>.</w:t>
      </w:r>
    </w:p>
    <w:p w:rsidR="00BA581D" w:rsidRPr="00880AD3" w:rsidRDefault="00BA581D" w:rsidP="00BA581D">
      <w:pPr>
        <w:pStyle w:val="References"/>
        <w:spacing w:line="240" w:lineRule="auto"/>
        <w:ind w:left="0" w:firstLine="0"/>
        <w:rPr>
          <w:noProof/>
        </w:rPr>
      </w:pPr>
      <w:bookmarkStart w:id="426" w:name="_ENREF_44"/>
      <w:bookmarkEnd w:id="425"/>
      <w:r w:rsidRPr="00880AD3">
        <w:rPr>
          <w:noProof/>
        </w:rPr>
        <w:t xml:space="preserve">Mulherin, SA &amp; Miller, WC 2002, 'Spectrum bias or spectrum effect? Subgroup variation in diagnostic test evaluation', </w:t>
      </w:r>
      <w:r w:rsidRPr="00880AD3">
        <w:rPr>
          <w:i/>
          <w:noProof/>
        </w:rPr>
        <w:t>Ann</w:t>
      </w:r>
      <w:r w:rsidR="00E1684B">
        <w:rPr>
          <w:i/>
          <w:noProof/>
        </w:rPr>
        <w:t>als of</w:t>
      </w:r>
      <w:r w:rsidRPr="00880AD3">
        <w:rPr>
          <w:i/>
          <w:noProof/>
        </w:rPr>
        <w:t xml:space="preserve"> Intern</w:t>
      </w:r>
      <w:r w:rsidR="00E1684B">
        <w:rPr>
          <w:i/>
          <w:noProof/>
        </w:rPr>
        <w:t>al</w:t>
      </w:r>
      <w:r w:rsidRPr="00880AD3">
        <w:rPr>
          <w:i/>
          <w:noProof/>
        </w:rPr>
        <w:t xml:space="preserve"> Med</w:t>
      </w:r>
      <w:r w:rsidR="00E1684B">
        <w:rPr>
          <w:i/>
          <w:noProof/>
        </w:rPr>
        <w:t>icine</w:t>
      </w:r>
      <w:r w:rsidRPr="00880AD3">
        <w:rPr>
          <w:noProof/>
        </w:rPr>
        <w:t>, vol. 137, no. 7, pp. 598</w:t>
      </w:r>
      <w:r w:rsidR="00E1684B">
        <w:rPr>
          <w:noProof/>
        </w:rPr>
        <w:t>–</w:t>
      </w:r>
      <w:r w:rsidRPr="00880AD3">
        <w:rPr>
          <w:noProof/>
        </w:rPr>
        <w:t>602.</w:t>
      </w:r>
    </w:p>
    <w:p w:rsidR="00BA581D" w:rsidRPr="00880AD3" w:rsidRDefault="00BA581D" w:rsidP="00BA581D">
      <w:pPr>
        <w:pStyle w:val="References"/>
        <w:spacing w:line="240" w:lineRule="auto"/>
        <w:ind w:left="0" w:firstLine="0"/>
        <w:rPr>
          <w:noProof/>
        </w:rPr>
      </w:pPr>
      <w:bookmarkStart w:id="427" w:name="_ENREF_45"/>
      <w:bookmarkEnd w:id="426"/>
      <w:r w:rsidRPr="00880AD3">
        <w:rPr>
          <w:noProof/>
        </w:rPr>
        <w:t xml:space="preserve">Mullen, N 2012, 'Colonoscopy access still a battle for bowel program', </w:t>
      </w:r>
      <w:r w:rsidRPr="00880AD3">
        <w:rPr>
          <w:i/>
          <w:noProof/>
        </w:rPr>
        <w:t>Medical Observer</w:t>
      </w:r>
      <w:r w:rsidRPr="00880AD3">
        <w:rPr>
          <w:noProof/>
        </w:rPr>
        <w:t xml:space="preserve">, </w:t>
      </w:r>
      <w:r w:rsidR="00A1385C">
        <w:rPr>
          <w:noProof/>
        </w:rPr>
        <w:t xml:space="preserve">16 </w:t>
      </w:r>
      <w:r w:rsidRPr="00880AD3">
        <w:rPr>
          <w:noProof/>
        </w:rPr>
        <w:t xml:space="preserve">October </w:t>
      </w:r>
      <w:r w:rsidR="00A1385C">
        <w:rPr>
          <w:noProof/>
        </w:rPr>
        <w:t>2012, &lt;</w:t>
      </w:r>
      <w:r w:rsidR="00A1385C" w:rsidRPr="00A1385C">
        <w:rPr>
          <w:noProof/>
        </w:rPr>
        <w:t>http://www.medicalobserver.com.au/news/colonoscopy-access-still-a-battle-for-bowel-program</w:t>
      </w:r>
      <w:r w:rsidR="00A1385C">
        <w:rPr>
          <w:noProof/>
        </w:rPr>
        <w:t>&gt;</w:t>
      </w:r>
      <w:r w:rsidRPr="00880AD3">
        <w:rPr>
          <w:noProof/>
        </w:rPr>
        <w:t>.</w:t>
      </w:r>
    </w:p>
    <w:p w:rsidR="00BA581D" w:rsidRPr="00880AD3" w:rsidRDefault="00BA581D" w:rsidP="00BA581D">
      <w:pPr>
        <w:pStyle w:val="References"/>
        <w:spacing w:line="240" w:lineRule="auto"/>
        <w:ind w:left="0" w:firstLine="0"/>
        <w:rPr>
          <w:noProof/>
        </w:rPr>
      </w:pPr>
      <w:bookmarkStart w:id="428" w:name="_ENREF_46"/>
      <w:bookmarkEnd w:id="427"/>
      <w:r w:rsidRPr="00880AD3">
        <w:rPr>
          <w:noProof/>
        </w:rPr>
        <w:t xml:space="preserve">National Cancer Institute 2013, </w:t>
      </w:r>
      <w:r w:rsidRPr="00880AD3">
        <w:rPr>
          <w:i/>
          <w:noProof/>
        </w:rPr>
        <w:t>Seer Stat Fact Sheets: Colon and rectum</w:t>
      </w:r>
      <w:r w:rsidRPr="00880AD3">
        <w:rPr>
          <w:noProof/>
        </w:rPr>
        <w:t>, &lt;</w:t>
      </w:r>
      <w:hyperlink r:id="rId119" w:tooltip="National Cancer institute website" w:history="1">
        <w:r w:rsidRPr="00880AD3">
          <w:rPr>
            <w:rStyle w:val="Hyperlink"/>
            <w:noProof/>
          </w:rPr>
          <w:t>http://seer.cancer.gov/statfacts/html/colorect.html</w:t>
        </w:r>
      </w:hyperlink>
      <w:r w:rsidRPr="00880AD3">
        <w:rPr>
          <w:noProof/>
        </w:rPr>
        <w:t>&gt;.</w:t>
      </w:r>
    </w:p>
    <w:p w:rsidR="00BA581D" w:rsidRPr="00880AD3" w:rsidRDefault="00BA581D" w:rsidP="00BA581D">
      <w:pPr>
        <w:pStyle w:val="References"/>
        <w:spacing w:line="240" w:lineRule="auto"/>
        <w:ind w:left="0" w:firstLine="0"/>
        <w:rPr>
          <w:noProof/>
        </w:rPr>
      </w:pPr>
      <w:bookmarkStart w:id="429" w:name="_ENREF_47"/>
      <w:bookmarkEnd w:id="428"/>
      <w:r w:rsidRPr="00880AD3">
        <w:rPr>
          <w:noProof/>
        </w:rPr>
        <w:t xml:space="preserve">Neerincx, M, Droste, J, Mulder, CJJ, Rakers, M, Bartelsman, J, Loffeld, RJ, Tuynman, H, Brohet, RM &amp; van der Hulst, RWM 2010, 'Colonic work-up after incomplete colonoscopy: significant new findings during follow-up', </w:t>
      </w:r>
      <w:r w:rsidRPr="00880AD3">
        <w:rPr>
          <w:i/>
          <w:noProof/>
        </w:rPr>
        <w:t>Endoscopy</w:t>
      </w:r>
      <w:r w:rsidRPr="00880AD3">
        <w:rPr>
          <w:noProof/>
        </w:rPr>
        <w:t>, vol. 42, no. 9, pp. 730</w:t>
      </w:r>
      <w:r w:rsidR="00A1385C">
        <w:rPr>
          <w:noProof/>
        </w:rPr>
        <w:t>–</w:t>
      </w:r>
      <w:r w:rsidRPr="00880AD3">
        <w:rPr>
          <w:noProof/>
        </w:rPr>
        <w:t>735.</w:t>
      </w:r>
    </w:p>
    <w:p w:rsidR="00BA581D" w:rsidRPr="00880AD3" w:rsidRDefault="00BA581D" w:rsidP="00BA581D">
      <w:pPr>
        <w:pStyle w:val="References"/>
        <w:spacing w:line="240" w:lineRule="auto"/>
        <w:ind w:left="0" w:firstLine="0"/>
        <w:rPr>
          <w:noProof/>
        </w:rPr>
      </w:pPr>
      <w:bookmarkStart w:id="430" w:name="_ENREF_48"/>
      <w:bookmarkEnd w:id="429"/>
      <w:r w:rsidRPr="00880AD3">
        <w:rPr>
          <w:noProof/>
        </w:rPr>
        <w:t xml:space="preserve">Neri, E, Giusti, P, Battolla, L, Vagli, P, Boraschi, P, Lencioni, R, Caramella, D &amp; Bartolozzi, C 2002, 'Colorectal cancer: role of CT colonography in preoperative evaluation after incomplete colonoscopy', </w:t>
      </w:r>
      <w:r w:rsidRPr="00880AD3">
        <w:rPr>
          <w:i/>
          <w:noProof/>
        </w:rPr>
        <w:t>Radiology</w:t>
      </w:r>
      <w:r w:rsidRPr="00880AD3">
        <w:rPr>
          <w:noProof/>
        </w:rPr>
        <w:t>, vol. 223, no. 3, pp. 615</w:t>
      </w:r>
      <w:r w:rsidR="00A1385C">
        <w:rPr>
          <w:noProof/>
        </w:rPr>
        <w:t>–</w:t>
      </w:r>
      <w:r w:rsidRPr="00880AD3">
        <w:rPr>
          <w:noProof/>
        </w:rPr>
        <w:t>619.</w:t>
      </w:r>
    </w:p>
    <w:p w:rsidR="00BA581D" w:rsidRPr="00880AD3" w:rsidRDefault="00BA581D" w:rsidP="00BA581D">
      <w:pPr>
        <w:pStyle w:val="References"/>
        <w:spacing w:line="240" w:lineRule="auto"/>
        <w:ind w:left="0" w:firstLine="0"/>
        <w:rPr>
          <w:noProof/>
        </w:rPr>
      </w:pPr>
      <w:bookmarkStart w:id="431" w:name="_ENREF_49"/>
      <w:bookmarkEnd w:id="430"/>
      <w:r w:rsidRPr="00880AD3">
        <w:rPr>
          <w:noProof/>
        </w:rPr>
        <w:t xml:space="preserve">Neri, E, Turini, F, Cerri, F, Faggioni, L, Vagli, P, Naldini, G &amp; Bartolozzi, C 2010, 'Comparison of CT colonography vs. conventional colonoscopy in mapping the segmental location of colon cancer before surgery', </w:t>
      </w:r>
      <w:r w:rsidRPr="00880AD3">
        <w:rPr>
          <w:i/>
          <w:noProof/>
        </w:rPr>
        <w:t>Abdom</w:t>
      </w:r>
      <w:r w:rsidR="00A1385C">
        <w:rPr>
          <w:i/>
          <w:noProof/>
        </w:rPr>
        <w:t>inal</w:t>
      </w:r>
      <w:r w:rsidRPr="00880AD3">
        <w:rPr>
          <w:i/>
          <w:noProof/>
        </w:rPr>
        <w:t xml:space="preserve"> Imaging</w:t>
      </w:r>
      <w:r w:rsidRPr="00880AD3">
        <w:rPr>
          <w:noProof/>
        </w:rPr>
        <w:t>, vol. 35, no. 5, pp. 589</w:t>
      </w:r>
      <w:r w:rsidR="00A1385C">
        <w:rPr>
          <w:noProof/>
        </w:rPr>
        <w:t>–</w:t>
      </w:r>
      <w:r w:rsidRPr="00880AD3">
        <w:rPr>
          <w:noProof/>
        </w:rPr>
        <w:t>595.</w:t>
      </w:r>
    </w:p>
    <w:p w:rsidR="00BA581D" w:rsidRPr="00880AD3" w:rsidRDefault="00BA581D" w:rsidP="00BA581D">
      <w:pPr>
        <w:pStyle w:val="References"/>
        <w:spacing w:line="240" w:lineRule="auto"/>
        <w:ind w:left="0" w:firstLine="0"/>
        <w:rPr>
          <w:noProof/>
        </w:rPr>
      </w:pPr>
      <w:bookmarkStart w:id="432" w:name="_ENREF_50"/>
      <w:bookmarkEnd w:id="431"/>
      <w:r w:rsidRPr="00880AD3">
        <w:rPr>
          <w:noProof/>
        </w:rPr>
        <w:t xml:space="preserve">Ng, CS, Wei, W, Doyle, TC, Courtney, HM, Dixon, AK &amp; Freeman, AH 2008, 'Minimal-preparation abdomino-pelvic CT in frail and elderly patients: prognostic value of colonic and extracolonic findings', </w:t>
      </w:r>
      <w:r w:rsidRPr="00880AD3">
        <w:rPr>
          <w:i/>
          <w:noProof/>
        </w:rPr>
        <w:t>Clinical Radiology</w:t>
      </w:r>
      <w:r w:rsidRPr="00880AD3">
        <w:rPr>
          <w:noProof/>
        </w:rPr>
        <w:t>, vol. 63, no. 4, pp. 424</w:t>
      </w:r>
      <w:r w:rsidR="00A1385C">
        <w:rPr>
          <w:noProof/>
        </w:rPr>
        <w:t>–</w:t>
      </w:r>
      <w:r w:rsidRPr="00880AD3">
        <w:rPr>
          <w:noProof/>
        </w:rPr>
        <w:t>432.</w:t>
      </w:r>
    </w:p>
    <w:p w:rsidR="00BA581D" w:rsidRPr="00880AD3" w:rsidRDefault="00BA581D" w:rsidP="00BA581D">
      <w:pPr>
        <w:pStyle w:val="References"/>
        <w:spacing w:line="240" w:lineRule="auto"/>
        <w:ind w:left="0" w:firstLine="0"/>
        <w:rPr>
          <w:noProof/>
        </w:rPr>
      </w:pPr>
      <w:bookmarkStart w:id="433" w:name="_ENREF_51"/>
      <w:bookmarkEnd w:id="432"/>
      <w:r w:rsidRPr="00880AD3">
        <w:rPr>
          <w:noProof/>
        </w:rPr>
        <w:t xml:space="preserve">NHMRC 1999a, </w:t>
      </w:r>
      <w:r w:rsidRPr="00880AD3">
        <w:rPr>
          <w:i/>
          <w:noProof/>
        </w:rPr>
        <w:t>A guide to the development, implementation and evaluation of clinical practice guidelines</w:t>
      </w:r>
      <w:r w:rsidRPr="00880AD3">
        <w:rPr>
          <w:noProof/>
        </w:rPr>
        <w:t>, National Health and Medical Research Council, Canberra, viewed January 2013, &lt;</w:t>
      </w:r>
      <w:hyperlink r:id="rId120" w:tooltip="NHMRC website" w:history="1">
        <w:r w:rsidRPr="00880AD3">
          <w:rPr>
            <w:rStyle w:val="Hyperlink"/>
            <w:noProof/>
          </w:rPr>
          <w:t>http://www.nhmrc.gov.au/_files_nhmrc/publications/attachments/cp30.pdf&gt;</w:t>
        </w:r>
      </w:hyperlink>
      <w:r w:rsidRPr="00880AD3">
        <w:rPr>
          <w:noProof/>
        </w:rPr>
        <w:t>.</w:t>
      </w:r>
    </w:p>
    <w:p w:rsidR="00BA581D" w:rsidRPr="00880AD3" w:rsidRDefault="0012494E" w:rsidP="00BA581D">
      <w:pPr>
        <w:pStyle w:val="References"/>
        <w:spacing w:line="240" w:lineRule="auto"/>
        <w:ind w:left="0" w:firstLine="0"/>
        <w:rPr>
          <w:noProof/>
        </w:rPr>
      </w:pPr>
      <w:bookmarkStart w:id="434" w:name="_ENREF_52"/>
      <w:bookmarkEnd w:id="433"/>
      <w:r w:rsidRPr="00880AD3">
        <w:rPr>
          <w:noProof/>
        </w:rPr>
        <w:lastRenderedPageBreak/>
        <w:t>NHMRC</w:t>
      </w:r>
      <w:r w:rsidR="00BA581D" w:rsidRPr="00880AD3">
        <w:rPr>
          <w:noProof/>
        </w:rPr>
        <w:t xml:space="preserve"> 1999b, </w:t>
      </w:r>
      <w:r w:rsidR="00BA581D" w:rsidRPr="00880AD3">
        <w:rPr>
          <w:i/>
          <w:noProof/>
        </w:rPr>
        <w:t xml:space="preserve">How to review the evidence: </w:t>
      </w:r>
      <w:r w:rsidR="00D2360E">
        <w:rPr>
          <w:i/>
          <w:noProof/>
        </w:rPr>
        <w:t>s</w:t>
      </w:r>
      <w:r w:rsidR="00BA581D" w:rsidRPr="00880AD3">
        <w:rPr>
          <w:i/>
          <w:noProof/>
        </w:rPr>
        <w:t>ystematic identification and review of the scientific literature</w:t>
      </w:r>
      <w:r w:rsidR="00BA581D" w:rsidRPr="00880AD3">
        <w:rPr>
          <w:noProof/>
        </w:rPr>
        <w:t>, Endorsed 1999, Autstralian Government, Canberra.</w:t>
      </w:r>
    </w:p>
    <w:p w:rsidR="00BA581D" w:rsidRPr="00880AD3" w:rsidRDefault="0012494E" w:rsidP="00BA581D">
      <w:pPr>
        <w:pStyle w:val="References"/>
        <w:spacing w:line="240" w:lineRule="auto"/>
        <w:ind w:left="0" w:firstLine="0"/>
        <w:rPr>
          <w:noProof/>
        </w:rPr>
      </w:pPr>
      <w:bookmarkStart w:id="435" w:name="_ENREF_53"/>
      <w:bookmarkEnd w:id="434"/>
      <w:r w:rsidRPr="00880AD3">
        <w:rPr>
          <w:noProof/>
        </w:rPr>
        <w:t>NHMRC</w:t>
      </w:r>
      <w:r w:rsidR="00BA581D" w:rsidRPr="00880AD3">
        <w:rPr>
          <w:noProof/>
        </w:rPr>
        <w:t xml:space="preserve"> 2000, </w:t>
      </w:r>
      <w:r w:rsidR="00BA581D" w:rsidRPr="00880AD3">
        <w:rPr>
          <w:i/>
          <w:noProof/>
        </w:rPr>
        <w:t>How to use the evidence: assessment and application of scientific evidence</w:t>
      </w:r>
      <w:r w:rsidR="00BA581D" w:rsidRPr="00880AD3">
        <w:rPr>
          <w:noProof/>
        </w:rPr>
        <w:t>, National Health and Medical Research Council, Canberra, viewed January 2013, &lt;</w:t>
      </w:r>
      <w:hyperlink r:id="rId121" w:tooltip="NHMRC website" w:history="1">
        <w:r w:rsidR="00BA581D" w:rsidRPr="00880AD3">
          <w:rPr>
            <w:rStyle w:val="Hyperlink"/>
            <w:noProof/>
          </w:rPr>
          <w:t>http://www.nhmrc.gov.au/_files_nhmrc/publications/attachments/cp69.pdf&gt;</w:t>
        </w:r>
      </w:hyperlink>
      <w:r w:rsidR="00BA581D" w:rsidRPr="00880AD3">
        <w:rPr>
          <w:noProof/>
        </w:rPr>
        <w:t>.</w:t>
      </w:r>
    </w:p>
    <w:p w:rsidR="002E3980" w:rsidRPr="008423BC" w:rsidRDefault="000710AA" w:rsidP="00BA581D">
      <w:pPr>
        <w:pStyle w:val="References"/>
        <w:spacing w:line="240" w:lineRule="auto"/>
        <w:ind w:left="0" w:firstLine="0"/>
        <w:rPr>
          <w:rFonts w:cs="Times New Roman"/>
          <w:szCs w:val="20"/>
        </w:rPr>
      </w:pPr>
      <w:bookmarkStart w:id="436" w:name="_ENREF_54"/>
      <w:bookmarkEnd w:id="435"/>
      <w:r w:rsidRPr="008423BC">
        <w:rPr>
          <w:rFonts w:cs="Times New Roman"/>
          <w:szCs w:val="20"/>
        </w:rPr>
        <w:t>NHMRC 2005</w:t>
      </w:r>
      <w:r w:rsidR="002E3980">
        <w:rPr>
          <w:rFonts w:cs="Times New Roman"/>
          <w:szCs w:val="20"/>
        </w:rPr>
        <w:t>,</w:t>
      </w:r>
      <w:r w:rsidRPr="008423BC">
        <w:rPr>
          <w:rFonts w:cs="Times New Roman"/>
          <w:szCs w:val="20"/>
        </w:rPr>
        <w:t xml:space="preserve"> </w:t>
      </w:r>
      <w:r w:rsidRPr="008423BC">
        <w:rPr>
          <w:rFonts w:cs="Times New Roman"/>
          <w:i/>
          <w:szCs w:val="20"/>
        </w:rPr>
        <w:t>Clinical practice guidelines for the prevention, early detection and management of colorectal cancer</w:t>
      </w:r>
      <w:r w:rsidR="002E3980">
        <w:rPr>
          <w:rFonts w:cs="Times New Roman"/>
          <w:szCs w:val="20"/>
        </w:rPr>
        <w:t xml:space="preserve">, </w:t>
      </w:r>
      <w:r w:rsidR="002E3980" w:rsidRPr="00880AD3">
        <w:rPr>
          <w:noProof/>
        </w:rPr>
        <w:t>National Health and Medical Research Council, Canberra</w:t>
      </w:r>
      <w:r w:rsidR="002E3980">
        <w:rPr>
          <w:noProof/>
        </w:rPr>
        <w:t>.</w:t>
      </w:r>
    </w:p>
    <w:p w:rsidR="00BA581D" w:rsidRPr="00880AD3" w:rsidRDefault="002E3980" w:rsidP="00BA581D">
      <w:pPr>
        <w:pStyle w:val="References"/>
        <w:spacing w:line="240" w:lineRule="auto"/>
        <w:ind w:left="0" w:firstLine="0"/>
        <w:rPr>
          <w:noProof/>
        </w:rPr>
      </w:pPr>
      <w:r w:rsidRPr="00880AD3">
        <w:rPr>
          <w:noProof/>
        </w:rPr>
        <w:t xml:space="preserve"> </w:t>
      </w:r>
      <w:r w:rsidR="0012494E" w:rsidRPr="00880AD3">
        <w:rPr>
          <w:noProof/>
        </w:rPr>
        <w:t>NHMRC</w:t>
      </w:r>
      <w:r w:rsidR="00BA581D" w:rsidRPr="00880AD3">
        <w:rPr>
          <w:noProof/>
        </w:rPr>
        <w:t xml:space="preserve"> 2009, </w:t>
      </w:r>
      <w:r w:rsidR="00BA581D" w:rsidRPr="00880AD3">
        <w:rPr>
          <w:i/>
          <w:noProof/>
        </w:rPr>
        <w:t>NHMRC levels of evidence and grades for recommendations for developers of guidelines.</w:t>
      </w:r>
      <w:r w:rsidR="00BA581D" w:rsidRPr="00880AD3">
        <w:rPr>
          <w:noProof/>
        </w:rPr>
        <w:t>, National Health and Medical Research Council, Canberra, &lt;</w:t>
      </w:r>
      <w:hyperlink r:id="rId122" w:tooltip="NHMRC website" w:history="1">
        <w:r w:rsidR="00BA581D" w:rsidRPr="00880AD3">
          <w:rPr>
            <w:rStyle w:val="Hyperlink"/>
            <w:noProof/>
          </w:rPr>
          <w:t>http://www.nhmrc.gov.au/_files_nhmrc/file/guidelines/evidence_statement_form.pdf&gt;</w:t>
        </w:r>
      </w:hyperlink>
      <w:r w:rsidR="00BA581D" w:rsidRPr="00880AD3">
        <w:rPr>
          <w:noProof/>
        </w:rPr>
        <w:t>.</w:t>
      </w:r>
    </w:p>
    <w:p w:rsidR="00BA581D" w:rsidRPr="00880AD3" w:rsidRDefault="00BA581D" w:rsidP="00BA581D">
      <w:pPr>
        <w:pStyle w:val="References"/>
        <w:spacing w:line="240" w:lineRule="auto"/>
        <w:ind w:left="0" w:firstLine="0"/>
        <w:rPr>
          <w:noProof/>
        </w:rPr>
      </w:pPr>
      <w:bookmarkStart w:id="437" w:name="_ENREF_55"/>
      <w:bookmarkEnd w:id="436"/>
      <w:r w:rsidRPr="00880AD3">
        <w:rPr>
          <w:noProof/>
        </w:rPr>
        <w:t xml:space="preserve">NHMRC CTC 2006, </w:t>
      </w:r>
      <w:r w:rsidRPr="00880AD3">
        <w:rPr>
          <w:i/>
          <w:noProof/>
        </w:rPr>
        <w:t>Computed tomographic colonography</w:t>
      </w:r>
      <w:r w:rsidRPr="00880AD3">
        <w:rPr>
          <w:noProof/>
        </w:rPr>
        <w:t>, March 2006, Commonwealth of Australia, Canberra.</w:t>
      </w:r>
    </w:p>
    <w:p w:rsidR="00BA581D" w:rsidRPr="00880AD3" w:rsidRDefault="00BA581D" w:rsidP="00BA581D">
      <w:pPr>
        <w:pStyle w:val="References"/>
        <w:spacing w:line="240" w:lineRule="auto"/>
        <w:ind w:left="0" w:firstLine="0"/>
        <w:rPr>
          <w:noProof/>
        </w:rPr>
      </w:pPr>
      <w:bookmarkStart w:id="438" w:name="_ENREF_56"/>
      <w:bookmarkEnd w:id="437"/>
      <w:r w:rsidRPr="00880AD3">
        <w:rPr>
          <w:noProof/>
        </w:rPr>
        <w:t xml:space="preserve">NICE 2005, </w:t>
      </w:r>
      <w:r w:rsidRPr="00880AD3">
        <w:rPr>
          <w:i/>
          <w:noProof/>
        </w:rPr>
        <w:t>Computed tomographic colonography (virtual colonoscopy)</w:t>
      </w:r>
      <w:r w:rsidRPr="00880AD3">
        <w:rPr>
          <w:noProof/>
        </w:rPr>
        <w:t>, Interventional Procedure Guidance 129, National Institute for Health and Clinical Excellence, London.</w:t>
      </w:r>
    </w:p>
    <w:p w:rsidR="00BA581D" w:rsidRPr="00880AD3" w:rsidRDefault="00BA581D" w:rsidP="00BA581D">
      <w:pPr>
        <w:pStyle w:val="References"/>
        <w:spacing w:line="240" w:lineRule="auto"/>
        <w:ind w:left="0" w:firstLine="0"/>
        <w:rPr>
          <w:noProof/>
        </w:rPr>
      </w:pPr>
      <w:bookmarkStart w:id="439" w:name="_ENREF_57"/>
      <w:bookmarkEnd w:id="438"/>
      <w:r w:rsidRPr="00880AD3">
        <w:rPr>
          <w:noProof/>
        </w:rPr>
        <w:t xml:space="preserve">Phillips, B, Ball, C, Sackett, DL, Badenoch, D, Straus, S, Haynes, B &amp; Dawes, M 2001, </w:t>
      </w:r>
      <w:r w:rsidRPr="00880AD3">
        <w:rPr>
          <w:i/>
          <w:noProof/>
        </w:rPr>
        <w:t>Oxford Centre for Evidence-Based Medicine levels of evidence (May 2001)</w:t>
      </w:r>
      <w:r w:rsidRPr="00880AD3">
        <w:rPr>
          <w:noProof/>
        </w:rPr>
        <w:t>, viewed January 2013, &lt;</w:t>
      </w:r>
      <w:hyperlink r:id="rId123" w:tooltip="Centre for evidence based medicine website" w:history="1">
        <w:r w:rsidRPr="00880AD3">
          <w:rPr>
            <w:rStyle w:val="Hyperlink"/>
            <w:noProof/>
          </w:rPr>
          <w:t>http://www.cebm.net/index.aspx?o=1025&gt;</w:t>
        </w:r>
      </w:hyperlink>
      <w:r w:rsidRPr="00880AD3">
        <w:rPr>
          <w:noProof/>
        </w:rPr>
        <w:t>.</w:t>
      </w:r>
    </w:p>
    <w:p w:rsidR="00BA581D" w:rsidRPr="00880AD3" w:rsidRDefault="00BA581D" w:rsidP="00BA581D">
      <w:pPr>
        <w:pStyle w:val="References"/>
        <w:spacing w:line="240" w:lineRule="auto"/>
        <w:ind w:left="0" w:firstLine="0"/>
        <w:rPr>
          <w:noProof/>
        </w:rPr>
      </w:pPr>
      <w:bookmarkStart w:id="440" w:name="_ENREF_58"/>
      <w:bookmarkEnd w:id="439"/>
      <w:r w:rsidRPr="00880AD3">
        <w:rPr>
          <w:noProof/>
        </w:rPr>
        <w:t xml:space="preserve">Pickhardt, PJ, Hassan, C, Halligan, S &amp; Marmo, R 2011, 'Colorectal </w:t>
      </w:r>
      <w:r w:rsidR="00D2360E">
        <w:rPr>
          <w:noProof/>
        </w:rPr>
        <w:t>c</w:t>
      </w:r>
      <w:r w:rsidRPr="00880AD3">
        <w:rPr>
          <w:noProof/>
        </w:rPr>
        <w:t xml:space="preserve">ancer: CT </w:t>
      </w:r>
      <w:r w:rsidR="00D2360E">
        <w:rPr>
          <w:noProof/>
        </w:rPr>
        <w:t>c</w:t>
      </w:r>
      <w:r w:rsidRPr="00880AD3">
        <w:rPr>
          <w:noProof/>
        </w:rPr>
        <w:t xml:space="preserve">olonography and </w:t>
      </w:r>
      <w:r w:rsidR="00D2360E">
        <w:rPr>
          <w:noProof/>
        </w:rPr>
        <w:t>c</w:t>
      </w:r>
      <w:r w:rsidRPr="00880AD3">
        <w:rPr>
          <w:noProof/>
        </w:rPr>
        <w:t xml:space="preserve">olonoscopy for </w:t>
      </w:r>
      <w:r w:rsidR="00D2360E">
        <w:rPr>
          <w:noProof/>
        </w:rPr>
        <w:t>d</w:t>
      </w:r>
      <w:r w:rsidRPr="00880AD3">
        <w:rPr>
          <w:noProof/>
        </w:rPr>
        <w:t>etection-</w:t>
      </w:r>
      <w:r w:rsidR="00D2360E">
        <w:rPr>
          <w:noProof/>
        </w:rPr>
        <w:t>s</w:t>
      </w:r>
      <w:r w:rsidRPr="00880AD3">
        <w:rPr>
          <w:noProof/>
        </w:rPr>
        <w:t xml:space="preserve">ystematic </w:t>
      </w:r>
      <w:r w:rsidR="00D2360E">
        <w:rPr>
          <w:noProof/>
        </w:rPr>
        <w:t>r</w:t>
      </w:r>
      <w:r w:rsidRPr="00880AD3">
        <w:rPr>
          <w:noProof/>
        </w:rPr>
        <w:t xml:space="preserve">eview and </w:t>
      </w:r>
      <w:r w:rsidR="00D2360E">
        <w:rPr>
          <w:noProof/>
        </w:rPr>
        <w:t>m</w:t>
      </w:r>
      <w:r w:rsidRPr="00880AD3">
        <w:rPr>
          <w:noProof/>
        </w:rPr>
        <w:t>eta-</w:t>
      </w:r>
      <w:r w:rsidR="00D2360E">
        <w:rPr>
          <w:noProof/>
        </w:rPr>
        <w:t>a</w:t>
      </w:r>
      <w:r w:rsidRPr="00880AD3">
        <w:rPr>
          <w:noProof/>
        </w:rPr>
        <w:t xml:space="preserve">nalysis', </w:t>
      </w:r>
      <w:r w:rsidRPr="00880AD3">
        <w:rPr>
          <w:i/>
          <w:noProof/>
        </w:rPr>
        <w:t>Radiology</w:t>
      </w:r>
      <w:r w:rsidRPr="00880AD3">
        <w:rPr>
          <w:noProof/>
        </w:rPr>
        <w:t>, vol. 259, no. 2, pp. 393</w:t>
      </w:r>
      <w:r w:rsidR="00E605FD">
        <w:rPr>
          <w:noProof/>
        </w:rPr>
        <w:t>–</w:t>
      </w:r>
      <w:r w:rsidRPr="00880AD3">
        <w:rPr>
          <w:noProof/>
        </w:rPr>
        <w:t>405.</w:t>
      </w:r>
    </w:p>
    <w:p w:rsidR="00BA581D" w:rsidRPr="00880AD3" w:rsidRDefault="00BA581D" w:rsidP="00BA581D">
      <w:pPr>
        <w:pStyle w:val="References"/>
        <w:spacing w:line="240" w:lineRule="auto"/>
        <w:ind w:left="0" w:firstLine="0"/>
        <w:rPr>
          <w:noProof/>
        </w:rPr>
      </w:pPr>
      <w:bookmarkStart w:id="441" w:name="_ENREF_59"/>
      <w:bookmarkEnd w:id="440"/>
      <w:r w:rsidRPr="00880AD3">
        <w:rPr>
          <w:noProof/>
        </w:rPr>
        <w:t>Pullens, HJM, van Leeuwen, MS, Laheij, RJF, Vleggaar, FP &amp; Siersema, PD 2013, 'CT-</w:t>
      </w:r>
      <w:r w:rsidR="00E605FD">
        <w:rPr>
          <w:noProof/>
        </w:rPr>
        <w:t>c</w:t>
      </w:r>
      <w:r w:rsidRPr="00880AD3">
        <w:rPr>
          <w:noProof/>
        </w:rPr>
        <w:t xml:space="preserve">olonography </w:t>
      </w:r>
      <w:r w:rsidR="00E605FD">
        <w:rPr>
          <w:noProof/>
        </w:rPr>
        <w:t>a</w:t>
      </w:r>
      <w:r w:rsidRPr="00880AD3">
        <w:rPr>
          <w:noProof/>
        </w:rPr>
        <w:t xml:space="preserve">fter </w:t>
      </w:r>
      <w:r w:rsidR="00E605FD">
        <w:rPr>
          <w:noProof/>
        </w:rPr>
        <w:t>i</w:t>
      </w:r>
      <w:r w:rsidRPr="00880AD3">
        <w:rPr>
          <w:noProof/>
        </w:rPr>
        <w:t xml:space="preserve">ncomplete </w:t>
      </w:r>
      <w:r w:rsidR="00E605FD">
        <w:rPr>
          <w:noProof/>
        </w:rPr>
        <w:t>c</w:t>
      </w:r>
      <w:r w:rsidRPr="00880AD3">
        <w:rPr>
          <w:noProof/>
        </w:rPr>
        <w:t xml:space="preserve">olonoscopy: </w:t>
      </w:r>
      <w:r w:rsidR="00E605FD">
        <w:rPr>
          <w:noProof/>
        </w:rPr>
        <w:t>w</w:t>
      </w:r>
      <w:r w:rsidRPr="00880AD3">
        <w:rPr>
          <w:noProof/>
        </w:rPr>
        <w:t xml:space="preserve">hat is the </w:t>
      </w:r>
      <w:r w:rsidR="00E605FD">
        <w:rPr>
          <w:noProof/>
        </w:rPr>
        <w:t>d</w:t>
      </w:r>
      <w:r w:rsidRPr="00880AD3">
        <w:rPr>
          <w:noProof/>
        </w:rPr>
        <w:t xml:space="preserve">iagnostic </w:t>
      </w:r>
      <w:r w:rsidR="00E605FD">
        <w:rPr>
          <w:noProof/>
        </w:rPr>
        <w:t>y</w:t>
      </w:r>
      <w:r w:rsidRPr="00880AD3">
        <w:rPr>
          <w:noProof/>
        </w:rPr>
        <w:t xml:space="preserve">ield?', </w:t>
      </w:r>
      <w:r w:rsidRPr="00880AD3">
        <w:rPr>
          <w:i/>
          <w:noProof/>
        </w:rPr>
        <w:t>Diseases of the Colon &amp; Rectum</w:t>
      </w:r>
      <w:r w:rsidRPr="00880AD3">
        <w:rPr>
          <w:noProof/>
        </w:rPr>
        <w:t>, vol. 56, no. 5, pp. 593</w:t>
      </w:r>
      <w:r w:rsidR="00BC7791">
        <w:rPr>
          <w:noProof/>
        </w:rPr>
        <w:t>–</w:t>
      </w:r>
      <w:r w:rsidRPr="00880AD3">
        <w:rPr>
          <w:noProof/>
        </w:rPr>
        <w:t>599.</w:t>
      </w:r>
    </w:p>
    <w:p w:rsidR="00BA581D" w:rsidRPr="00880AD3" w:rsidRDefault="00BA581D" w:rsidP="00BA581D">
      <w:pPr>
        <w:pStyle w:val="References"/>
        <w:spacing w:line="240" w:lineRule="auto"/>
        <w:ind w:left="0" w:firstLine="0"/>
        <w:rPr>
          <w:noProof/>
        </w:rPr>
      </w:pPr>
      <w:bookmarkStart w:id="442" w:name="_ENREF_60"/>
      <w:bookmarkEnd w:id="441"/>
      <w:r w:rsidRPr="00880AD3">
        <w:rPr>
          <w:noProof/>
        </w:rPr>
        <w:t xml:space="preserve">Ramos, M, Esteva, M, Cabeza, E, Campillo, C, Llobera, J &amp; Aguilo, A 2007, 'Relationship of diagnostic and therapeutic delay with survival in colorectal cancer: a review', </w:t>
      </w:r>
      <w:r w:rsidRPr="00880AD3">
        <w:rPr>
          <w:i/>
          <w:noProof/>
        </w:rPr>
        <w:t>Eur</w:t>
      </w:r>
      <w:r w:rsidR="00BC7791">
        <w:rPr>
          <w:i/>
          <w:noProof/>
        </w:rPr>
        <w:t>opean</w:t>
      </w:r>
      <w:r w:rsidRPr="00880AD3">
        <w:rPr>
          <w:i/>
          <w:noProof/>
        </w:rPr>
        <w:t xml:space="preserve"> J</w:t>
      </w:r>
      <w:r w:rsidR="00BC7791">
        <w:rPr>
          <w:i/>
          <w:noProof/>
        </w:rPr>
        <w:t>ournal of</w:t>
      </w:r>
      <w:r w:rsidRPr="00880AD3">
        <w:rPr>
          <w:i/>
          <w:noProof/>
        </w:rPr>
        <w:t xml:space="preserve"> Cancer</w:t>
      </w:r>
      <w:r w:rsidRPr="00880AD3">
        <w:rPr>
          <w:noProof/>
        </w:rPr>
        <w:t>, vol. 43, no. 17, pp. 2467</w:t>
      </w:r>
      <w:r w:rsidR="00BC7791">
        <w:rPr>
          <w:noProof/>
        </w:rPr>
        <w:t>–</w:t>
      </w:r>
      <w:r w:rsidRPr="00880AD3">
        <w:rPr>
          <w:noProof/>
        </w:rPr>
        <w:t>2478.</w:t>
      </w:r>
    </w:p>
    <w:p w:rsidR="00BA581D" w:rsidRPr="00880AD3" w:rsidRDefault="00BA581D" w:rsidP="00BA581D">
      <w:pPr>
        <w:pStyle w:val="References"/>
        <w:spacing w:line="240" w:lineRule="auto"/>
        <w:ind w:left="0" w:firstLine="0"/>
        <w:rPr>
          <w:noProof/>
        </w:rPr>
      </w:pPr>
      <w:bookmarkStart w:id="443" w:name="_ENREF_61"/>
      <w:bookmarkEnd w:id="442"/>
      <w:r w:rsidRPr="00880AD3">
        <w:rPr>
          <w:noProof/>
        </w:rPr>
        <w:t xml:space="preserve">Ramos, M, Esteva, M, Cabeza, E, Llobera, J &amp; Ruiz, A 2008, 'Lack of association between diagnostic and therapeutic delay and stage of colorectal cancer', </w:t>
      </w:r>
      <w:r w:rsidRPr="00880AD3">
        <w:rPr>
          <w:i/>
          <w:noProof/>
        </w:rPr>
        <w:t>European Journal of Cancer</w:t>
      </w:r>
      <w:r w:rsidRPr="00880AD3">
        <w:rPr>
          <w:noProof/>
        </w:rPr>
        <w:t>, vol. 44, no. 4, pp. 510</w:t>
      </w:r>
      <w:r w:rsidR="00BC7791">
        <w:rPr>
          <w:noProof/>
        </w:rPr>
        <w:t>–</w:t>
      </w:r>
      <w:r w:rsidRPr="00880AD3">
        <w:rPr>
          <w:noProof/>
        </w:rPr>
        <w:t>521.</w:t>
      </w:r>
    </w:p>
    <w:p w:rsidR="00BA581D" w:rsidRPr="00880AD3" w:rsidRDefault="00BA581D" w:rsidP="00BA581D">
      <w:pPr>
        <w:pStyle w:val="References"/>
        <w:spacing w:line="240" w:lineRule="auto"/>
        <w:ind w:left="0" w:firstLine="0"/>
        <w:rPr>
          <w:noProof/>
        </w:rPr>
      </w:pPr>
      <w:bookmarkStart w:id="444" w:name="_ENREF_62"/>
      <w:bookmarkEnd w:id="443"/>
      <w:r w:rsidRPr="00880AD3">
        <w:rPr>
          <w:noProof/>
        </w:rPr>
        <w:t xml:space="preserve">RANZCR 2012, </w:t>
      </w:r>
      <w:r w:rsidRPr="00880AD3">
        <w:rPr>
          <w:i/>
          <w:noProof/>
        </w:rPr>
        <w:t xml:space="preserve">RANZCR </w:t>
      </w:r>
      <w:r w:rsidR="001B5E45">
        <w:rPr>
          <w:i/>
          <w:noProof/>
        </w:rPr>
        <w:t>r</w:t>
      </w:r>
      <w:r w:rsidRPr="00880AD3">
        <w:rPr>
          <w:i/>
          <w:noProof/>
        </w:rPr>
        <w:t xml:space="preserve">equirements for the </w:t>
      </w:r>
      <w:r w:rsidR="001B5E45">
        <w:rPr>
          <w:i/>
          <w:noProof/>
        </w:rPr>
        <w:t>o</w:t>
      </w:r>
      <w:r w:rsidRPr="00880AD3">
        <w:rPr>
          <w:i/>
          <w:noProof/>
        </w:rPr>
        <w:t xml:space="preserve">ractice of </w:t>
      </w:r>
      <w:r w:rsidR="001B5E45">
        <w:rPr>
          <w:i/>
          <w:noProof/>
        </w:rPr>
        <w:t>c</w:t>
      </w:r>
      <w:r w:rsidRPr="00880AD3">
        <w:rPr>
          <w:i/>
          <w:noProof/>
        </w:rPr>
        <w:t xml:space="preserve">omputed </w:t>
      </w:r>
      <w:r w:rsidR="001B5E45">
        <w:rPr>
          <w:i/>
          <w:noProof/>
        </w:rPr>
        <w:t>t</w:t>
      </w:r>
      <w:r w:rsidRPr="00880AD3">
        <w:rPr>
          <w:i/>
          <w:noProof/>
        </w:rPr>
        <w:t xml:space="preserve">omography </w:t>
      </w:r>
      <w:r w:rsidR="001B5E45">
        <w:rPr>
          <w:i/>
          <w:noProof/>
        </w:rPr>
        <w:t>c</w:t>
      </w:r>
      <w:r w:rsidRPr="00880AD3">
        <w:rPr>
          <w:i/>
          <w:noProof/>
        </w:rPr>
        <w:t>olonography</w:t>
      </w:r>
      <w:r w:rsidR="001B5E45">
        <w:rPr>
          <w:i/>
          <w:noProof/>
        </w:rPr>
        <w:t>,</w:t>
      </w:r>
      <w:r w:rsidRPr="00880AD3">
        <w:rPr>
          <w:i/>
          <w:noProof/>
        </w:rPr>
        <w:t xml:space="preserve"> </w:t>
      </w:r>
      <w:r w:rsidR="001B5E45">
        <w:rPr>
          <w:i/>
          <w:noProof/>
        </w:rPr>
        <w:t>v</w:t>
      </w:r>
      <w:r w:rsidRPr="00880AD3">
        <w:rPr>
          <w:i/>
          <w:noProof/>
        </w:rPr>
        <w:t>ersion 2</w:t>
      </w:r>
      <w:r w:rsidRPr="00880AD3">
        <w:rPr>
          <w:noProof/>
        </w:rPr>
        <w:t>, Royal Austra</w:t>
      </w:r>
      <w:r w:rsidR="00BC7791">
        <w:rPr>
          <w:noProof/>
        </w:rPr>
        <w:t>l</w:t>
      </w:r>
      <w:r w:rsidRPr="00880AD3">
        <w:rPr>
          <w:noProof/>
        </w:rPr>
        <w:t>ian and New Zealand College of Radiologists, Sydney.</w:t>
      </w:r>
    </w:p>
    <w:p w:rsidR="00BA581D" w:rsidRPr="00880AD3" w:rsidRDefault="00BA581D" w:rsidP="00BA581D">
      <w:pPr>
        <w:pStyle w:val="References"/>
        <w:spacing w:line="240" w:lineRule="auto"/>
        <w:ind w:left="0" w:firstLine="0"/>
        <w:rPr>
          <w:noProof/>
        </w:rPr>
      </w:pPr>
      <w:bookmarkStart w:id="445" w:name="_ENREF_63"/>
      <w:bookmarkEnd w:id="444"/>
      <w:r w:rsidRPr="00880AD3">
        <w:rPr>
          <w:noProof/>
        </w:rPr>
        <w:t xml:space="preserve">Rex, DK, Chen, SC &amp; Overhiser, AJ 2007, 'Colonoscopy technique in consecutive patients referred for prior incomplete colonoscopy', </w:t>
      </w:r>
      <w:r w:rsidRPr="00880AD3">
        <w:rPr>
          <w:i/>
          <w:noProof/>
        </w:rPr>
        <w:t>Clinical Gastroenterology and Hepatology</w:t>
      </w:r>
      <w:r w:rsidRPr="00880AD3">
        <w:rPr>
          <w:noProof/>
        </w:rPr>
        <w:t>, vol. 5, no. 7, pp. 879</w:t>
      </w:r>
      <w:r w:rsidR="00926ED8">
        <w:rPr>
          <w:noProof/>
        </w:rPr>
        <w:t>–</w:t>
      </w:r>
      <w:r w:rsidRPr="00880AD3">
        <w:rPr>
          <w:noProof/>
        </w:rPr>
        <w:t>883.</w:t>
      </w:r>
    </w:p>
    <w:p w:rsidR="00BA581D" w:rsidRPr="00880AD3" w:rsidRDefault="00BA581D" w:rsidP="00BA581D">
      <w:pPr>
        <w:pStyle w:val="References"/>
        <w:spacing w:line="240" w:lineRule="auto"/>
        <w:ind w:left="0" w:firstLine="0"/>
        <w:rPr>
          <w:noProof/>
        </w:rPr>
      </w:pPr>
      <w:bookmarkStart w:id="446" w:name="_ENREF_64"/>
      <w:bookmarkEnd w:id="445"/>
      <w:r w:rsidRPr="00880AD3">
        <w:rPr>
          <w:noProof/>
        </w:rPr>
        <w:t xml:space="preserve">Robinson, P, Burnett, H &amp; Nicholson, DA 2002, 'The use of minimal preparation computed tomography for the primary investigation of colon cancer in frail or elderly patients', </w:t>
      </w:r>
      <w:r w:rsidRPr="00880AD3">
        <w:rPr>
          <w:i/>
          <w:noProof/>
        </w:rPr>
        <w:t>Clin</w:t>
      </w:r>
      <w:r w:rsidR="00AD6A88">
        <w:rPr>
          <w:i/>
          <w:noProof/>
        </w:rPr>
        <w:t>ical</w:t>
      </w:r>
      <w:r w:rsidRPr="00880AD3">
        <w:rPr>
          <w:i/>
          <w:noProof/>
        </w:rPr>
        <w:t xml:space="preserve"> Radiol</w:t>
      </w:r>
      <w:r w:rsidR="00AD6A88">
        <w:rPr>
          <w:i/>
          <w:noProof/>
        </w:rPr>
        <w:t>ogy</w:t>
      </w:r>
      <w:r w:rsidRPr="00880AD3">
        <w:rPr>
          <w:noProof/>
        </w:rPr>
        <w:t>, vol. 57, no. 5, pp. 389</w:t>
      </w:r>
      <w:r w:rsidR="00AD6A88">
        <w:rPr>
          <w:noProof/>
        </w:rPr>
        <w:t>–</w:t>
      </w:r>
      <w:r w:rsidRPr="00880AD3">
        <w:rPr>
          <w:noProof/>
        </w:rPr>
        <w:t>392.</w:t>
      </w:r>
    </w:p>
    <w:p w:rsidR="00BA581D" w:rsidRPr="00880AD3" w:rsidRDefault="00BA581D" w:rsidP="00BA581D">
      <w:pPr>
        <w:pStyle w:val="References"/>
        <w:spacing w:line="240" w:lineRule="auto"/>
        <w:ind w:left="0" w:firstLine="0"/>
        <w:rPr>
          <w:noProof/>
        </w:rPr>
      </w:pPr>
      <w:bookmarkStart w:id="447" w:name="_ENREF_65"/>
      <w:bookmarkEnd w:id="446"/>
      <w:r w:rsidRPr="00880AD3">
        <w:rPr>
          <w:noProof/>
        </w:rPr>
        <w:lastRenderedPageBreak/>
        <w:t xml:space="preserve">Rockey, DC, Poulson, E, Niedzwiecki, D, Davis, W, Bosworth, HB, Sanders, L, Yee, J, Henderson, J, Hatten, P, Burdick, S, Sanyal, A, Rubin, DT, Sterling, M, Akerkar, G, Bhutani, MS, Binmoeller, K, Garvie, J, Bini, EJ, McUaid, K, Foster, WL, Thompson, WM, Dachman, A &amp; Halvorsen, R 2005, 'Analysis of air contrast barium enema, computed tomographic colonography, and colonoscopy: prospective comparison', </w:t>
      </w:r>
      <w:r w:rsidRPr="00880AD3">
        <w:rPr>
          <w:i/>
          <w:noProof/>
        </w:rPr>
        <w:t>Lancet</w:t>
      </w:r>
      <w:r w:rsidRPr="00880AD3">
        <w:rPr>
          <w:noProof/>
        </w:rPr>
        <w:t>, vol. 365, no. 9456, pp. 305</w:t>
      </w:r>
      <w:r w:rsidR="00AD6A88">
        <w:rPr>
          <w:noProof/>
        </w:rPr>
        <w:t>–</w:t>
      </w:r>
      <w:r w:rsidRPr="00880AD3">
        <w:rPr>
          <w:noProof/>
        </w:rPr>
        <w:t>311.</w:t>
      </w:r>
    </w:p>
    <w:p w:rsidR="00BA581D" w:rsidRPr="00880AD3" w:rsidRDefault="00BA581D" w:rsidP="00BA581D">
      <w:pPr>
        <w:pStyle w:val="References"/>
        <w:spacing w:line="240" w:lineRule="auto"/>
        <w:ind w:left="0" w:firstLine="0"/>
        <w:rPr>
          <w:noProof/>
        </w:rPr>
      </w:pPr>
      <w:bookmarkStart w:id="448" w:name="_ENREF_66"/>
      <w:bookmarkEnd w:id="447"/>
      <w:r w:rsidRPr="00880AD3">
        <w:rPr>
          <w:noProof/>
        </w:rPr>
        <w:t xml:space="preserve">Rosman, AS &amp; Korsten, MA 2007, 'Meta-analysis comparing CT colonography, air contrast barium enema, and colonoscopy', </w:t>
      </w:r>
      <w:r w:rsidRPr="00880AD3">
        <w:rPr>
          <w:i/>
          <w:noProof/>
        </w:rPr>
        <w:t>American Journal of Medicine</w:t>
      </w:r>
      <w:r w:rsidRPr="00880AD3">
        <w:rPr>
          <w:noProof/>
        </w:rPr>
        <w:t>, vol. 120, no. 3, pp. 203</w:t>
      </w:r>
      <w:r w:rsidR="00AD6A88">
        <w:rPr>
          <w:noProof/>
        </w:rPr>
        <w:t>–</w:t>
      </w:r>
      <w:r w:rsidRPr="00880AD3">
        <w:rPr>
          <w:noProof/>
        </w:rPr>
        <w:t>2</w:t>
      </w:r>
      <w:r w:rsidR="00AD6A88">
        <w:rPr>
          <w:noProof/>
        </w:rPr>
        <w:t>10</w:t>
      </w:r>
      <w:r w:rsidRPr="00880AD3">
        <w:rPr>
          <w:noProof/>
        </w:rPr>
        <w:t>.</w:t>
      </w:r>
    </w:p>
    <w:p w:rsidR="00BA581D" w:rsidRPr="00880AD3" w:rsidRDefault="00BA581D" w:rsidP="00BA581D">
      <w:pPr>
        <w:pStyle w:val="References"/>
        <w:spacing w:line="240" w:lineRule="auto"/>
        <w:ind w:left="0" w:firstLine="0"/>
        <w:rPr>
          <w:noProof/>
        </w:rPr>
      </w:pPr>
      <w:bookmarkStart w:id="449" w:name="_ENREF_67"/>
      <w:bookmarkEnd w:id="448"/>
      <w:r w:rsidRPr="00880AD3">
        <w:rPr>
          <w:noProof/>
        </w:rPr>
        <w:t xml:space="preserve">Sackett, DL &amp; Haynes, RB 2002, 'The architecture of diagnostic research', </w:t>
      </w:r>
      <w:r w:rsidRPr="00880AD3">
        <w:rPr>
          <w:i/>
          <w:noProof/>
        </w:rPr>
        <w:t>BMJ</w:t>
      </w:r>
      <w:r w:rsidRPr="00880AD3">
        <w:rPr>
          <w:noProof/>
        </w:rPr>
        <w:t>, vol. 324, no. 7336, pp. 539</w:t>
      </w:r>
      <w:r w:rsidR="00AD6A88">
        <w:rPr>
          <w:noProof/>
        </w:rPr>
        <w:t>–</w:t>
      </w:r>
      <w:r w:rsidRPr="00880AD3">
        <w:rPr>
          <w:noProof/>
        </w:rPr>
        <w:t>541.</w:t>
      </w:r>
    </w:p>
    <w:p w:rsidR="00BA581D" w:rsidRPr="00880AD3" w:rsidRDefault="00BA581D" w:rsidP="00BA581D">
      <w:pPr>
        <w:pStyle w:val="References"/>
        <w:spacing w:line="240" w:lineRule="auto"/>
        <w:ind w:left="0" w:firstLine="0"/>
        <w:rPr>
          <w:noProof/>
        </w:rPr>
      </w:pPr>
      <w:bookmarkStart w:id="450" w:name="_ENREF_68"/>
      <w:bookmarkEnd w:id="449"/>
      <w:r w:rsidRPr="00880AD3">
        <w:rPr>
          <w:noProof/>
        </w:rPr>
        <w:t xml:space="preserve">Salamone, I, Buda, C, Arcadi, T, Cutugno, G &amp; Picciotto, M 2011, 'Role of virtual colonoscopy following incomplete optical colonoscopy: our experience', </w:t>
      </w:r>
      <w:r w:rsidRPr="00880AD3">
        <w:rPr>
          <w:i/>
          <w:noProof/>
        </w:rPr>
        <w:t xml:space="preserve">Il Giornale di </w:t>
      </w:r>
      <w:r w:rsidR="007657EA">
        <w:rPr>
          <w:i/>
          <w:noProof/>
        </w:rPr>
        <w:t>C</w:t>
      </w:r>
      <w:r w:rsidRPr="00880AD3">
        <w:rPr>
          <w:i/>
          <w:noProof/>
        </w:rPr>
        <w:t>hirurgia</w:t>
      </w:r>
      <w:r w:rsidRPr="00880AD3">
        <w:rPr>
          <w:noProof/>
        </w:rPr>
        <w:t>, vol. 32, no. 8</w:t>
      </w:r>
      <w:r w:rsidR="007657EA">
        <w:rPr>
          <w:noProof/>
        </w:rPr>
        <w:t>–</w:t>
      </w:r>
      <w:r w:rsidRPr="00880AD3">
        <w:rPr>
          <w:noProof/>
        </w:rPr>
        <w:t>9, pp. 388</w:t>
      </w:r>
      <w:r w:rsidR="007657EA">
        <w:rPr>
          <w:noProof/>
        </w:rPr>
        <w:t>–</w:t>
      </w:r>
      <w:r w:rsidRPr="00880AD3">
        <w:rPr>
          <w:noProof/>
        </w:rPr>
        <w:t>393.</w:t>
      </w:r>
    </w:p>
    <w:p w:rsidR="00BA581D" w:rsidRPr="00880AD3" w:rsidRDefault="00BA581D" w:rsidP="00BA581D">
      <w:pPr>
        <w:pStyle w:val="References"/>
        <w:spacing w:line="240" w:lineRule="auto"/>
        <w:ind w:left="0" w:firstLine="0"/>
        <w:rPr>
          <w:noProof/>
        </w:rPr>
      </w:pPr>
      <w:bookmarkStart w:id="451" w:name="_ENREF_69"/>
      <w:bookmarkEnd w:id="450"/>
      <w:r w:rsidRPr="00880AD3">
        <w:rPr>
          <w:noProof/>
        </w:rPr>
        <w:t xml:space="preserve">Sali, L, Falchini, M, Bonanomi, AG, Castiglione, G, Ciatto, S, Mantellini, P, Mungai, F, Menchi, I, Villari, N &amp; Mascalchi, M 2008, 'CT colonography after incomplete colonoscopy in subjects with positive faecal occult blood test', </w:t>
      </w:r>
      <w:r w:rsidRPr="00880AD3">
        <w:rPr>
          <w:i/>
          <w:noProof/>
        </w:rPr>
        <w:t>World Journal of Gastroenterology</w:t>
      </w:r>
      <w:r w:rsidRPr="00880AD3">
        <w:rPr>
          <w:noProof/>
        </w:rPr>
        <w:t>, vol. 14, no. 28, pp. 4499</w:t>
      </w:r>
      <w:r w:rsidR="007657EA">
        <w:rPr>
          <w:noProof/>
        </w:rPr>
        <w:t>–</w:t>
      </w:r>
      <w:r w:rsidRPr="00880AD3">
        <w:rPr>
          <w:noProof/>
        </w:rPr>
        <w:t>4504.</w:t>
      </w:r>
    </w:p>
    <w:p w:rsidR="00BA581D" w:rsidRPr="00880AD3" w:rsidRDefault="00BA581D" w:rsidP="00BA581D">
      <w:pPr>
        <w:pStyle w:val="References"/>
        <w:spacing w:line="240" w:lineRule="auto"/>
        <w:ind w:left="0" w:firstLine="0"/>
        <w:rPr>
          <w:noProof/>
        </w:rPr>
      </w:pPr>
      <w:bookmarkStart w:id="452" w:name="_ENREF_70"/>
      <w:bookmarkEnd w:id="451"/>
      <w:r w:rsidRPr="00880AD3">
        <w:rPr>
          <w:noProof/>
        </w:rPr>
        <w:t xml:space="preserve">Sallam, BM, Pilch-Kowalczyk, A, Gruszczynska, K, Baron, J &amp; Pugliese, F 2007, 'Diagnostic performance of CT colonography in a population with high prevalence of large bowel disease', </w:t>
      </w:r>
      <w:r w:rsidRPr="00880AD3">
        <w:rPr>
          <w:i/>
          <w:noProof/>
        </w:rPr>
        <w:t xml:space="preserve">Medical </w:t>
      </w:r>
      <w:r w:rsidR="00DC4C2E">
        <w:rPr>
          <w:i/>
          <w:noProof/>
        </w:rPr>
        <w:t>S</w:t>
      </w:r>
      <w:r w:rsidRPr="00880AD3">
        <w:rPr>
          <w:i/>
          <w:noProof/>
        </w:rPr>
        <w:t xml:space="preserve">cience </w:t>
      </w:r>
      <w:r w:rsidR="00DC4C2E">
        <w:rPr>
          <w:i/>
          <w:noProof/>
        </w:rPr>
        <w:t>M</w:t>
      </w:r>
      <w:r w:rsidRPr="00880AD3">
        <w:rPr>
          <w:i/>
          <w:noProof/>
        </w:rPr>
        <w:t>onitor</w:t>
      </w:r>
      <w:r w:rsidRPr="00880AD3">
        <w:rPr>
          <w:noProof/>
        </w:rPr>
        <w:t>, vol. 13</w:t>
      </w:r>
      <w:r w:rsidR="007657EA">
        <w:rPr>
          <w:noProof/>
        </w:rPr>
        <w:t>,</w:t>
      </w:r>
      <w:r w:rsidRPr="00880AD3">
        <w:rPr>
          <w:noProof/>
        </w:rPr>
        <w:t xml:space="preserve"> </w:t>
      </w:r>
      <w:r w:rsidR="007657EA">
        <w:rPr>
          <w:noProof/>
        </w:rPr>
        <w:t>s</w:t>
      </w:r>
      <w:r w:rsidRPr="00880AD3">
        <w:rPr>
          <w:noProof/>
        </w:rPr>
        <w:t>uppl</w:t>
      </w:r>
      <w:r w:rsidR="007657EA">
        <w:rPr>
          <w:noProof/>
        </w:rPr>
        <w:t>.</w:t>
      </w:r>
      <w:r w:rsidRPr="00880AD3">
        <w:rPr>
          <w:noProof/>
        </w:rPr>
        <w:t xml:space="preserve"> 1, pp. 105</w:t>
      </w:r>
      <w:r w:rsidR="007657EA">
        <w:rPr>
          <w:noProof/>
        </w:rPr>
        <w:t>–</w:t>
      </w:r>
      <w:r w:rsidRPr="00880AD3">
        <w:rPr>
          <w:noProof/>
        </w:rPr>
        <w:t>110.</w:t>
      </w:r>
    </w:p>
    <w:p w:rsidR="00BA581D" w:rsidRPr="00880AD3" w:rsidRDefault="00BA581D" w:rsidP="00BA581D">
      <w:pPr>
        <w:pStyle w:val="References"/>
        <w:spacing w:line="240" w:lineRule="auto"/>
        <w:ind w:left="0" w:firstLine="0"/>
        <w:rPr>
          <w:noProof/>
        </w:rPr>
      </w:pPr>
      <w:bookmarkStart w:id="453" w:name="_ENREF_71"/>
      <w:bookmarkEnd w:id="452"/>
      <w:r w:rsidRPr="00880AD3">
        <w:rPr>
          <w:noProof/>
        </w:rPr>
        <w:t xml:space="preserve">Sanaka, MR, Shah, N, Mullen, KD, Ferguson, DR, Thomas, C &amp; McCullough, AJ 2006, 'Afternoon colonoscopies have higher failure rates than morning colonoscopies', </w:t>
      </w:r>
      <w:r w:rsidRPr="00880AD3">
        <w:rPr>
          <w:i/>
          <w:noProof/>
        </w:rPr>
        <w:t>Am</w:t>
      </w:r>
      <w:r w:rsidR="003A5FC8">
        <w:rPr>
          <w:i/>
          <w:noProof/>
        </w:rPr>
        <w:t>erican</w:t>
      </w:r>
      <w:r w:rsidRPr="00880AD3">
        <w:rPr>
          <w:i/>
          <w:noProof/>
        </w:rPr>
        <w:t xml:space="preserve"> J</w:t>
      </w:r>
      <w:r w:rsidR="003A5FC8">
        <w:rPr>
          <w:i/>
          <w:noProof/>
        </w:rPr>
        <w:t>ournal of</w:t>
      </w:r>
      <w:r w:rsidRPr="00880AD3">
        <w:rPr>
          <w:i/>
          <w:noProof/>
        </w:rPr>
        <w:t xml:space="preserve"> Gastroenterol</w:t>
      </w:r>
      <w:r w:rsidR="003A5FC8">
        <w:rPr>
          <w:i/>
          <w:noProof/>
        </w:rPr>
        <w:t>ogy</w:t>
      </w:r>
      <w:r w:rsidRPr="00880AD3">
        <w:rPr>
          <w:noProof/>
        </w:rPr>
        <w:t>, vol. 101, no. 12, pp. 2726</w:t>
      </w:r>
      <w:r w:rsidR="003A5FC8">
        <w:rPr>
          <w:noProof/>
        </w:rPr>
        <w:t>–</w:t>
      </w:r>
      <w:r w:rsidRPr="00880AD3">
        <w:rPr>
          <w:noProof/>
        </w:rPr>
        <w:t>2730.</w:t>
      </w:r>
    </w:p>
    <w:p w:rsidR="00BA581D" w:rsidRPr="00880AD3" w:rsidRDefault="00BA581D" w:rsidP="00BA581D">
      <w:pPr>
        <w:pStyle w:val="References"/>
        <w:spacing w:line="240" w:lineRule="auto"/>
        <w:ind w:left="0" w:firstLine="0"/>
        <w:rPr>
          <w:noProof/>
        </w:rPr>
      </w:pPr>
      <w:bookmarkStart w:id="454" w:name="_ENREF_72"/>
      <w:bookmarkEnd w:id="453"/>
      <w:r w:rsidRPr="00880AD3">
        <w:rPr>
          <w:noProof/>
        </w:rPr>
        <w:t xml:space="preserve">Saunders, JH, Bowman, C, Panto, P &amp; Menon, A 2011, 'Investigation of colorectal cancer by minimal preparation CT in the frail and elderly patient', </w:t>
      </w:r>
      <w:r w:rsidRPr="00880AD3">
        <w:rPr>
          <w:i/>
          <w:noProof/>
        </w:rPr>
        <w:t>Colorectal Disease</w:t>
      </w:r>
      <w:r w:rsidRPr="00880AD3">
        <w:rPr>
          <w:noProof/>
        </w:rPr>
        <w:t>, vol. 13, p. 10.</w:t>
      </w:r>
    </w:p>
    <w:p w:rsidR="00BA581D" w:rsidRPr="00880AD3" w:rsidRDefault="00BA581D" w:rsidP="00BA581D">
      <w:pPr>
        <w:pStyle w:val="References"/>
        <w:spacing w:line="240" w:lineRule="auto"/>
        <w:ind w:left="0" w:firstLine="0"/>
        <w:rPr>
          <w:noProof/>
        </w:rPr>
      </w:pPr>
      <w:bookmarkStart w:id="455" w:name="_ENREF_73"/>
      <w:bookmarkEnd w:id="454"/>
      <w:r w:rsidRPr="00880AD3">
        <w:rPr>
          <w:noProof/>
        </w:rPr>
        <w:t xml:space="preserve">Saunders, JH, Miskovic, D, Bowman, C, Panto, P &amp; Menon, A 2013, 'Colorectal cancer is reliably excluded in the frail and elderly population by minimal preparation CT', </w:t>
      </w:r>
      <w:r w:rsidRPr="00880AD3">
        <w:rPr>
          <w:i/>
          <w:noProof/>
        </w:rPr>
        <w:t>Techniques in Coloproctology</w:t>
      </w:r>
      <w:r w:rsidRPr="00880AD3">
        <w:rPr>
          <w:noProof/>
        </w:rPr>
        <w:t>, pp. 1</w:t>
      </w:r>
      <w:r w:rsidR="003A5FC8">
        <w:rPr>
          <w:noProof/>
        </w:rPr>
        <w:t>–</w:t>
      </w:r>
      <w:r w:rsidRPr="00880AD3">
        <w:rPr>
          <w:noProof/>
        </w:rPr>
        <w:t>7.</w:t>
      </w:r>
    </w:p>
    <w:p w:rsidR="00BA581D" w:rsidRPr="00880AD3" w:rsidRDefault="00BA581D" w:rsidP="00BA581D">
      <w:pPr>
        <w:pStyle w:val="References"/>
        <w:spacing w:line="240" w:lineRule="auto"/>
        <w:ind w:left="0" w:firstLine="0"/>
        <w:rPr>
          <w:noProof/>
        </w:rPr>
      </w:pPr>
      <w:bookmarkStart w:id="456" w:name="_ENREF_74"/>
      <w:bookmarkEnd w:id="455"/>
      <w:r w:rsidRPr="00880AD3">
        <w:rPr>
          <w:noProof/>
        </w:rPr>
        <w:t xml:space="preserve">Schmiegel, W, Pox, C, Reinacher-Schick, A, Adler, G, Arnold, D, Fleig, W, Folsch, UR, Fruhmorgen, P, Graeven, U, Heinemann, V, Hohenberger, W, Holstege, A, Junginger, T, Kopp, I, Kuhlbacher, T, Porschen, R, Propping, P, Riemann, JF, Rodel, C, Sauer, R, Sauerbruch, T, Schmitt, W, Schmoll, HJ, Seufferlein, T, Zeitz, M &amp; Selbmann, HK 2010, 'S3 </w:t>
      </w:r>
      <w:r w:rsidR="00054B36">
        <w:rPr>
          <w:noProof/>
        </w:rPr>
        <w:t>g</w:t>
      </w:r>
      <w:r w:rsidRPr="00880AD3">
        <w:rPr>
          <w:noProof/>
        </w:rPr>
        <w:t xml:space="preserve">uidelines for </w:t>
      </w:r>
      <w:r w:rsidR="00054B36">
        <w:rPr>
          <w:noProof/>
        </w:rPr>
        <w:t>c</w:t>
      </w:r>
      <w:r w:rsidRPr="00880AD3">
        <w:rPr>
          <w:noProof/>
        </w:rPr>
        <w:t xml:space="preserve">olorectal </w:t>
      </w:r>
      <w:r w:rsidR="00054B36">
        <w:rPr>
          <w:noProof/>
        </w:rPr>
        <w:t>c</w:t>
      </w:r>
      <w:r w:rsidRPr="00880AD3">
        <w:rPr>
          <w:noProof/>
        </w:rPr>
        <w:t>arcinoma</w:t>
      </w:r>
      <w:r w:rsidR="00054B36">
        <w:rPr>
          <w:noProof/>
        </w:rPr>
        <w:t>:</w:t>
      </w:r>
      <w:r w:rsidRPr="00880AD3">
        <w:rPr>
          <w:noProof/>
        </w:rPr>
        <w:t xml:space="preserve"> </w:t>
      </w:r>
      <w:r w:rsidR="00054B36">
        <w:rPr>
          <w:noProof/>
        </w:rPr>
        <w:t>r</w:t>
      </w:r>
      <w:r w:rsidRPr="00880AD3">
        <w:rPr>
          <w:noProof/>
        </w:rPr>
        <w:t xml:space="preserve">esults of an </w:t>
      </w:r>
      <w:r w:rsidR="00054B36">
        <w:rPr>
          <w:noProof/>
        </w:rPr>
        <w:t>e</w:t>
      </w:r>
      <w:r w:rsidRPr="00880AD3">
        <w:rPr>
          <w:noProof/>
        </w:rPr>
        <w:t>vidence-</w:t>
      </w:r>
      <w:r w:rsidR="00054B36">
        <w:rPr>
          <w:noProof/>
        </w:rPr>
        <w:t>b</w:t>
      </w:r>
      <w:r w:rsidRPr="00880AD3">
        <w:rPr>
          <w:noProof/>
        </w:rPr>
        <w:t xml:space="preserve">ased </w:t>
      </w:r>
      <w:r w:rsidR="00054B36">
        <w:rPr>
          <w:noProof/>
        </w:rPr>
        <w:t>c</w:t>
      </w:r>
      <w:r w:rsidRPr="00880AD3">
        <w:rPr>
          <w:noProof/>
        </w:rPr>
        <w:t xml:space="preserve">onsensus </w:t>
      </w:r>
      <w:r w:rsidR="00054B36">
        <w:rPr>
          <w:noProof/>
        </w:rPr>
        <w:t>c</w:t>
      </w:r>
      <w:r w:rsidRPr="00880AD3">
        <w:rPr>
          <w:noProof/>
        </w:rPr>
        <w:t xml:space="preserve">onference on February 6/7, 2004 and June 8/9, 2007 (for the </w:t>
      </w:r>
      <w:r w:rsidR="00054B36">
        <w:rPr>
          <w:noProof/>
        </w:rPr>
        <w:t>t</w:t>
      </w:r>
      <w:r w:rsidRPr="00880AD3">
        <w:rPr>
          <w:noProof/>
        </w:rPr>
        <w:t xml:space="preserve">opics IV, VI and VII)', </w:t>
      </w:r>
      <w:r w:rsidRPr="00880AD3">
        <w:rPr>
          <w:i/>
          <w:noProof/>
        </w:rPr>
        <w:t>Zeitschrift Fur Gastroenterologie</w:t>
      </w:r>
      <w:r w:rsidRPr="00880AD3">
        <w:rPr>
          <w:noProof/>
        </w:rPr>
        <w:t>, vol. 48, no. 1, pp. 65</w:t>
      </w:r>
      <w:r w:rsidR="003A5FC8">
        <w:rPr>
          <w:noProof/>
        </w:rPr>
        <w:t>–</w:t>
      </w:r>
      <w:r w:rsidRPr="00880AD3">
        <w:rPr>
          <w:noProof/>
        </w:rPr>
        <w:t>136.</w:t>
      </w:r>
    </w:p>
    <w:p w:rsidR="00BA581D" w:rsidRPr="00880AD3" w:rsidRDefault="00BA581D" w:rsidP="00BA581D">
      <w:pPr>
        <w:pStyle w:val="References"/>
        <w:spacing w:line="240" w:lineRule="auto"/>
        <w:ind w:left="0" w:firstLine="0"/>
        <w:rPr>
          <w:noProof/>
        </w:rPr>
      </w:pPr>
      <w:bookmarkStart w:id="457" w:name="_ENREF_75"/>
      <w:bookmarkEnd w:id="456"/>
      <w:r w:rsidRPr="00880AD3">
        <w:rPr>
          <w:noProof/>
        </w:rPr>
        <w:t xml:space="preserve">Shah, HA, Paszat, LF, Saskin, R, Stukel, TA &amp; Rabeneck, L 2007, 'Factors associated with incomplete colonoscopy: a population-based study', </w:t>
      </w:r>
      <w:r w:rsidRPr="00880AD3">
        <w:rPr>
          <w:i/>
          <w:noProof/>
        </w:rPr>
        <w:t>Gastroenterology</w:t>
      </w:r>
      <w:r w:rsidRPr="00880AD3">
        <w:rPr>
          <w:noProof/>
        </w:rPr>
        <w:t>, vol. 132, no. 7, pp. 2297</w:t>
      </w:r>
      <w:r w:rsidR="00054B36">
        <w:rPr>
          <w:noProof/>
        </w:rPr>
        <w:t>–</w:t>
      </w:r>
      <w:r w:rsidRPr="00880AD3">
        <w:rPr>
          <w:noProof/>
        </w:rPr>
        <w:t>2303.</w:t>
      </w:r>
    </w:p>
    <w:p w:rsidR="00BA581D" w:rsidRPr="00880AD3" w:rsidRDefault="00BA581D" w:rsidP="00BA581D">
      <w:pPr>
        <w:pStyle w:val="References"/>
        <w:spacing w:line="240" w:lineRule="auto"/>
        <w:ind w:left="0" w:firstLine="0"/>
        <w:rPr>
          <w:noProof/>
        </w:rPr>
      </w:pPr>
      <w:bookmarkStart w:id="458" w:name="_ENREF_76"/>
      <w:bookmarkEnd w:id="457"/>
      <w:r w:rsidRPr="00880AD3">
        <w:rPr>
          <w:noProof/>
        </w:rPr>
        <w:t xml:space="preserve">Sidhu, S, Geraghty, J, Karpha, I, Wark, L, Logan, C &amp; Sarkar, C 2011, 'Outcomes following an initial unsuccessful colonoscopy: a 5-year complete audit of teaching hospital colonoscopy practice', </w:t>
      </w:r>
      <w:r w:rsidRPr="00880AD3">
        <w:rPr>
          <w:i/>
          <w:noProof/>
        </w:rPr>
        <w:t>Gut</w:t>
      </w:r>
      <w:r w:rsidRPr="00880AD3">
        <w:rPr>
          <w:noProof/>
        </w:rPr>
        <w:t>, vol. 60</w:t>
      </w:r>
      <w:r w:rsidR="00054B36">
        <w:rPr>
          <w:noProof/>
        </w:rPr>
        <w:t>,</w:t>
      </w:r>
      <w:r w:rsidRPr="00880AD3">
        <w:rPr>
          <w:noProof/>
        </w:rPr>
        <w:t xml:space="preserve"> </w:t>
      </w:r>
      <w:r w:rsidR="00054B36">
        <w:rPr>
          <w:noProof/>
        </w:rPr>
        <w:t>s</w:t>
      </w:r>
      <w:r w:rsidRPr="00880AD3">
        <w:rPr>
          <w:noProof/>
        </w:rPr>
        <w:t>uppl</w:t>
      </w:r>
      <w:r w:rsidR="00054B36">
        <w:rPr>
          <w:noProof/>
        </w:rPr>
        <w:t>.</w:t>
      </w:r>
      <w:r w:rsidRPr="00880AD3">
        <w:rPr>
          <w:noProof/>
        </w:rPr>
        <w:t xml:space="preserve"> 1, no. 1, p. A201.</w:t>
      </w:r>
    </w:p>
    <w:p w:rsidR="00BA581D" w:rsidRPr="00880AD3" w:rsidRDefault="00BA581D" w:rsidP="00BA581D">
      <w:pPr>
        <w:pStyle w:val="References"/>
        <w:spacing w:line="240" w:lineRule="auto"/>
        <w:ind w:left="0" w:firstLine="0"/>
        <w:rPr>
          <w:noProof/>
        </w:rPr>
      </w:pPr>
      <w:bookmarkStart w:id="459" w:name="_ENREF_77"/>
      <w:bookmarkEnd w:id="458"/>
      <w:r w:rsidRPr="00880AD3">
        <w:rPr>
          <w:noProof/>
        </w:rPr>
        <w:lastRenderedPageBreak/>
        <w:t xml:space="preserve">Sofic, A, Beslic, S, Kocijancic, I &amp; Sehovic, N 2010, 'CT colonography in detection of colorectal carcinoma', </w:t>
      </w:r>
      <w:r w:rsidRPr="00880AD3">
        <w:rPr>
          <w:i/>
          <w:noProof/>
        </w:rPr>
        <w:t>Radiology and Oncology</w:t>
      </w:r>
      <w:r w:rsidRPr="00880AD3">
        <w:rPr>
          <w:noProof/>
        </w:rPr>
        <w:t>, vol. 44, no. 1, pp. 19</w:t>
      </w:r>
      <w:r w:rsidR="00054B36">
        <w:rPr>
          <w:noProof/>
        </w:rPr>
        <w:t>–</w:t>
      </w:r>
      <w:r w:rsidRPr="00880AD3">
        <w:rPr>
          <w:noProof/>
        </w:rPr>
        <w:t>23.</w:t>
      </w:r>
    </w:p>
    <w:p w:rsidR="00BA581D" w:rsidRPr="00880AD3" w:rsidRDefault="00BA581D" w:rsidP="00BA581D">
      <w:pPr>
        <w:pStyle w:val="References"/>
        <w:spacing w:line="240" w:lineRule="auto"/>
        <w:ind w:left="0" w:firstLine="0"/>
        <w:rPr>
          <w:noProof/>
        </w:rPr>
      </w:pPr>
      <w:bookmarkStart w:id="460" w:name="_ENREF_78"/>
      <w:bookmarkEnd w:id="459"/>
      <w:r w:rsidRPr="00880AD3">
        <w:rPr>
          <w:noProof/>
        </w:rPr>
        <w:t xml:space="preserve">Sosna, J, Sella, T, Sy, O, Lavin, PT, Eliahou, R, Fraifeld, S &amp; Libson, E 2008, 'Critical analysis of the performance of double-contrast barium enema for detecting colorectal polyps &gt; or = 6 mm in the era of CT colonography', </w:t>
      </w:r>
      <w:r w:rsidRPr="00880AD3">
        <w:rPr>
          <w:i/>
          <w:noProof/>
        </w:rPr>
        <w:t>Am</w:t>
      </w:r>
      <w:r w:rsidR="00054B36">
        <w:rPr>
          <w:i/>
          <w:noProof/>
        </w:rPr>
        <w:t>erican</w:t>
      </w:r>
      <w:r w:rsidRPr="00880AD3">
        <w:rPr>
          <w:i/>
          <w:noProof/>
        </w:rPr>
        <w:t xml:space="preserve"> J</w:t>
      </w:r>
      <w:r w:rsidR="00054B36">
        <w:rPr>
          <w:i/>
          <w:noProof/>
        </w:rPr>
        <w:t>ournal of</w:t>
      </w:r>
      <w:r w:rsidRPr="00880AD3">
        <w:rPr>
          <w:i/>
          <w:noProof/>
        </w:rPr>
        <w:t xml:space="preserve"> Roentgenol</w:t>
      </w:r>
      <w:r w:rsidR="00054B36">
        <w:rPr>
          <w:i/>
          <w:noProof/>
        </w:rPr>
        <w:t>ogy</w:t>
      </w:r>
      <w:r w:rsidRPr="00880AD3">
        <w:rPr>
          <w:noProof/>
        </w:rPr>
        <w:t>, vol. 190, no. 2, pp. 374</w:t>
      </w:r>
      <w:r w:rsidR="00054B36">
        <w:rPr>
          <w:noProof/>
        </w:rPr>
        <w:t>–</w:t>
      </w:r>
      <w:r w:rsidRPr="00880AD3">
        <w:rPr>
          <w:noProof/>
        </w:rPr>
        <w:t>385.</w:t>
      </w:r>
    </w:p>
    <w:p w:rsidR="00BA581D" w:rsidRPr="00880AD3" w:rsidRDefault="00BA581D" w:rsidP="00BA581D">
      <w:pPr>
        <w:pStyle w:val="References"/>
        <w:spacing w:line="240" w:lineRule="auto"/>
        <w:ind w:left="0" w:firstLine="0"/>
        <w:rPr>
          <w:noProof/>
        </w:rPr>
      </w:pPr>
      <w:bookmarkStart w:id="461" w:name="_ENREF_79"/>
      <w:bookmarkEnd w:id="460"/>
      <w:r w:rsidRPr="00880AD3">
        <w:rPr>
          <w:noProof/>
        </w:rPr>
        <w:t xml:space="preserve">Sweet, A, Lee, D, Gairy, K, Phiri, D, Reason, T &amp; Lock, K 2011, 'The </w:t>
      </w:r>
      <w:r w:rsidR="00DC3D7B">
        <w:rPr>
          <w:noProof/>
        </w:rPr>
        <w:t>i</w:t>
      </w:r>
      <w:r w:rsidRPr="00880AD3">
        <w:rPr>
          <w:noProof/>
        </w:rPr>
        <w:t xml:space="preserve">mpact of CT </w:t>
      </w:r>
      <w:r w:rsidR="00DC3D7B">
        <w:rPr>
          <w:noProof/>
        </w:rPr>
        <w:t>c</w:t>
      </w:r>
      <w:r w:rsidRPr="00880AD3">
        <w:rPr>
          <w:noProof/>
        </w:rPr>
        <w:t xml:space="preserve">olonography for </w:t>
      </w:r>
      <w:r w:rsidR="00DC3D7B">
        <w:rPr>
          <w:noProof/>
        </w:rPr>
        <w:t>c</w:t>
      </w:r>
      <w:r w:rsidRPr="00880AD3">
        <w:rPr>
          <w:noProof/>
        </w:rPr>
        <w:t xml:space="preserve">olorectal </w:t>
      </w:r>
      <w:r w:rsidR="00DC3D7B">
        <w:rPr>
          <w:noProof/>
        </w:rPr>
        <w:t>c</w:t>
      </w:r>
      <w:r w:rsidRPr="00880AD3">
        <w:rPr>
          <w:noProof/>
        </w:rPr>
        <w:t xml:space="preserve">ancer </w:t>
      </w:r>
      <w:r w:rsidR="00DC3D7B">
        <w:rPr>
          <w:noProof/>
        </w:rPr>
        <w:t>s</w:t>
      </w:r>
      <w:r w:rsidRPr="00880AD3">
        <w:rPr>
          <w:noProof/>
        </w:rPr>
        <w:t xml:space="preserve">creening on the UK NHS: </w:t>
      </w:r>
      <w:r w:rsidR="00DC3D7B">
        <w:rPr>
          <w:noProof/>
        </w:rPr>
        <w:t>c</w:t>
      </w:r>
      <w:r w:rsidRPr="00880AD3">
        <w:rPr>
          <w:noProof/>
        </w:rPr>
        <w:t xml:space="preserve">osts, </w:t>
      </w:r>
      <w:r w:rsidR="00DC3D7B">
        <w:rPr>
          <w:noProof/>
        </w:rPr>
        <w:t>h</w:t>
      </w:r>
      <w:r w:rsidRPr="00880AD3">
        <w:rPr>
          <w:noProof/>
        </w:rPr>
        <w:t xml:space="preserve">ealthcare </w:t>
      </w:r>
      <w:r w:rsidR="00DC3D7B">
        <w:rPr>
          <w:noProof/>
        </w:rPr>
        <w:t>r</w:t>
      </w:r>
      <w:r w:rsidRPr="00880AD3">
        <w:rPr>
          <w:noProof/>
        </w:rPr>
        <w:t xml:space="preserve">esources and </w:t>
      </w:r>
      <w:r w:rsidR="00DC3D7B">
        <w:rPr>
          <w:noProof/>
        </w:rPr>
        <w:t>h</w:t>
      </w:r>
      <w:r w:rsidRPr="00880AD3">
        <w:rPr>
          <w:noProof/>
        </w:rPr>
        <w:t xml:space="preserve">ealth </w:t>
      </w:r>
      <w:r w:rsidR="00DC3D7B">
        <w:rPr>
          <w:noProof/>
        </w:rPr>
        <w:t>o</w:t>
      </w:r>
      <w:r w:rsidRPr="00880AD3">
        <w:rPr>
          <w:noProof/>
        </w:rPr>
        <w:t xml:space="preserve">utcomes', </w:t>
      </w:r>
      <w:r w:rsidRPr="00880AD3">
        <w:rPr>
          <w:i/>
          <w:noProof/>
        </w:rPr>
        <w:t>Applied Health Economics and Health Policy</w:t>
      </w:r>
      <w:r w:rsidRPr="00880AD3">
        <w:rPr>
          <w:noProof/>
        </w:rPr>
        <w:t>, vol. 9, no. 1, pp. 51</w:t>
      </w:r>
      <w:r w:rsidR="00AF71F1">
        <w:rPr>
          <w:noProof/>
        </w:rPr>
        <w:t>–</w:t>
      </w:r>
      <w:r w:rsidRPr="00880AD3">
        <w:rPr>
          <w:noProof/>
        </w:rPr>
        <w:t>64.</w:t>
      </w:r>
    </w:p>
    <w:p w:rsidR="00BA581D" w:rsidRPr="00880AD3" w:rsidRDefault="00BA581D" w:rsidP="00BA581D">
      <w:pPr>
        <w:pStyle w:val="References"/>
        <w:spacing w:line="240" w:lineRule="auto"/>
        <w:ind w:left="0" w:firstLine="0"/>
        <w:rPr>
          <w:noProof/>
        </w:rPr>
      </w:pPr>
      <w:bookmarkStart w:id="462" w:name="_ENREF_80"/>
      <w:bookmarkEnd w:id="461"/>
      <w:r w:rsidRPr="00880AD3">
        <w:rPr>
          <w:noProof/>
        </w:rPr>
        <w:t xml:space="preserve">Tappenden, P, Chilcott, J, Eggington, S, Patnick, J, Sakai, H &amp; Karnon, J 2007, 'Option appraisal of population-based colorectal cancer screening programmes in England', </w:t>
      </w:r>
      <w:r w:rsidRPr="00880AD3">
        <w:rPr>
          <w:i/>
          <w:noProof/>
        </w:rPr>
        <w:t>Gut</w:t>
      </w:r>
      <w:r w:rsidRPr="00880AD3">
        <w:rPr>
          <w:noProof/>
        </w:rPr>
        <w:t>, vol. 56, no. 5, pp. 677</w:t>
      </w:r>
      <w:r w:rsidR="00AF71F1">
        <w:rPr>
          <w:noProof/>
        </w:rPr>
        <w:t>–</w:t>
      </w:r>
      <w:r w:rsidRPr="00880AD3">
        <w:rPr>
          <w:noProof/>
        </w:rPr>
        <w:t>684.</w:t>
      </w:r>
    </w:p>
    <w:p w:rsidR="00BA581D" w:rsidRPr="00880AD3" w:rsidRDefault="00BA581D" w:rsidP="00BA581D">
      <w:pPr>
        <w:pStyle w:val="References"/>
        <w:spacing w:line="240" w:lineRule="auto"/>
        <w:ind w:left="0" w:firstLine="0"/>
        <w:rPr>
          <w:noProof/>
        </w:rPr>
      </w:pPr>
      <w:bookmarkStart w:id="463" w:name="_ENREF_81"/>
      <w:bookmarkEnd w:id="462"/>
      <w:r w:rsidRPr="00880AD3">
        <w:rPr>
          <w:noProof/>
        </w:rPr>
        <w:t xml:space="preserve">Taylor, SA, Halligan, S, Burling, D, Bassett, P &amp; Bartram, CI 2005, 'Intra-individual comparison of patient acceptability of multidetector-row CT colonography and double-contrast barium enema', </w:t>
      </w:r>
      <w:r w:rsidRPr="00880AD3">
        <w:rPr>
          <w:i/>
          <w:noProof/>
        </w:rPr>
        <w:t>Clinical Radiology</w:t>
      </w:r>
      <w:r w:rsidRPr="00880AD3">
        <w:rPr>
          <w:noProof/>
        </w:rPr>
        <w:t>, vol. 60, no. 2, pp. 207</w:t>
      </w:r>
      <w:r w:rsidR="00AF71F1">
        <w:rPr>
          <w:noProof/>
        </w:rPr>
        <w:t>–</w:t>
      </w:r>
      <w:r w:rsidRPr="00880AD3">
        <w:rPr>
          <w:noProof/>
        </w:rPr>
        <w:t>214.</w:t>
      </w:r>
    </w:p>
    <w:p w:rsidR="00BA581D" w:rsidRPr="00880AD3" w:rsidRDefault="00BA581D" w:rsidP="00BA581D">
      <w:pPr>
        <w:pStyle w:val="References"/>
        <w:spacing w:line="240" w:lineRule="auto"/>
        <w:ind w:left="0" w:firstLine="0"/>
        <w:rPr>
          <w:noProof/>
        </w:rPr>
      </w:pPr>
      <w:bookmarkStart w:id="464" w:name="_ENREF_82"/>
      <w:bookmarkEnd w:id="463"/>
      <w:r w:rsidRPr="00880AD3">
        <w:rPr>
          <w:noProof/>
        </w:rPr>
        <w:t xml:space="preserve">Taylor, SA, Halligan, S, Saunders, BP, Bassett, P, Vance, M &amp; Bartram, CI 2003, 'Acceptance by patients of multidetector CT colonography compared with barium enema examinations, flexible sigmoidoscopy, and </w:t>
      </w:r>
      <w:r w:rsidR="00AF71F1">
        <w:rPr>
          <w:noProof/>
        </w:rPr>
        <w:t>c</w:t>
      </w:r>
      <w:r w:rsidRPr="00880AD3">
        <w:rPr>
          <w:noProof/>
        </w:rPr>
        <w:t xml:space="preserve">olonoscopy', </w:t>
      </w:r>
      <w:r w:rsidRPr="00880AD3">
        <w:rPr>
          <w:i/>
          <w:noProof/>
        </w:rPr>
        <w:t>American Journal of Roentgenology</w:t>
      </w:r>
      <w:r w:rsidRPr="00880AD3">
        <w:rPr>
          <w:noProof/>
        </w:rPr>
        <w:t>, vol. 181, no. 4, pp. 913</w:t>
      </w:r>
      <w:r w:rsidR="00AF71F1">
        <w:rPr>
          <w:noProof/>
        </w:rPr>
        <w:t>–</w:t>
      </w:r>
      <w:r w:rsidRPr="00880AD3">
        <w:rPr>
          <w:noProof/>
        </w:rPr>
        <w:t>921.</w:t>
      </w:r>
    </w:p>
    <w:p w:rsidR="00BA581D" w:rsidRPr="00880AD3" w:rsidRDefault="00BA581D" w:rsidP="00BA581D">
      <w:pPr>
        <w:pStyle w:val="References"/>
        <w:spacing w:line="240" w:lineRule="auto"/>
        <w:ind w:left="0" w:firstLine="0"/>
        <w:rPr>
          <w:noProof/>
        </w:rPr>
      </w:pPr>
      <w:bookmarkStart w:id="465" w:name="_ENREF_83"/>
      <w:bookmarkEnd w:id="464"/>
      <w:r w:rsidRPr="00880AD3">
        <w:rPr>
          <w:noProof/>
        </w:rPr>
        <w:t xml:space="preserve">Taylor, SA, Halligan, S, Slater, A, Marshall, M &amp; Bartram, CI 2006, 'Comparison of </w:t>
      </w:r>
      <w:r w:rsidR="00AF71F1">
        <w:rPr>
          <w:noProof/>
        </w:rPr>
        <w:t>r</w:t>
      </w:r>
      <w:r w:rsidRPr="00880AD3">
        <w:rPr>
          <w:noProof/>
        </w:rPr>
        <w:t xml:space="preserve">adiologists' confidence in excluding significant colorectal neoplasia with multidetector-row CT colonography compared with double contrast barium enema', </w:t>
      </w:r>
      <w:r w:rsidRPr="00880AD3">
        <w:rPr>
          <w:i/>
          <w:noProof/>
        </w:rPr>
        <w:t>British Journal of Radiology</w:t>
      </w:r>
      <w:r w:rsidRPr="00880AD3">
        <w:rPr>
          <w:noProof/>
        </w:rPr>
        <w:t>, vol. 79, no. 939, pp. 208</w:t>
      </w:r>
      <w:r w:rsidR="00AF71F1">
        <w:rPr>
          <w:noProof/>
        </w:rPr>
        <w:t>–</w:t>
      </w:r>
      <w:r w:rsidRPr="00880AD3">
        <w:rPr>
          <w:noProof/>
        </w:rPr>
        <w:t>215.</w:t>
      </w:r>
    </w:p>
    <w:p w:rsidR="00BA581D" w:rsidRPr="00880AD3" w:rsidRDefault="00BA581D" w:rsidP="00BA581D">
      <w:pPr>
        <w:pStyle w:val="References"/>
        <w:spacing w:line="240" w:lineRule="auto"/>
        <w:ind w:left="0" w:firstLine="0"/>
        <w:rPr>
          <w:noProof/>
        </w:rPr>
      </w:pPr>
      <w:bookmarkStart w:id="466" w:name="_ENREF_84"/>
      <w:bookmarkEnd w:id="465"/>
      <w:r w:rsidRPr="00880AD3">
        <w:rPr>
          <w:noProof/>
        </w:rPr>
        <w:t xml:space="preserve">TGA 2011, </w:t>
      </w:r>
      <w:r w:rsidRPr="00880AD3">
        <w:rPr>
          <w:i/>
          <w:noProof/>
        </w:rPr>
        <w:t>Australia</w:t>
      </w:r>
      <w:r w:rsidR="006A42F8">
        <w:rPr>
          <w:i/>
          <w:noProof/>
        </w:rPr>
        <w:t>n</w:t>
      </w:r>
      <w:r w:rsidRPr="00880AD3">
        <w:rPr>
          <w:i/>
          <w:noProof/>
        </w:rPr>
        <w:t xml:space="preserve"> regulatory guidelines for medical devices (ARGMD)</w:t>
      </w:r>
      <w:r w:rsidRPr="00880AD3">
        <w:rPr>
          <w:noProof/>
        </w:rPr>
        <w:t xml:space="preserve">, </w:t>
      </w:r>
      <w:r w:rsidR="006A42F8">
        <w:rPr>
          <w:noProof/>
        </w:rPr>
        <w:t>v</w:t>
      </w:r>
      <w:r w:rsidRPr="00880AD3">
        <w:rPr>
          <w:noProof/>
        </w:rPr>
        <w:t>ersion 1.1, Australian Government, Department of Health and Ag</w:t>
      </w:r>
      <w:r w:rsidR="006A42F8">
        <w:rPr>
          <w:noProof/>
        </w:rPr>
        <w:t>e</w:t>
      </w:r>
      <w:r w:rsidRPr="00880AD3">
        <w:rPr>
          <w:noProof/>
        </w:rPr>
        <w:t>ing, Canberra.</w:t>
      </w:r>
    </w:p>
    <w:p w:rsidR="00BA581D" w:rsidRPr="00880AD3" w:rsidRDefault="00BA581D" w:rsidP="00BA581D">
      <w:pPr>
        <w:pStyle w:val="References"/>
        <w:spacing w:line="240" w:lineRule="auto"/>
        <w:ind w:left="0" w:firstLine="0"/>
        <w:rPr>
          <w:noProof/>
        </w:rPr>
      </w:pPr>
      <w:bookmarkStart w:id="467" w:name="_ENREF_85"/>
      <w:bookmarkEnd w:id="466"/>
      <w:r w:rsidRPr="00880AD3">
        <w:rPr>
          <w:noProof/>
        </w:rPr>
        <w:t xml:space="preserve">Thomas, S, Atchley, J &amp; Higginson, A 2009, 'Audit of the introduction of CT colonography for detection of colorectal carcinoma in a non-academic environment and its implications for the national bowel cancer screening programme', </w:t>
      </w:r>
      <w:r w:rsidRPr="00880AD3">
        <w:rPr>
          <w:i/>
          <w:noProof/>
        </w:rPr>
        <w:t>Clinical Radiology</w:t>
      </w:r>
      <w:r w:rsidRPr="00880AD3">
        <w:rPr>
          <w:noProof/>
        </w:rPr>
        <w:t>, vol. 64, no. 2, pp. 142</w:t>
      </w:r>
      <w:r w:rsidR="006A42F8">
        <w:rPr>
          <w:noProof/>
        </w:rPr>
        <w:t>–</w:t>
      </w:r>
      <w:r w:rsidRPr="00880AD3">
        <w:rPr>
          <w:noProof/>
        </w:rPr>
        <w:t>147.</w:t>
      </w:r>
    </w:p>
    <w:p w:rsidR="00BA581D" w:rsidRPr="00880AD3" w:rsidRDefault="00BA581D" w:rsidP="00BA581D">
      <w:pPr>
        <w:pStyle w:val="References"/>
        <w:spacing w:line="240" w:lineRule="auto"/>
        <w:ind w:left="0" w:firstLine="0"/>
        <w:rPr>
          <w:noProof/>
        </w:rPr>
      </w:pPr>
      <w:bookmarkStart w:id="468" w:name="_ENREF_86"/>
      <w:bookmarkEnd w:id="467"/>
      <w:r w:rsidRPr="00880AD3">
        <w:rPr>
          <w:noProof/>
        </w:rPr>
        <w:t xml:space="preserve">Viiala, CH, Tang, KW, Lawrance, IC, Murray, K &amp; Olynyk, JK 2007, 'Waiting times for colonoscopy and colorectal cancer diagnosis', </w:t>
      </w:r>
      <w:r w:rsidRPr="00880AD3">
        <w:rPr>
          <w:i/>
          <w:noProof/>
        </w:rPr>
        <w:t>Med</w:t>
      </w:r>
      <w:r w:rsidR="00F37847">
        <w:rPr>
          <w:i/>
          <w:noProof/>
        </w:rPr>
        <w:t>ical</w:t>
      </w:r>
      <w:r w:rsidRPr="00880AD3">
        <w:rPr>
          <w:i/>
          <w:noProof/>
        </w:rPr>
        <w:t xml:space="preserve"> J</w:t>
      </w:r>
      <w:r w:rsidR="00F37847">
        <w:rPr>
          <w:i/>
          <w:noProof/>
        </w:rPr>
        <w:t>ournal of</w:t>
      </w:r>
      <w:r w:rsidRPr="00880AD3">
        <w:rPr>
          <w:i/>
          <w:noProof/>
        </w:rPr>
        <w:t xml:space="preserve"> Aust</w:t>
      </w:r>
      <w:r w:rsidR="00F37847">
        <w:rPr>
          <w:i/>
          <w:noProof/>
        </w:rPr>
        <w:t>ralia</w:t>
      </w:r>
      <w:r w:rsidRPr="00880AD3">
        <w:rPr>
          <w:noProof/>
        </w:rPr>
        <w:t>, vol. 186, no. 6, pp. 282</w:t>
      </w:r>
      <w:r w:rsidR="00F37847">
        <w:rPr>
          <w:noProof/>
        </w:rPr>
        <w:t>–</w:t>
      </w:r>
      <w:r w:rsidRPr="00880AD3">
        <w:rPr>
          <w:noProof/>
        </w:rPr>
        <w:t>285.</w:t>
      </w:r>
    </w:p>
    <w:p w:rsidR="00BA581D" w:rsidRPr="00880AD3" w:rsidRDefault="0090311F" w:rsidP="00BA581D">
      <w:pPr>
        <w:pStyle w:val="References"/>
        <w:spacing w:line="240" w:lineRule="auto"/>
        <w:ind w:left="0" w:firstLine="0"/>
        <w:rPr>
          <w:noProof/>
        </w:rPr>
      </w:pPr>
      <w:bookmarkStart w:id="469" w:name="_ENREF_87"/>
      <w:bookmarkEnd w:id="468"/>
      <w:r>
        <w:rPr>
          <w:noProof/>
        </w:rPr>
        <w:t>V</w:t>
      </w:r>
      <w:r w:rsidR="00BA581D" w:rsidRPr="00880AD3">
        <w:rPr>
          <w:noProof/>
        </w:rPr>
        <w:t xml:space="preserve">on Wagner, C, Knight, K, Halligan, S, Atkin, W, Lilford, R, Morton, D &amp; Wardle, J 2009, 'Patient experiences of colonoscopy, barium enema and CT colonography: a qualitative study', </w:t>
      </w:r>
      <w:r w:rsidR="00BA581D" w:rsidRPr="00880AD3">
        <w:rPr>
          <w:i/>
          <w:noProof/>
        </w:rPr>
        <w:t>British Journal of Radiology</w:t>
      </w:r>
      <w:r w:rsidR="00BA581D" w:rsidRPr="00880AD3">
        <w:rPr>
          <w:noProof/>
        </w:rPr>
        <w:t>, vol. 82, no. 973, pp. 13</w:t>
      </w:r>
      <w:r w:rsidR="002604A9">
        <w:rPr>
          <w:noProof/>
        </w:rPr>
        <w:t>–</w:t>
      </w:r>
      <w:r w:rsidR="00BA581D" w:rsidRPr="00880AD3">
        <w:rPr>
          <w:noProof/>
        </w:rPr>
        <w:t>19.</w:t>
      </w:r>
    </w:p>
    <w:p w:rsidR="00BA581D" w:rsidRPr="00880AD3" w:rsidRDefault="0090311F" w:rsidP="00BA581D">
      <w:pPr>
        <w:pStyle w:val="References"/>
        <w:spacing w:line="240" w:lineRule="auto"/>
        <w:ind w:left="0" w:firstLine="0"/>
        <w:rPr>
          <w:noProof/>
        </w:rPr>
      </w:pPr>
      <w:bookmarkStart w:id="470" w:name="_ENREF_88"/>
      <w:bookmarkEnd w:id="469"/>
      <w:r>
        <w:rPr>
          <w:noProof/>
        </w:rPr>
        <w:t>V</w:t>
      </w:r>
      <w:r w:rsidR="00BA581D" w:rsidRPr="00880AD3">
        <w:rPr>
          <w:noProof/>
        </w:rPr>
        <w:t xml:space="preserve">on Wagner, C, Smith, S, Halligan, S, Ghanouni, A, Power, E, Lilford, RJ, Morton, D, Dadswell, E, Atkin, W &amp; Wardle, J 2011, 'Patient acceptability of CT colonography compared with double contrast barium enema: results from a multicentre randomised controlled trial of symptomatic patients', </w:t>
      </w:r>
      <w:r w:rsidR="00BA581D" w:rsidRPr="00880AD3">
        <w:rPr>
          <w:i/>
          <w:noProof/>
        </w:rPr>
        <w:t>European Radiology</w:t>
      </w:r>
      <w:r w:rsidR="00BA581D" w:rsidRPr="00880AD3">
        <w:rPr>
          <w:noProof/>
        </w:rPr>
        <w:t>, vol. 21, no. 10, pp. 2046</w:t>
      </w:r>
      <w:r w:rsidR="002604A9">
        <w:rPr>
          <w:noProof/>
        </w:rPr>
        <w:t>–</w:t>
      </w:r>
      <w:r w:rsidR="00BA581D" w:rsidRPr="00880AD3">
        <w:rPr>
          <w:noProof/>
        </w:rPr>
        <w:t>2055, DOI 10.1007/s00330-011-2154-y, &lt;</w:t>
      </w:r>
      <w:hyperlink r:id="rId124" w:tooltip="Online library website" w:history="1">
        <w:r w:rsidR="00BA581D" w:rsidRPr="00880AD3">
          <w:rPr>
            <w:rStyle w:val="Hyperlink"/>
            <w:noProof/>
          </w:rPr>
          <w:t>http://onlinelibrary.wiley.com/o/cochrane/clcentral/articles/519/CN-00811519/frame.html</w:t>
        </w:r>
      </w:hyperlink>
    </w:p>
    <w:p w:rsidR="00BA581D" w:rsidRPr="00880AD3" w:rsidRDefault="00BA581D" w:rsidP="00BA581D">
      <w:pPr>
        <w:pStyle w:val="References"/>
        <w:spacing w:line="240" w:lineRule="auto"/>
        <w:ind w:left="0" w:firstLine="0"/>
        <w:rPr>
          <w:noProof/>
        </w:rPr>
      </w:pPr>
      <w:bookmarkStart w:id="471" w:name="_ENREF_89"/>
      <w:bookmarkEnd w:id="470"/>
      <w:r w:rsidRPr="00880AD3">
        <w:rPr>
          <w:noProof/>
        </w:rPr>
        <w:lastRenderedPageBreak/>
        <w:t xml:space="preserve">Walleser, S, Griffiths, A, Lord, SJ, Howard, K, Solomon, MJ &amp; Gebski, V 2007, 'What is the value of computered tomography colonography in patients screening positive for fecal occult blood? A systematic review and economic evaluation', </w:t>
      </w:r>
      <w:r w:rsidRPr="00880AD3">
        <w:rPr>
          <w:i/>
          <w:noProof/>
        </w:rPr>
        <w:t>Clinical Gastroenterology and Hepatology</w:t>
      </w:r>
      <w:r w:rsidRPr="00880AD3">
        <w:rPr>
          <w:noProof/>
        </w:rPr>
        <w:t>, vol. 5, no. 12, pp. 1439</w:t>
      </w:r>
      <w:r w:rsidR="002604A9">
        <w:rPr>
          <w:noProof/>
        </w:rPr>
        <w:t>–</w:t>
      </w:r>
      <w:r w:rsidRPr="00880AD3">
        <w:rPr>
          <w:noProof/>
        </w:rPr>
        <w:t>1446.</w:t>
      </w:r>
    </w:p>
    <w:p w:rsidR="00BA581D" w:rsidRPr="00880AD3" w:rsidRDefault="00BA581D" w:rsidP="00BA581D">
      <w:pPr>
        <w:pStyle w:val="References"/>
        <w:spacing w:line="240" w:lineRule="auto"/>
        <w:ind w:left="0" w:firstLine="0"/>
        <w:rPr>
          <w:noProof/>
        </w:rPr>
      </w:pPr>
      <w:bookmarkStart w:id="472" w:name="_ENREF_90"/>
      <w:bookmarkEnd w:id="471"/>
      <w:r w:rsidRPr="00880AD3">
        <w:rPr>
          <w:noProof/>
        </w:rPr>
        <w:t xml:space="preserve">Whiting, P, Rutjes, A, Westwood, M, Mallett, S, Deeks, J, Reitsma, J, Leeflang, M, Sterne, J, Bossuyt, P &amp; Group, Q- 2011, 'QUADAS-2: a revised tool for the quality assessment of diagnostic accuracy studies', </w:t>
      </w:r>
      <w:r w:rsidRPr="00880AD3">
        <w:rPr>
          <w:i/>
          <w:noProof/>
        </w:rPr>
        <w:t>Ann</w:t>
      </w:r>
      <w:r w:rsidR="002604A9">
        <w:rPr>
          <w:i/>
          <w:noProof/>
        </w:rPr>
        <w:t>als of</w:t>
      </w:r>
      <w:r w:rsidRPr="00880AD3">
        <w:rPr>
          <w:i/>
          <w:noProof/>
        </w:rPr>
        <w:t xml:space="preserve"> Intern</w:t>
      </w:r>
      <w:r w:rsidR="002604A9">
        <w:rPr>
          <w:i/>
          <w:noProof/>
        </w:rPr>
        <w:t>al</w:t>
      </w:r>
      <w:r w:rsidRPr="00880AD3">
        <w:rPr>
          <w:i/>
          <w:noProof/>
        </w:rPr>
        <w:t xml:space="preserve"> Med</w:t>
      </w:r>
      <w:r w:rsidR="002604A9">
        <w:rPr>
          <w:i/>
          <w:noProof/>
        </w:rPr>
        <w:t>icine</w:t>
      </w:r>
      <w:r w:rsidRPr="00880AD3">
        <w:rPr>
          <w:noProof/>
        </w:rPr>
        <w:t>, vol. 155, no. 8, pp. 529</w:t>
      </w:r>
      <w:r w:rsidR="002604A9">
        <w:rPr>
          <w:noProof/>
        </w:rPr>
        <w:t>–</w:t>
      </w:r>
      <w:r w:rsidRPr="00880AD3">
        <w:rPr>
          <w:noProof/>
        </w:rPr>
        <w:t>536.</w:t>
      </w:r>
    </w:p>
    <w:p w:rsidR="00BA581D" w:rsidRPr="00880AD3" w:rsidRDefault="00BA581D" w:rsidP="00BA581D">
      <w:pPr>
        <w:pStyle w:val="References"/>
        <w:spacing w:line="240" w:lineRule="auto"/>
        <w:ind w:left="0" w:firstLine="0"/>
        <w:rPr>
          <w:noProof/>
        </w:rPr>
      </w:pPr>
      <w:bookmarkStart w:id="473" w:name="_ENREF_91"/>
      <w:bookmarkEnd w:id="472"/>
      <w:r w:rsidRPr="00880AD3">
        <w:rPr>
          <w:noProof/>
        </w:rPr>
        <w:t xml:space="preserve">Whiting, P, Rutjes, AW, Reitsma, JB, Bossuyt, PM &amp; Kleijnen, J 2003, 'The development of QUADAS: a tool for the quality assessment of studies of diagnostic accuracy included in systematic reviews', </w:t>
      </w:r>
      <w:r w:rsidRPr="00880AD3">
        <w:rPr>
          <w:i/>
          <w:noProof/>
        </w:rPr>
        <w:t>BMC Med</w:t>
      </w:r>
      <w:r w:rsidR="002604A9">
        <w:rPr>
          <w:i/>
          <w:noProof/>
        </w:rPr>
        <w:t>ical</w:t>
      </w:r>
      <w:r w:rsidRPr="00880AD3">
        <w:rPr>
          <w:i/>
          <w:noProof/>
        </w:rPr>
        <w:t xml:space="preserve"> Res</w:t>
      </w:r>
      <w:r w:rsidR="002604A9">
        <w:rPr>
          <w:i/>
          <w:noProof/>
        </w:rPr>
        <w:t>earch</w:t>
      </w:r>
      <w:r w:rsidRPr="00880AD3">
        <w:rPr>
          <w:i/>
          <w:noProof/>
        </w:rPr>
        <w:t xml:space="preserve"> Methodol</w:t>
      </w:r>
      <w:r w:rsidR="002604A9">
        <w:rPr>
          <w:i/>
          <w:noProof/>
        </w:rPr>
        <w:t>ogy</w:t>
      </w:r>
      <w:r w:rsidRPr="00880AD3">
        <w:rPr>
          <w:noProof/>
        </w:rPr>
        <w:t>, vol. 3, p. 25.</w:t>
      </w:r>
    </w:p>
    <w:p w:rsidR="00C87660" w:rsidRDefault="00BA581D" w:rsidP="008423BC">
      <w:pPr>
        <w:pStyle w:val="References"/>
        <w:suppressAutoHyphens/>
        <w:spacing w:line="240" w:lineRule="auto"/>
        <w:ind w:left="0" w:firstLine="0"/>
        <w:rPr>
          <w:noProof/>
        </w:rPr>
      </w:pPr>
      <w:bookmarkStart w:id="474" w:name="_ENREF_92"/>
      <w:bookmarkEnd w:id="473"/>
      <w:r w:rsidRPr="00880AD3">
        <w:rPr>
          <w:noProof/>
        </w:rPr>
        <w:t xml:space="preserve">Whyte, S, Chilcott, J, Cooper, K, Essat, M, Stevens, J, Wong, R &amp; Dalita, N 2011, </w:t>
      </w:r>
      <w:r w:rsidRPr="00880AD3">
        <w:rPr>
          <w:i/>
          <w:noProof/>
        </w:rPr>
        <w:t xml:space="preserve">Reappraisal of the options for colorectal cancer screening: </w:t>
      </w:r>
      <w:r w:rsidR="002604A9">
        <w:rPr>
          <w:i/>
          <w:noProof/>
        </w:rPr>
        <w:t>r</w:t>
      </w:r>
      <w:r w:rsidRPr="00880AD3">
        <w:rPr>
          <w:i/>
          <w:noProof/>
        </w:rPr>
        <w:t>eport for the NHS Bowel Cancer Screening Programme</w:t>
      </w:r>
      <w:r w:rsidRPr="00880AD3">
        <w:rPr>
          <w:noProof/>
        </w:rPr>
        <w:t>, School of Health and Related Research, University of Sheffield.</w:t>
      </w:r>
    </w:p>
    <w:p w:rsidR="00BA581D" w:rsidRPr="00880AD3" w:rsidRDefault="00BA581D" w:rsidP="00BA581D">
      <w:pPr>
        <w:pStyle w:val="References"/>
        <w:spacing w:line="240" w:lineRule="auto"/>
        <w:ind w:left="0" w:firstLine="0"/>
        <w:rPr>
          <w:noProof/>
        </w:rPr>
      </w:pPr>
      <w:bookmarkStart w:id="475" w:name="_ENREF_93"/>
      <w:bookmarkEnd w:id="474"/>
      <w:r w:rsidRPr="00880AD3">
        <w:rPr>
          <w:noProof/>
        </w:rPr>
        <w:t xml:space="preserve">Witte, TN &amp; Enns, R 2007, 'The difficult colonoscopy', </w:t>
      </w:r>
      <w:r w:rsidRPr="00880AD3">
        <w:rPr>
          <w:i/>
          <w:noProof/>
        </w:rPr>
        <w:t>Can</w:t>
      </w:r>
      <w:r w:rsidR="002604A9">
        <w:rPr>
          <w:i/>
          <w:noProof/>
        </w:rPr>
        <w:t>adian</w:t>
      </w:r>
      <w:r w:rsidRPr="00880AD3">
        <w:rPr>
          <w:i/>
          <w:noProof/>
        </w:rPr>
        <w:t xml:space="preserve"> J</w:t>
      </w:r>
      <w:r w:rsidR="002604A9">
        <w:rPr>
          <w:i/>
          <w:noProof/>
        </w:rPr>
        <w:t>ournal of</w:t>
      </w:r>
      <w:r w:rsidRPr="00880AD3">
        <w:rPr>
          <w:i/>
          <w:noProof/>
        </w:rPr>
        <w:t xml:space="preserve"> Gastroenterol</w:t>
      </w:r>
      <w:r w:rsidR="002604A9">
        <w:rPr>
          <w:i/>
          <w:noProof/>
        </w:rPr>
        <w:t>ogy</w:t>
      </w:r>
      <w:r w:rsidRPr="00880AD3">
        <w:rPr>
          <w:noProof/>
        </w:rPr>
        <w:t>, vol. 21, no. 8, pp. 487</w:t>
      </w:r>
      <w:r w:rsidR="002604A9">
        <w:rPr>
          <w:noProof/>
        </w:rPr>
        <w:t>–</w:t>
      </w:r>
      <w:r w:rsidRPr="00880AD3">
        <w:rPr>
          <w:noProof/>
        </w:rPr>
        <w:t>490.</w:t>
      </w:r>
    </w:p>
    <w:p w:rsidR="00BA581D" w:rsidRPr="00880AD3" w:rsidRDefault="00BA581D" w:rsidP="00BA581D">
      <w:pPr>
        <w:pStyle w:val="References"/>
        <w:spacing w:line="240" w:lineRule="auto"/>
        <w:ind w:left="0" w:firstLine="0"/>
        <w:rPr>
          <w:noProof/>
        </w:rPr>
      </w:pPr>
      <w:bookmarkStart w:id="476" w:name="_ENREF_94"/>
      <w:bookmarkEnd w:id="475"/>
      <w:r w:rsidRPr="00880AD3">
        <w:rPr>
          <w:noProof/>
        </w:rPr>
        <w:t xml:space="preserve">Yucel, C, Lev-Toaff, AS, Moussa, N &amp; Durrani, H 2008, 'CT colonography for incomplete or contraindicated optical colonoscopy in older patients', </w:t>
      </w:r>
      <w:r w:rsidRPr="00880AD3">
        <w:rPr>
          <w:i/>
          <w:noProof/>
        </w:rPr>
        <w:t>American Journal of Roentgenology</w:t>
      </w:r>
      <w:r w:rsidRPr="00880AD3">
        <w:rPr>
          <w:noProof/>
        </w:rPr>
        <w:t>, vol. 190, no. 1, pp. 145</w:t>
      </w:r>
      <w:r w:rsidR="002604A9">
        <w:rPr>
          <w:noProof/>
        </w:rPr>
        <w:t>–</w:t>
      </w:r>
      <w:r w:rsidRPr="00880AD3">
        <w:rPr>
          <w:noProof/>
        </w:rPr>
        <w:t>150.</w:t>
      </w:r>
    </w:p>
    <w:bookmarkEnd w:id="476"/>
    <w:p w:rsidR="00E85AC5" w:rsidRPr="00D5584D" w:rsidRDefault="000710AA" w:rsidP="007E4656">
      <w:pPr>
        <w:pStyle w:val="References"/>
        <w:ind w:left="0" w:firstLine="0"/>
      </w:pPr>
      <w:r w:rsidRPr="00880AD3">
        <w:fldChar w:fldCharType="end"/>
      </w:r>
    </w:p>
    <w:sectPr w:rsidR="00E85AC5" w:rsidRPr="00D5584D" w:rsidSect="000B4A69">
      <w:footerReference w:type="default" r:id="rId12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B44" w:rsidRDefault="00991B44" w:rsidP="00A23645">
      <w:r>
        <w:separator/>
      </w:r>
    </w:p>
  </w:endnote>
  <w:endnote w:type="continuationSeparator" w:id="0">
    <w:p w:rsidR="00991B44" w:rsidRDefault="00991B44" w:rsidP="00A2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Humanist521BT-Roman">
    <w:panose1 w:val="00000000000000000000"/>
    <w:charset w:val="4D"/>
    <w:family w:val="roman"/>
    <w:notTrueType/>
    <w:pitch w:val="default"/>
    <w:sig w:usb0="00000003" w:usb1="00000000" w:usb2="00000000" w:usb3="00000000" w:csb0="00000001" w:csb1="00000000"/>
  </w:font>
  <w:font w:name="Humanist521BT-Italic">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Bold">
    <w:altName w:val="Times"/>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
      <w:c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sidP="00FC59E5">
    <w:pPr>
      <w:pStyle w:val="Footer"/>
      <w:tabs>
        <w:tab w:val="clear" w:pos="9000"/>
        <w:tab w:val="center" w:pos="4536"/>
        <w:tab w:val="right" w:pos="13892"/>
      </w:tabs>
      <w:rPr>
        <w:rStyle w:val="PageNumber"/>
        <w:b/>
      </w:rPr>
    </w:pPr>
    <w:r>
      <w:t>CTC MSAC 1269</w:t>
    </w:r>
    <w:r w:rsidR="00936259">
      <w:t xml:space="preserve"> </w:t>
    </w:r>
    <w:r>
      <w:tab/>
    </w:r>
    <w:r w:rsidRPr="009A3655">
      <w:tab/>
    </w:r>
    <w:r w:rsidRPr="00014EC1">
      <w:t xml:space="preserve">Page </w:t>
    </w:r>
    <w:r>
      <w:fldChar w:fldCharType="begin"/>
    </w:r>
    <w:r>
      <w:instrText xml:space="preserve"> PAGE </w:instrText>
    </w:r>
    <w:r>
      <w:fldChar w:fldCharType="separate"/>
    </w:r>
    <w:r w:rsidR="008918AB">
      <w:rPr>
        <w:noProof/>
      </w:rPr>
      <w:t>113</w:t>
    </w:r>
    <w:r>
      <w:rPr>
        <w:noProof/>
      </w:rPr>
      <w:fldChar w:fldCharType="end"/>
    </w:r>
    <w:r w:rsidRPr="00014EC1">
      <w:t xml:space="preserve"> of </w:t>
    </w:r>
    <w:r>
      <w:fldChar w:fldCharType="begin"/>
    </w:r>
    <w:r>
      <w:instrText xml:space="preserve"> NUMPAGES </w:instrText>
    </w:r>
    <w:r>
      <w:fldChar w:fldCharType="separate"/>
    </w:r>
    <w:r w:rsidR="008918AB">
      <w:rPr>
        <w:noProof/>
      </w:rPr>
      <w:t>200</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Pr="00F568FA" w:rsidRDefault="00991B44" w:rsidP="00C029D0">
    <w:pPr>
      <w:pStyle w:val="Footer"/>
      <w:tabs>
        <w:tab w:val="center" w:pos="4536"/>
      </w:tabs>
      <w:rPr>
        <w:rStyle w:val="PageNumber"/>
        <w:b/>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sidR="008918AB">
      <w:rPr>
        <w:rStyle w:val="PageNumber"/>
        <w:rFonts w:ascii="Arial" w:hAnsi="Arial" w:cs="Arial"/>
        <w:b/>
        <w:noProof/>
        <w:snapToGrid w:val="0"/>
        <w:sz w:val="20"/>
        <w:lang w:eastAsia="en-US"/>
      </w:rPr>
      <w:t>114</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sidR="008918AB">
      <w:rPr>
        <w:rStyle w:val="PageNumber"/>
        <w:rFonts w:ascii="Arial" w:hAnsi="Arial" w:cs="Arial"/>
        <w:b/>
        <w:noProof/>
        <w:snapToGrid w:val="0"/>
        <w:sz w:val="20"/>
        <w:lang w:eastAsia="en-US"/>
      </w:rPr>
      <w:t>200</w:t>
    </w:r>
    <w:r w:rsidRPr="00F568FA">
      <w:rPr>
        <w:rStyle w:val="PageNumber"/>
        <w:rFonts w:ascii="Arial" w:hAnsi="Arial" w:cs="Arial"/>
        <w:b/>
        <w:snapToGrid w:val="0"/>
        <w:sz w:val="20"/>
        <w:lang w:eastAsia="en-US"/>
      </w:rPr>
      <w:fldChar w:fldCharType="end"/>
    </w:r>
    <w:r>
      <w:rPr>
        <w:rStyle w:val="PageNumber"/>
        <w:rFonts w:ascii="Arial" w:hAnsi="Arial" w:cs="Arial"/>
        <w:b/>
        <w:sz w:val="20"/>
      </w:rPr>
      <w:tab/>
    </w:r>
    <w:r>
      <w:rPr>
        <w:rStyle w:val="PageNumber"/>
        <w:rFonts w:ascii="Arial" w:hAnsi="Arial" w:cs="Arial"/>
        <w:b/>
        <w:sz w:val="20"/>
      </w:rPr>
      <w:tab/>
      <w:t>CTC MSAC 1269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sidP="00FC59E5">
    <w:pPr>
      <w:pStyle w:val="Footer"/>
      <w:tabs>
        <w:tab w:val="clear" w:pos="9000"/>
        <w:tab w:val="center" w:pos="4536"/>
        <w:tab w:val="right" w:pos="13892"/>
      </w:tabs>
      <w:rPr>
        <w:rStyle w:val="PageNumber"/>
        <w:b/>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sidR="008918AB">
      <w:rPr>
        <w:rStyle w:val="PageNumber"/>
        <w:rFonts w:ascii="Arial" w:hAnsi="Arial" w:cs="Arial"/>
        <w:b/>
        <w:noProof/>
        <w:snapToGrid w:val="0"/>
        <w:sz w:val="20"/>
        <w:lang w:eastAsia="en-US"/>
      </w:rPr>
      <w:t>116</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sidR="008918AB">
      <w:rPr>
        <w:rStyle w:val="PageNumber"/>
        <w:rFonts w:ascii="Arial" w:hAnsi="Arial" w:cs="Arial"/>
        <w:b/>
        <w:noProof/>
        <w:snapToGrid w:val="0"/>
        <w:sz w:val="20"/>
        <w:lang w:eastAsia="en-US"/>
      </w:rPr>
      <w:t>200</w:t>
    </w:r>
    <w:r w:rsidRPr="00F568FA">
      <w:rPr>
        <w:rStyle w:val="PageNumber"/>
        <w:rFonts w:ascii="Arial" w:hAnsi="Arial" w:cs="Arial"/>
        <w:b/>
        <w:snapToGrid w:val="0"/>
        <w:sz w:val="20"/>
        <w:lang w:eastAsia="en-US"/>
      </w:rPr>
      <w:fldChar w:fldCharType="end"/>
    </w:r>
    <w:r>
      <w:rPr>
        <w:rStyle w:val="PageNumber"/>
        <w:rFonts w:ascii="Arial" w:hAnsi="Arial" w:cs="Arial"/>
        <w:b/>
        <w:sz w:val="20"/>
      </w:rPr>
      <w:tab/>
    </w:r>
    <w:r>
      <w:rPr>
        <w:rStyle w:val="PageNumber"/>
        <w:rFonts w:ascii="Arial" w:hAnsi="Arial" w:cs="Arial"/>
        <w:b/>
        <w:sz w:val="20"/>
      </w:rPr>
      <w:tab/>
      <w:t>CTC MSAC 1269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sidP="00FC59E5">
    <w:pPr>
      <w:pStyle w:val="Footer"/>
      <w:tabs>
        <w:tab w:val="clear" w:pos="9000"/>
        <w:tab w:val="center" w:pos="4536"/>
        <w:tab w:val="right" w:pos="13892"/>
      </w:tabs>
      <w:rPr>
        <w:rStyle w:val="PageNumber"/>
        <w:b/>
      </w:rPr>
    </w:pPr>
    <w:r>
      <w:t>CTC MSAC 1269</w:t>
    </w:r>
    <w:r w:rsidR="00936259">
      <w:t xml:space="preserve"> </w:t>
    </w:r>
    <w:r>
      <w:tab/>
    </w:r>
    <w:r w:rsidRPr="009A3655">
      <w:tab/>
    </w:r>
    <w:r w:rsidRPr="00014EC1">
      <w:t xml:space="preserve">Page </w:t>
    </w:r>
    <w:r>
      <w:fldChar w:fldCharType="begin"/>
    </w:r>
    <w:r>
      <w:instrText xml:space="preserve"> PAGE </w:instrText>
    </w:r>
    <w:r>
      <w:fldChar w:fldCharType="separate"/>
    </w:r>
    <w:r w:rsidR="008918AB">
      <w:rPr>
        <w:noProof/>
      </w:rPr>
      <w:t>115</w:t>
    </w:r>
    <w:r>
      <w:rPr>
        <w:noProof/>
      </w:rPr>
      <w:fldChar w:fldCharType="end"/>
    </w:r>
    <w:r w:rsidRPr="00014EC1">
      <w:t xml:space="preserve"> of </w:t>
    </w:r>
    <w:r>
      <w:fldChar w:fldCharType="begin"/>
    </w:r>
    <w:r>
      <w:instrText xml:space="preserve"> NUMPAGES </w:instrText>
    </w:r>
    <w:r>
      <w:fldChar w:fldCharType="separate"/>
    </w:r>
    <w:r w:rsidR="008918AB">
      <w:rPr>
        <w:noProof/>
      </w:rPr>
      <w:t>200</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sidP="00FC59E5">
    <w:pPr>
      <w:pStyle w:val="Footer"/>
      <w:tabs>
        <w:tab w:val="clear" w:pos="9000"/>
        <w:tab w:val="center" w:pos="4536"/>
        <w:tab w:val="right" w:pos="8931"/>
      </w:tabs>
      <w:rPr>
        <w:rStyle w:val="PageNumber"/>
        <w:b/>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sidR="008918AB">
      <w:rPr>
        <w:rStyle w:val="PageNumber"/>
        <w:rFonts w:ascii="Arial" w:hAnsi="Arial" w:cs="Arial"/>
        <w:b/>
        <w:noProof/>
        <w:snapToGrid w:val="0"/>
        <w:sz w:val="20"/>
        <w:lang w:eastAsia="en-US"/>
      </w:rPr>
      <w:t>176</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sidR="008918AB">
      <w:rPr>
        <w:rStyle w:val="PageNumber"/>
        <w:rFonts w:ascii="Arial" w:hAnsi="Arial" w:cs="Arial"/>
        <w:b/>
        <w:noProof/>
        <w:snapToGrid w:val="0"/>
        <w:sz w:val="20"/>
        <w:lang w:eastAsia="en-US"/>
      </w:rPr>
      <w:t>198</w:t>
    </w:r>
    <w:r w:rsidRPr="00F568FA">
      <w:rPr>
        <w:rStyle w:val="PageNumber"/>
        <w:rFonts w:ascii="Arial" w:hAnsi="Arial" w:cs="Arial"/>
        <w:b/>
        <w:snapToGrid w:val="0"/>
        <w:sz w:val="20"/>
        <w:lang w:eastAsia="en-US"/>
      </w:rPr>
      <w:fldChar w:fldCharType="end"/>
    </w:r>
    <w:r>
      <w:rPr>
        <w:rStyle w:val="PageNumber"/>
        <w:rFonts w:ascii="Arial" w:hAnsi="Arial" w:cs="Arial"/>
        <w:b/>
        <w:sz w:val="20"/>
      </w:rPr>
      <w:tab/>
    </w:r>
    <w:r>
      <w:rPr>
        <w:rStyle w:val="PageNumber"/>
        <w:rFonts w:ascii="Arial" w:hAnsi="Arial" w:cs="Arial"/>
        <w:b/>
        <w:sz w:val="20"/>
      </w:rPr>
      <w:tab/>
      <w:t>CTC MSAC 1269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
      <w:cr/>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Pr="00E94CF1" w:rsidRDefault="00991B44" w:rsidP="0046070A">
    <w:pPr>
      <w:pStyle w:val="Footer"/>
      <w:tabs>
        <w:tab w:val="center" w:pos="4536"/>
      </w:tabs>
      <w:rPr>
        <w:rStyle w:val="PageNumber"/>
        <w:b/>
      </w:rPr>
    </w:pPr>
    <w:r>
      <w:t>CTC MSAC 1269</w:t>
    </w:r>
    <w:r>
      <w:tab/>
    </w:r>
    <w:r w:rsidRPr="00C843FF">
      <w:rPr>
        <w:rStyle w:val="PageNumber"/>
        <w:rFonts w:ascii="Arial" w:hAnsi="Arial" w:cs="Arial"/>
        <w:sz w:val="20"/>
      </w:rPr>
      <w:tab/>
    </w:r>
    <w:r w:rsidRPr="00E94CF1">
      <w:rPr>
        <w:rStyle w:val="PageNumber"/>
        <w:rFonts w:ascii="Arial" w:hAnsi="Arial" w:cs="Arial"/>
        <w:b/>
        <w:sz w:val="20"/>
      </w:rPr>
      <w:fldChar w:fldCharType="begin"/>
    </w:r>
    <w:r w:rsidRPr="00FC59E5">
      <w:rPr>
        <w:rStyle w:val="PageNumber"/>
        <w:rFonts w:ascii="Arial" w:hAnsi="Arial" w:cs="Arial"/>
        <w:b/>
        <w:sz w:val="20"/>
      </w:rPr>
      <w:instrText xml:space="preserve"> PAGE </w:instrText>
    </w:r>
    <w:r w:rsidRPr="00E94CF1">
      <w:rPr>
        <w:rStyle w:val="PageNumber"/>
        <w:rFonts w:ascii="Arial" w:hAnsi="Arial" w:cs="Arial"/>
        <w:b/>
        <w:sz w:val="20"/>
      </w:rPr>
      <w:fldChar w:fldCharType="separate"/>
    </w:r>
    <w:r w:rsidR="008918AB">
      <w:rPr>
        <w:rStyle w:val="PageNumber"/>
        <w:rFonts w:ascii="Arial" w:hAnsi="Arial" w:cs="Arial"/>
        <w:b/>
        <w:noProof/>
        <w:sz w:val="20"/>
      </w:rPr>
      <w:t>xiii</w:t>
    </w:r>
    <w:r w:rsidRPr="00E94CF1">
      <w:rPr>
        <w:rStyle w:val="PageNumber"/>
        <w:rFonts w:ascii="Arial" w:hAnsi="Arial" w:cs="Arial"/>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Pr="00730C7A" w:rsidRDefault="00991B44" w:rsidP="00244628">
    <w:pPr>
      <w:pStyle w:val="Footer"/>
      <w:tabs>
        <w:tab w:val="center" w:pos="4536"/>
      </w:tabs>
      <w:rPr>
        <w:rStyle w:val="PageNumber"/>
        <w:b/>
      </w:rPr>
    </w:pPr>
    <w:r>
      <w:t xml:space="preserve">CTC MSAC 1269 </w:t>
    </w:r>
    <w:r>
      <w:tab/>
    </w:r>
    <w:r>
      <w:tab/>
    </w:r>
    <w:r>
      <w:rPr>
        <w:snapToGrid w:val="0"/>
        <w:lang w:eastAsia="en-US"/>
      </w:rPr>
      <w:t xml:space="preserve">Page </w:t>
    </w:r>
    <w:r>
      <w:rPr>
        <w:snapToGrid w:val="0"/>
        <w:lang w:eastAsia="en-US"/>
      </w:rPr>
      <w:fldChar w:fldCharType="begin"/>
    </w:r>
    <w:r>
      <w:rPr>
        <w:snapToGrid w:val="0"/>
        <w:lang w:eastAsia="en-US"/>
      </w:rPr>
      <w:instrText xml:space="preserve"> PAGE </w:instrText>
    </w:r>
    <w:r>
      <w:rPr>
        <w:snapToGrid w:val="0"/>
        <w:lang w:eastAsia="en-US"/>
      </w:rPr>
      <w:fldChar w:fldCharType="separate"/>
    </w:r>
    <w:r w:rsidR="008918AB">
      <w:rPr>
        <w:noProof/>
        <w:snapToGrid w:val="0"/>
        <w:lang w:eastAsia="en-US"/>
      </w:rPr>
      <w:t>39</w:t>
    </w:r>
    <w:r>
      <w:rPr>
        <w:snapToGrid w:val="0"/>
        <w:lang w:eastAsia="en-US"/>
      </w:rPr>
      <w:fldChar w:fldCharType="end"/>
    </w:r>
    <w:r>
      <w:rPr>
        <w:snapToGrid w:val="0"/>
        <w:lang w:eastAsia="en-US"/>
      </w:rPr>
      <w:t xml:space="preserve"> of </w:t>
    </w:r>
    <w:r>
      <w:rPr>
        <w:snapToGrid w:val="0"/>
        <w:lang w:eastAsia="en-US"/>
      </w:rPr>
      <w:fldChar w:fldCharType="begin"/>
    </w:r>
    <w:r>
      <w:rPr>
        <w:snapToGrid w:val="0"/>
        <w:lang w:eastAsia="en-US"/>
      </w:rPr>
      <w:instrText xml:space="preserve"> NUMPAGES </w:instrText>
    </w:r>
    <w:r>
      <w:rPr>
        <w:snapToGrid w:val="0"/>
        <w:lang w:eastAsia="en-US"/>
      </w:rPr>
      <w:fldChar w:fldCharType="separate"/>
    </w:r>
    <w:r w:rsidR="008918AB">
      <w:rPr>
        <w:noProof/>
        <w:snapToGrid w:val="0"/>
        <w:lang w:eastAsia="en-US"/>
      </w:rPr>
      <w:t>198</w:t>
    </w:r>
    <w:r>
      <w:rPr>
        <w:snapToGrid w:val="0"/>
        <w:lang w:eastAsia="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Pr="00730C7A" w:rsidRDefault="00991B44" w:rsidP="008F2FDF">
    <w:pPr>
      <w:pStyle w:val="Footer"/>
      <w:tabs>
        <w:tab w:val="center" w:pos="4536"/>
      </w:tabs>
      <w:rPr>
        <w:rStyle w:val="PageNumber"/>
        <w:b/>
      </w:rPr>
    </w:pPr>
    <w:r>
      <w:t xml:space="preserve">CTC MSAC 1269 </w:t>
    </w:r>
    <w:r>
      <w:tab/>
    </w:r>
    <w:r>
      <w:tab/>
    </w:r>
    <w:r>
      <w:rPr>
        <w:snapToGrid w:val="0"/>
        <w:lang w:eastAsia="en-US"/>
      </w:rPr>
      <w:t xml:space="preserve">Page </w:t>
    </w:r>
    <w:r>
      <w:rPr>
        <w:snapToGrid w:val="0"/>
        <w:lang w:eastAsia="en-US"/>
      </w:rPr>
      <w:fldChar w:fldCharType="begin"/>
    </w:r>
    <w:r>
      <w:rPr>
        <w:snapToGrid w:val="0"/>
        <w:lang w:eastAsia="en-US"/>
      </w:rPr>
      <w:instrText xml:space="preserve"> PAGE </w:instrText>
    </w:r>
    <w:r>
      <w:rPr>
        <w:snapToGrid w:val="0"/>
        <w:lang w:eastAsia="en-US"/>
      </w:rPr>
      <w:fldChar w:fldCharType="separate"/>
    </w:r>
    <w:r w:rsidR="008918AB">
      <w:rPr>
        <w:noProof/>
        <w:snapToGrid w:val="0"/>
        <w:lang w:eastAsia="en-US"/>
      </w:rPr>
      <w:t>57</w:t>
    </w:r>
    <w:r>
      <w:rPr>
        <w:snapToGrid w:val="0"/>
        <w:lang w:eastAsia="en-US"/>
      </w:rPr>
      <w:fldChar w:fldCharType="end"/>
    </w:r>
    <w:r>
      <w:rPr>
        <w:snapToGrid w:val="0"/>
        <w:lang w:eastAsia="en-US"/>
      </w:rPr>
      <w:t xml:space="preserve"> of </w:t>
    </w:r>
    <w:r>
      <w:rPr>
        <w:snapToGrid w:val="0"/>
        <w:lang w:eastAsia="en-US"/>
      </w:rPr>
      <w:fldChar w:fldCharType="begin"/>
    </w:r>
    <w:r>
      <w:rPr>
        <w:snapToGrid w:val="0"/>
        <w:lang w:eastAsia="en-US"/>
      </w:rPr>
      <w:instrText xml:space="preserve"> NUMPAGES </w:instrText>
    </w:r>
    <w:r>
      <w:rPr>
        <w:snapToGrid w:val="0"/>
        <w:lang w:eastAsia="en-US"/>
      </w:rPr>
      <w:fldChar w:fldCharType="separate"/>
    </w:r>
    <w:r w:rsidR="008918AB">
      <w:rPr>
        <w:noProof/>
        <w:snapToGrid w:val="0"/>
        <w:lang w:eastAsia="en-US"/>
      </w:rPr>
      <w:t>200</w:t>
    </w:r>
    <w:r>
      <w:rPr>
        <w:snapToGrid w:val="0"/>
        <w:lang w:eastAsia="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Pr="00730C7A" w:rsidRDefault="00991B44" w:rsidP="00AA7700">
    <w:pPr>
      <w:pStyle w:val="Footer"/>
      <w:tabs>
        <w:tab w:val="center" w:pos="4395"/>
      </w:tabs>
      <w:rPr>
        <w:rStyle w:val="PageNumber"/>
        <w:b/>
      </w:rPr>
    </w:pPr>
    <w:r>
      <w:t>CTC MSAC 1269</w:t>
    </w:r>
    <w:r>
      <w:tab/>
    </w:r>
    <w:r>
      <w:tab/>
    </w:r>
    <w:r>
      <w:rPr>
        <w:snapToGrid w:val="0"/>
        <w:lang w:eastAsia="en-US"/>
      </w:rPr>
      <w:t xml:space="preserve">Page </w:t>
    </w:r>
    <w:r>
      <w:rPr>
        <w:snapToGrid w:val="0"/>
        <w:lang w:eastAsia="en-US"/>
      </w:rPr>
      <w:fldChar w:fldCharType="begin"/>
    </w:r>
    <w:r>
      <w:rPr>
        <w:snapToGrid w:val="0"/>
        <w:lang w:eastAsia="en-US"/>
      </w:rPr>
      <w:instrText xml:space="preserve"> PAGE </w:instrText>
    </w:r>
    <w:r>
      <w:rPr>
        <w:snapToGrid w:val="0"/>
        <w:lang w:eastAsia="en-US"/>
      </w:rPr>
      <w:fldChar w:fldCharType="separate"/>
    </w:r>
    <w:r w:rsidR="008918AB">
      <w:rPr>
        <w:noProof/>
        <w:snapToGrid w:val="0"/>
        <w:lang w:eastAsia="en-US"/>
      </w:rPr>
      <w:t>59</w:t>
    </w:r>
    <w:r>
      <w:rPr>
        <w:snapToGrid w:val="0"/>
        <w:lang w:eastAsia="en-US"/>
      </w:rPr>
      <w:fldChar w:fldCharType="end"/>
    </w:r>
    <w:r>
      <w:rPr>
        <w:snapToGrid w:val="0"/>
        <w:lang w:eastAsia="en-US"/>
      </w:rPr>
      <w:t xml:space="preserve"> of </w:t>
    </w:r>
    <w:r>
      <w:rPr>
        <w:snapToGrid w:val="0"/>
        <w:lang w:eastAsia="en-US"/>
      </w:rPr>
      <w:fldChar w:fldCharType="begin"/>
    </w:r>
    <w:r>
      <w:rPr>
        <w:snapToGrid w:val="0"/>
        <w:lang w:eastAsia="en-US"/>
      </w:rPr>
      <w:instrText xml:space="preserve"> NUMPAGES </w:instrText>
    </w:r>
    <w:r>
      <w:rPr>
        <w:snapToGrid w:val="0"/>
        <w:lang w:eastAsia="en-US"/>
      </w:rPr>
      <w:fldChar w:fldCharType="separate"/>
    </w:r>
    <w:r w:rsidR="008918AB">
      <w:rPr>
        <w:noProof/>
        <w:snapToGrid w:val="0"/>
        <w:lang w:eastAsia="en-US"/>
      </w:rPr>
      <w:t>200</w:t>
    </w:r>
    <w:r>
      <w:rPr>
        <w:snapToGrid w:val="0"/>
        <w:lang w:eastAsia="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Pr="00E94CF1" w:rsidRDefault="00991B44" w:rsidP="00244628">
    <w:pPr>
      <w:pStyle w:val="Footer"/>
      <w:tabs>
        <w:tab w:val="center" w:pos="4395"/>
      </w:tabs>
      <w:rPr>
        <w:rStyle w:val="PageNumber"/>
        <w:b/>
      </w:rPr>
    </w:pPr>
    <w:r>
      <w:t>CTC MSAC 1269</w:t>
    </w:r>
    <w:r w:rsidRPr="009A3655">
      <w:tab/>
    </w:r>
    <w:r w:rsidRPr="005F6054">
      <w:rPr>
        <w:rStyle w:val="PageNumber"/>
        <w:rFonts w:ascii="Arial" w:hAnsi="Arial" w:cs="Arial"/>
        <w:b/>
        <w:snapToGrid w:val="0"/>
        <w:sz w:val="20"/>
        <w:lang w:eastAsia="en-US"/>
      </w:rPr>
      <w:t xml:space="preserve">Page </w:t>
    </w:r>
    <w:r w:rsidRPr="005F6054">
      <w:rPr>
        <w:rStyle w:val="PageNumber"/>
        <w:rFonts w:ascii="Arial" w:hAnsi="Arial" w:cs="Arial"/>
        <w:b/>
        <w:snapToGrid w:val="0"/>
        <w:sz w:val="20"/>
        <w:lang w:eastAsia="en-US"/>
      </w:rPr>
      <w:fldChar w:fldCharType="begin"/>
    </w:r>
    <w:r w:rsidRPr="0054201C">
      <w:rPr>
        <w:rStyle w:val="PageNumber"/>
        <w:rFonts w:ascii="Arial" w:hAnsi="Arial" w:cs="Arial"/>
        <w:b/>
        <w:snapToGrid w:val="0"/>
        <w:sz w:val="20"/>
        <w:lang w:eastAsia="en-US"/>
      </w:rPr>
      <w:instrText xml:space="preserve"> PAGE </w:instrText>
    </w:r>
    <w:r w:rsidRPr="005F6054">
      <w:rPr>
        <w:rStyle w:val="PageNumber"/>
        <w:rFonts w:ascii="Arial" w:hAnsi="Arial" w:cs="Arial"/>
        <w:b/>
        <w:snapToGrid w:val="0"/>
        <w:sz w:val="20"/>
        <w:lang w:eastAsia="en-US"/>
      </w:rPr>
      <w:fldChar w:fldCharType="separate"/>
    </w:r>
    <w:r w:rsidR="008918AB">
      <w:rPr>
        <w:rStyle w:val="PageNumber"/>
        <w:rFonts w:ascii="Arial" w:hAnsi="Arial" w:cs="Arial"/>
        <w:b/>
        <w:noProof/>
        <w:snapToGrid w:val="0"/>
        <w:sz w:val="20"/>
        <w:lang w:eastAsia="en-US"/>
      </w:rPr>
      <w:t>71</w:t>
    </w:r>
    <w:r w:rsidRPr="005F6054">
      <w:rPr>
        <w:rStyle w:val="PageNumber"/>
        <w:rFonts w:ascii="Arial" w:hAnsi="Arial" w:cs="Arial"/>
        <w:b/>
        <w:snapToGrid w:val="0"/>
        <w:sz w:val="20"/>
        <w:lang w:eastAsia="en-US"/>
      </w:rPr>
      <w:fldChar w:fldCharType="end"/>
    </w:r>
    <w:r w:rsidRPr="005F6054">
      <w:rPr>
        <w:rStyle w:val="PageNumber"/>
        <w:rFonts w:ascii="Arial" w:hAnsi="Arial" w:cs="Arial"/>
        <w:b/>
        <w:snapToGrid w:val="0"/>
        <w:sz w:val="20"/>
        <w:lang w:eastAsia="en-US"/>
      </w:rPr>
      <w:t xml:space="preserve"> of </w:t>
    </w:r>
    <w:r w:rsidRPr="005F6054">
      <w:rPr>
        <w:rStyle w:val="PageNumber"/>
        <w:rFonts w:ascii="Arial" w:hAnsi="Arial" w:cs="Arial"/>
        <w:b/>
        <w:snapToGrid w:val="0"/>
        <w:sz w:val="20"/>
        <w:lang w:eastAsia="en-US"/>
      </w:rPr>
      <w:fldChar w:fldCharType="begin"/>
    </w:r>
    <w:r w:rsidRPr="0054201C">
      <w:rPr>
        <w:rStyle w:val="PageNumber"/>
        <w:rFonts w:ascii="Arial" w:hAnsi="Arial" w:cs="Arial"/>
        <w:b/>
        <w:snapToGrid w:val="0"/>
        <w:sz w:val="20"/>
        <w:lang w:eastAsia="en-US"/>
      </w:rPr>
      <w:instrText xml:space="preserve"> NUMPAGES </w:instrText>
    </w:r>
    <w:r w:rsidRPr="005F6054">
      <w:rPr>
        <w:rStyle w:val="PageNumber"/>
        <w:rFonts w:ascii="Arial" w:hAnsi="Arial" w:cs="Arial"/>
        <w:b/>
        <w:snapToGrid w:val="0"/>
        <w:sz w:val="20"/>
        <w:lang w:eastAsia="en-US"/>
      </w:rPr>
      <w:fldChar w:fldCharType="separate"/>
    </w:r>
    <w:r w:rsidR="008918AB">
      <w:rPr>
        <w:rStyle w:val="PageNumber"/>
        <w:rFonts w:ascii="Arial" w:hAnsi="Arial" w:cs="Arial"/>
        <w:b/>
        <w:noProof/>
        <w:snapToGrid w:val="0"/>
        <w:sz w:val="20"/>
        <w:lang w:eastAsia="en-US"/>
      </w:rPr>
      <w:t>200</w:t>
    </w:r>
    <w:r w:rsidRPr="005F6054">
      <w:rPr>
        <w:rStyle w:val="PageNumber"/>
        <w:rFonts w:ascii="Arial" w:hAnsi="Arial" w:cs="Arial"/>
        <w:b/>
        <w:snapToGrid w:val="0"/>
        <w:sz w:val="20"/>
        <w:lang w:eastAsia="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Pr="009A3655" w:rsidRDefault="00991B44" w:rsidP="0088127B">
    <w:pPr>
      <w:pStyle w:val="Footer"/>
      <w:tabs>
        <w:tab w:val="center" w:pos="4536"/>
      </w:tabs>
      <w:rPr>
        <w:rStyle w:val="PageNumber"/>
        <w:b/>
      </w:rPr>
    </w:pPr>
    <w:r>
      <w:t>CTC MSAC 1269</w:t>
    </w:r>
    <w:r w:rsidR="00936259">
      <w:t xml:space="preserve"> </w:t>
    </w:r>
    <w:r w:rsidR="00936259">
      <w:tab/>
    </w:r>
    <w:r w:rsidR="00936259">
      <w:tab/>
    </w:r>
    <w:r w:rsidRPr="00014EC1">
      <w:t xml:space="preserve">Page </w:t>
    </w:r>
    <w:r>
      <w:fldChar w:fldCharType="begin"/>
    </w:r>
    <w:r>
      <w:instrText xml:space="preserve"> PAGE </w:instrText>
    </w:r>
    <w:r>
      <w:fldChar w:fldCharType="separate"/>
    </w:r>
    <w:r w:rsidR="008918AB">
      <w:rPr>
        <w:noProof/>
      </w:rPr>
      <w:t>81</w:t>
    </w:r>
    <w:r>
      <w:rPr>
        <w:noProof/>
      </w:rPr>
      <w:fldChar w:fldCharType="end"/>
    </w:r>
    <w:r w:rsidRPr="00014EC1">
      <w:t xml:space="preserve"> of </w:t>
    </w:r>
    <w:r>
      <w:fldChar w:fldCharType="begin"/>
    </w:r>
    <w:r>
      <w:instrText xml:space="preserve"> NUMPAGES </w:instrText>
    </w:r>
    <w:r>
      <w:fldChar w:fldCharType="separate"/>
    </w:r>
    <w:r w:rsidR="008918AB">
      <w:rPr>
        <w:noProof/>
      </w:rPr>
      <w:t>198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Pr="00F568FA" w:rsidRDefault="00991B44" w:rsidP="00C029D0">
    <w:pPr>
      <w:pStyle w:val="Footer"/>
      <w:tabs>
        <w:tab w:val="center" w:pos="4536"/>
      </w:tabs>
      <w:rPr>
        <w:rStyle w:val="PageNumber"/>
        <w:b/>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sidR="008918AB">
      <w:rPr>
        <w:rStyle w:val="PageNumber"/>
        <w:rFonts w:ascii="Arial" w:hAnsi="Arial" w:cs="Arial"/>
        <w:b/>
        <w:noProof/>
        <w:snapToGrid w:val="0"/>
        <w:sz w:val="20"/>
        <w:lang w:eastAsia="en-US"/>
      </w:rPr>
      <w:t>110</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sidR="008918AB">
      <w:rPr>
        <w:rStyle w:val="PageNumber"/>
        <w:rFonts w:ascii="Arial" w:hAnsi="Arial" w:cs="Arial"/>
        <w:b/>
        <w:noProof/>
        <w:snapToGrid w:val="0"/>
        <w:sz w:val="20"/>
        <w:lang w:eastAsia="en-US"/>
      </w:rPr>
      <w:t>200</w:t>
    </w:r>
    <w:r w:rsidRPr="00F568FA">
      <w:rPr>
        <w:rStyle w:val="PageNumber"/>
        <w:rFonts w:ascii="Arial" w:hAnsi="Arial" w:cs="Arial"/>
        <w:b/>
        <w:snapToGrid w:val="0"/>
        <w:sz w:val="20"/>
        <w:lang w:eastAsia="en-US"/>
      </w:rPr>
      <w:fldChar w:fldCharType="end"/>
    </w:r>
    <w:r>
      <w:rPr>
        <w:rStyle w:val="PageNumber"/>
        <w:rFonts w:ascii="Arial" w:hAnsi="Arial" w:cs="Arial"/>
        <w:b/>
        <w:sz w:val="20"/>
      </w:rPr>
      <w:tab/>
      <w:t xml:space="preserve"> </w:t>
    </w:r>
    <w:r>
      <w:rPr>
        <w:rStyle w:val="PageNumber"/>
        <w:rFonts w:ascii="Arial" w:hAnsi="Arial" w:cs="Arial"/>
        <w:b/>
        <w:sz w:val="20"/>
      </w:rPr>
      <w:tab/>
      <w:t>CTC MSAC 1269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sidP="00FC59E5">
    <w:pPr>
      <w:pStyle w:val="Footer"/>
      <w:tabs>
        <w:tab w:val="clear" w:pos="9000"/>
        <w:tab w:val="center" w:pos="4536"/>
        <w:tab w:val="right" w:pos="13892"/>
      </w:tabs>
      <w:rPr>
        <w:rStyle w:val="PageNumber"/>
        <w:b/>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sidR="008918AB">
      <w:rPr>
        <w:rStyle w:val="PageNumber"/>
        <w:rFonts w:ascii="Arial" w:hAnsi="Arial" w:cs="Arial"/>
        <w:b/>
        <w:noProof/>
        <w:snapToGrid w:val="0"/>
        <w:sz w:val="20"/>
        <w:lang w:eastAsia="en-US"/>
      </w:rPr>
      <w:t>112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sidR="008918AB">
      <w:rPr>
        <w:rStyle w:val="PageNumber"/>
        <w:rFonts w:ascii="Arial" w:hAnsi="Arial" w:cs="Arial"/>
        <w:b/>
        <w:noProof/>
        <w:snapToGrid w:val="0"/>
        <w:sz w:val="20"/>
        <w:lang w:eastAsia="en-US"/>
      </w:rPr>
      <w:t>200</w:t>
    </w:r>
    <w:r w:rsidRPr="00F568FA">
      <w:rPr>
        <w:rStyle w:val="PageNumber"/>
        <w:rFonts w:ascii="Arial" w:hAnsi="Arial" w:cs="Arial"/>
        <w:b/>
        <w:snapToGrid w:val="0"/>
        <w:sz w:val="20"/>
        <w:lang w:eastAsia="en-US"/>
      </w:rPr>
      <w:fldChar w:fldCharType="end"/>
    </w:r>
    <w:r>
      <w:rPr>
        <w:rStyle w:val="PageNumber"/>
        <w:rFonts w:ascii="Arial" w:hAnsi="Arial" w:cs="Arial"/>
        <w:b/>
        <w:sz w:val="20"/>
      </w:rPr>
      <w:tab/>
      <w:t xml:space="preserve"> </w:t>
    </w:r>
    <w:r>
      <w:rPr>
        <w:rStyle w:val="PageNumber"/>
        <w:rFonts w:ascii="Arial" w:hAnsi="Arial" w:cs="Arial"/>
        <w:b/>
        <w:sz w:val="20"/>
      </w:rPr>
      <w:tab/>
      <w:t>CTC MSAC 1269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B44" w:rsidRDefault="00991B44" w:rsidP="00A23645">
      <w:r>
        <w:separator/>
      </w:r>
    </w:p>
  </w:footnote>
  <w:footnote w:type="continuationSeparator" w:id="0">
    <w:p w:rsidR="00991B44" w:rsidRDefault="00991B44" w:rsidP="00A23645">
      <w:r>
        <w:continuationSeparator/>
      </w:r>
    </w:p>
  </w:footnote>
  <w:footnote w:id="1">
    <w:p w:rsidR="00991B44" w:rsidRPr="004E17E5" w:rsidRDefault="00991B44" w:rsidP="004E17E5">
      <w:pPr>
        <w:pStyle w:val="FootnoteText"/>
        <w:spacing w:after="120" w:line="240" w:lineRule="auto"/>
        <w:rPr>
          <w:rFonts w:ascii="Arial Narrow" w:hAnsi="Arial Narrow"/>
          <w:i/>
        </w:rPr>
      </w:pPr>
      <w:r>
        <w:rPr>
          <w:rStyle w:val="FootnoteReference"/>
        </w:rPr>
        <w:footnoteRef/>
      </w:r>
      <w:r>
        <w:t xml:space="preserve"> </w:t>
      </w:r>
      <w:r w:rsidRPr="004E17E5">
        <w:rPr>
          <w:rFonts w:ascii="Arial Narrow" w:hAnsi="Arial Narrow"/>
        </w:rPr>
        <w:t xml:space="preserve">Neoplasia refers to the growth of cells outside of normal physiological control. A neoplasm may or may not be/become cancer. Cancer implies </w:t>
      </w:r>
      <w:proofErr w:type="gramStart"/>
      <w:r w:rsidRPr="004E17E5">
        <w:rPr>
          <w:rFonts w:ascii="Arial Narrow" w:hAnsi="Arial Narrow"/>
        </w:rPr>
        <w:t>malignancy,</w:t>
      </w:r>
      <w:proofErr w:type="gramEnd"/>
      <w:r w:rsidRPr="004E17E5">
        <w:rPr>
          <w:rFonts w:ascii="Arial Narrow" w:hAnsi="Arial Narrow"/>
        </w:rPr>
        <w:t xml:space="preserve"> whereas neoplasms can be classified as either benign or malignant (see </w:t>
      </w:r>
      <w:hyperlink r:id="rId1" w:tooltip="Website link" w:history="1">
        <w:r w:rsidRPr="004E17E5">
          <w:rPr>
            <w:rStyle w:val="Hyperlink"/>
            <w:rFonts w:ascii="Arial Narrow" w:hAnsi="Arial Narrow"/>
          </w:rPr>
          <w:t>http://library.med.utah.edu/WebPath/NEOHTML/NEOPL102.html</w:t>
        </w:r>
      </w:hyperlink>
      <w:r w:rsidRPr="004E17E5">
        <w:rPr>
          <w:rFonts w:ascii="Arial Narrow" w:hAnsi="Arial Narrow"/>
        </w:rPr>
        <w:t>). With respect to colorectal neoplasms, methods of detection and removal unequivocally aim to (a) prevent the development of cancer or (b) remove cancers at any early stage before more invasive disease occurs. Accordingly, the term ‘colorectal cancer’, rather than colorectal neoplasia, has been used in most instances throughout this document.</w:t>
      </w:r>
    </w:p>
  </w:footnote>
  <w:footnote w:id="2">
    <w:p w:rsidR="00991B44" w:rsidRPr="004E17E5" w:rsidRDefault="00991B44" w:rsidP="004E17E5">
      <w:pPr>
        <w:pStyle w:val="FootnoteText"/>
        <w:spacing w:after="120" w:line="240" w:lineRule="auto"/>
        <w:rPr>
          <w:rFonts w:ascii="Arial Narrow" w:hAnsi="Arial Narrow"/>
        </w:rPr>
      </w:pPr>
      <w:r w:rsidRPr="004E17E5">
        <w:rPr>
          <w:rStyle w:val="FootnoteReference"/>
          <w:rFonts w:ascii="Arial Narrow" w:hAnsi="Arial Narrow"/>
        </w:rPr>
        <w:footnoteRef/>
      </w:r>
      <w:r w:rsidRPr="004E17E5">
        <w:rPr>
          <w:rFonts w:ascii="Arial Narrow" w:hAnsi="Arial Narrow"/>
        </w:rPr>
        <w:t xml:space="preserve"> The determination of a clinically relevant delay in diagnosis is left to the discretion of the relevant clinician(s).</w:t>
      </w:r>
    </w:p>
  </w:footnote>
  <w:footnote w:id="3">
    <w:p w:rsidR="00991B44" w:rsidRPr="004E17E5" w:rsidRDefault="00991B44" w:rsidP="004E17E5">
      <w:pPr>
        <w:pStyle w:val="FootnoteText"/>
        <w:spacing w:after="120" w:line="240" w:lineRule="auto"/>
        <w:rPr>
          <w:rFonts w:ascii="Arial Narrow" w:hAnsi="Arial Narrow"/>
        </w:rPr>
      </w:pPr>
      <w:r w:rsidRPr="004E17E5">
        <w:rPr>
          <w:rStyle w:val="FootnoteReference"/>
          <w:rFonts w:ascii="Arial Narrow" w:hAnsi="Arial Narrow"/>
        </w:rPr>
        <w:footnoteRef/>
      </w:r>
      <w:r w:rsidRPr="004E17E5">
        <w:rPr>
          <w:rFonts w:ascii="Arial Narrow" w:hAnsi="Arial Narrow"/>
        </w:rPr>
        <w:t xml:space="preserve"> It should be noted that one currently listed contraindication, perforation of the colon, is a contraindication for both colonoscopy and CTC. Despite this, perforation of the colon is listed in the current item descriptor for MBS item 56554 as an indication for CTC. Current understanding of the</w:t>
      </w:r>
      <w:r w:rsidRPr="00C538C6">
        <w:t xml:space="preserve"> </w:t>
      </w:r>
      <w:r w:rsidRPr="004E17E5">
        <w:rPr>
          <w:rFonts w:ascii="Arial Narrow" w:hAnsi="Arial Narrow"/>
        </w:rPr>
        <w:t xml:space="preserve">CTC procedure necessitates that ‘perforation of the colon’ be deleted as </w:t>
      </w:r>
      <w:proofErr w:type="gramStart"/>
      <w:r w:rsidRPr="004E17E5">
        <w:rPr>
          <w:rFonts w:ascii="Arial Narrow" w:hAnsi="Arial Narrow"/>
        </w:rPr>
        <w:t>an</w:t>
      </w:r>
      <w:proofErr w:type="gramEnd"/>
      <w:r w:rsidRPr="004E17E5">
        <w:rPr>
          <w:rFonts w:ascii="Arial Narrow" w:hAnsi="Arial Narrow"/>
        </w:rPr>
        <w:t xml:space="preserve"> indication for CTC in the descriptor for item 56554, regardless of the outcome of this application.</w:t>
      </w:r>
    </w:p>
  </w:footnote>
  <w:footnote w:id="4">
    <w:p w:rsidR="00991B44" w:rsidRPr="004E17E5" w:rsidRDefault="00991B44" w:rsidP="004E17E5">
      <w:pPr>
        <w:pStyle w:val="FootnoteText"/>
        <w:spacing w:after="120" w:line="240" w:lineRule="auto"/>
        <w:rPr>
          <w:rFonts w:ascii="Arial Narrow" w:hAnsi="Arial Narrow"/>
        </w:rPr>
      </w:pPr>
      <w:r>
        <w:rPr>
          <w:rStyle w:val="FootnoteReference"/>
        </w:rPr>
        <w:footnoteRef/>
      </w:r>
      <w:r>
        <w:t xml:space="preserve"> </w:t>
      </w:r>
      <w:r w:rsidRPr="004E17E5">
        <w:rPr>
          <w:rFonts w:ascii="Arial Narrow" w:hAnsi="Arial Narrow"/>
        </w:rPr>
        <w:t>http://www.aihw.gov.au/</w:t>
      </w:r>
    </w:p>
  </w:footnote>
  <w:footnote w:id="5">
    <w:p w:rsidR="00991B44" w:rsidRPr="004E17E5" w:rsidRDefault="00991B44" w:rsidP="004E17E5">
      <w:pPr>
        <w:pStyle w:val="FootnoteText"/>
        <w:spacing w:after="120" w:line="240" w:lineRule="auto"/>
        <w:rPr>
          <w:rFonts w:ascii="Arial Narrow" w:hAnsi="Arial Narrow"/>
        </w:rPr>
      </w:pPr>
      <w:r w:rsidRPr="004E17E5">
        <w:rPr>
          <w:rStyle w:val="FootnoteReference"/>
          <w:rFonts w:ascii="Arial Narrow" w:hAnsi="Arial Narrow"/>
        </w:rPr>
        <w:footnoteRef/>
      </w:r>
      <w:r w:rsidRPr="004E17E5">
        <w:rPr>
          <w:rFonts w:ascii="Arial Narrow" w:hAnsi="Arial Narrow"/>
        </w:rPr>
        <w:t xml:space="preserve"> CI – confidence interval</w:t>
      </w:r>
    </w:p>
  </w:footnote>
  <w:footnote w:id="6">
    <w:p w:rsidR="00991B44" w:rsidRPr="004E17E5" w:rsidRDefault="00991B44" w:rsidP="004E17E5">
      <w:pPr>
        <w:pStyle w:val="FootnoteText"/>
        <w:spacing w:after="120" w:line="240" w:lineRule="auto"/>
        <w:rPr>
          <w:rFonts w:ascii="Arial Narrow" w:hAnsi="Arial Narrow"/>
        </w:rPr>
      </w:pPr>
      <w:r w:rsidRPr="004E17E5">
        <w:rPr>
          <w:rStyle w:val="FootnoteReference"/>
          <w:rFonts w:ascii="Arial Narrow" w:hAnsi="Arial Narrow"/>
        </w:rPr>
        <w:footnoteRef/>
      </w:r>
      <w:r w:rsidRPr="004E17E5">
        <w:rPr>
          <w:rFonts w:ascii="Arial Narrow" w:hAnsi="Arial Narrow"/>
        </w:rPr>
        <w:t xml:space="preserve"> The 2012–13 Australian Federal Budget announced that the National Bowel Cancer Screening Program will be expanded to include Australians turning 60 years of age from 2013 and those turning 70 years of age from 2015</w:t>
      </w:r>
      <w:r>
        <w:rPr>
          <w:rFonts w:ascii="Arial Narrow" w:hAnsi="Arial Narrow"/>
        </w:rPr>
        <w:t>.</w:t>
      </w:r>
      <w:r w:rsidRPr="004E17E5">
        <w:rPr>
          <w:rFonts w:ascii="Arial Narrow" w:hAnsi="Arial Narrow"/>
        </w:rPr>
        <w:t xml:space="preserve"> (http://www.cancerscreening.gov.au/)</w:t>
      </w:r>
    </w:p>
  </w:footnote>
  <w:footnote w:id="7">
    <w:p w:rsidR="00991B44" w:rsidRPr="004E17E5" w:rsidRDefault="00991B44" w:rsidP="004E17E5">
      <w:pPr>
        <w:pStyle w:val="FootnoteText"/>
        <w:spacing w:line="240" w:lineRule="auto"/>
        <w:rPr>
          <w:rFonts w:ascii="Arial Narrow" w:hAnsi="Arial Narrow"/>
        </w:rPr>
      </w:pPr>
      <w:r>
        <w:rPr>
          <w:rStyle w:val="FootnoteReference"/>
        </w:rPr>
        <w:footnoteRef/>
      </w:r>
      <w:r>
        <w:t xml:space="preserve"> </w:t>
      </w:r>
      <w:r w:rsidRPr="004E17E5">
        <w:rPr>
          <w:rFonts w:ascii="Arial Narrow" w:hAnsi="Arial Narrow"/>
        </w:rPr>
        <w:t>Colonoscopy, with or without polypectomy, is the reference standard investigation for this assessment.</w:t>
      </w:r>
    </w:p>
  </w:footnote>
  <w:footnote w:id="8">
    <w:p w:rsidR="00991B44" w:rsidRPr="008423BC" w:rsidRDefault="00991B44" w:rsidP="004E17E5">
      <w:pPr>
        <w:pStyle w:val="FootnoteText"/>
        <w:spacing w:line="240" w:lineRule="auto"/>
        <w:rPr>
          <w:rFonts w:ascii="Arial Narrow" w:hAnsi="Arial Narrow"/>
        </w:rPr>
      </w:pPr>
      <w:r>
        <w:rPr>
          <w:rStyle w:val="FootnoteReference"/>
        </w:rPr>
        <w:footnoteRef/>
      </w:r>
      <w:r>
        <w:t xml:space="preserve"> </w:t>
      </w:r>
      <w:r w:rsidRPr="008423BC">
        <w:rPr>
          <w:rFonts w:ascii="Arial Narrow" w:hAnsi="Arial Narrow"/>
        </w:rPr>
        <w:t xml:space="preserve">The minutes from </w:t>
      </w:r>
      <w:r>
        <w:rPr>
          <w:rFonts w:ascii="Arial Narrow" w:hAnsi="Arial Narrow"/>
        </w:rPr>
        <w:t xml:space="preserve">the </w:t>
      </w:r>
      <w:r w:rsidRPr="008423BC">
        <w:rPr>
          <w:rFonts w:ascii="Arial Narrow" w:hAnsi="Arial Narrow"/>
        </w:rPr>
        <w:t>PASC meeting of 16 August 2012 state, ‘The current descriptor for item 56554 needs to be altered to remove reference to perforated colon as an indicator for CTC’.</w:t>
      </w:r>
    </w:p>
  </w:footnote>
  <w:footnote w:id="9">
    <w:p w:rsidR="00991B44" w:rsidRPr="008423BC" w:rsidRDefault="00991B44" w:rsidP="005F467B">
      <w:pPr>
        <w:pStyle w:val="FootnoteText"/>
        <w:spacing w:line="240" w:lineRule="auto"/>
        <w:rPr>
          <w:rFonts w:ascii="Arial Narrow" w:hAnsi="Arial Narrow"/>
        </w:rPr>
      </w:pPr>
      <w:r>
        <w:rPr>
          <w:rStyle w:val="FootnoteReference"/>
        </w:rPr>
        <w:footnoteRef/>
      </w:r>
      <w:r>
        <w:t xml:space="preserve"> </w:t>
      </w:r>
      <w:r w:rsidRPr="008423BC">
        <w:rPr>
          <w:rFonts w:ascii="Arial Narrow" w:hAnsi="Arial Narrow"/>
        </w:rPr>
        <w:t>MSAC previously engaged a team from the NHMRC Clinical Trials Centre to conduct a systematic review to assess CTC (published March 2006). The 2006 review conducted literature searches from 1994 to June 2005. As the population in the 2006 report is included in the three research questions listed above, the current review includes the relevant studies identified in the 2006 report as well as identifying relevant literature published after June 2005 (for ease of identifying literature, the search period commenced from January 2005).</w:t>
      </w:r>
    </w:p>
  </w:footnote>
  <w:footnote w:id="10">
    <w:p w:rsidR="00991B44" w:rsidRDefault="00991B44" w:rsidP="009A1411">
      <w:pPr>
        <w:pStyle w:val="FootnoteText"/>
      </w:pPr>
      <w:r>
        <w:rPr>
          <w:rStyle w:val="FootnoteReference"/>
        </w:rPr>
        <w:footnoteRef/>
      </w:r>
      <w:r>
        <w:t xml:space="preserve"> </w:t>
      </w:r>
      <w:r w:rsidRPr="008423BC">
        <w:rPr>
          <w:rFonts w:ascii="Arial Narrow" w:hAnsi="Arial Narrow"/>
        </w:rPr>
        <w:t>The lower the IMD score, the less socioeconomically deprived</w:t>
      </w:r>
    </w:p>
  </w:footnote>
  <w:footnote w:id="11">
    <w:p w:rsidR="00991B44" w:rsidRDefault="00991B44">
      <w:pPr>
        <w:pStyle w:val="FootnoteText"/>
      </w:pPr>
      <w:r>
        <w:rPr>
          <w:rStyle w:val="FootnoteReference"/>
        </w:rPr>
        <w:footnoteRef/>
      </w:r>
      <w:r>
        <w:t xml:space="preserve"> </w:t>
      </w:r>
      <w:r w:rsidRPr="00EA43A5">
        <w:rPr>
          <w:rFonts w:ascii="Arial Narrow" w:hAnsi="Arial Narrow"/>
        </w:rPr>
        <w:t xml:space="preserve">Source: ABS 3222.0—Population projections, Australia, 2012 (base) to 2101; </w:t>
      </w:r>
      <w:hyperlink r:id="rId2" w:tooltip="ABS website" w:history="1">
        <w:r w:rsidRPr="00EA43A5">
          <w:rPr>
            <w:rStyle w:val="Hyperlink"/>
            <w:rFonts w:ascii="Arial Narrow" w:hAnsi="Arial Narrow"/>
          </w:rPr>
          <w:t>www.abs.gov.au</w:t>
        </w:r>
      </w:hyperlink>
      <w:r w:rsidRPr="00EA43A5">
        <w:rPr>
          <w:rFonts w:ascii="Arial Narrow" w:hAnsi="Arial Narrow"/>
        </w:rPr>
        <w:t>, accessed March 2014.</w:t>
      </w:r>
      <w:r>
        <w:t xml:space="preserve"> </w:t>
      </w:r>
    </w:p>
  </w:footnote>
  <w:footnote w:id="12">
    <w:p w:rsidR="00991B44" w:rsidRPr="00A25EAF" w:rsidRDefault="00991B44" w:rsidP="00A25EAF">
      <w:pPr>
        <w:pStyle w:val="Tabletext1"/>
        <w:rPr>
          <w:sz w:val="18"/>
          <w:szCs w:val="18"/>
        </w:rPr>
      </w:pPr>
      <w:r>
        <w:rPr>
          <w:rStyle w:val="FootnoteReference"/>
        </w:rPr>
        <w:footnoteRef/>
      </w:r>
      <w:r>
        <w:t xml:space="preserve"> </w:t>
      </w:r>
      <w:r w:rsidRPr="008423BC">
        <w:rPr>
          <w:szCs w:val="18"/>
        </w:rPr>
        <w:t>Unpublished MBS data report, requested from the Australian Government Department of Health</w:t>
      </w:r>
    </w:p>
  </w:footnote>
  <w:footnote w:id="13">
    <w:p w:rsidR="00991B44" w:rsidRDefault="00991B44" w:rsidP="00F57383">
      <w:pPr>
        <w:pStyle w:val="FootnoteText"/>
        <w:spacing w:after="40"/>
      </w:pPr>
      <w:r>
        <w:rPr>
          <w:rStyle w:val="FootnoteReference"/>
        </w:rPr>
        <w:footnoteRef/>
      </w:r>
      <w:r>
        <w:t xml:space="preserve"> </w:t>
      </w:r>
      <w:r w:rsidRPr="008423BC">
        <w:rPr>
          <w:rFonts w:ascii="Arial Narrow" w:hAnsi="Arial Narrow"/>
          <w:szCs w:val="18"/>
        </w:rPr>
        <w:t xml:space="preserve">Australian Government Department of Health: </w:t>
      </w:r>
      <w:hyperlink r:id="rId3" w:tooltip="Department of Health website" w:history="1">
        <w:r w:rsidRPr="008423BC">
          <w:rPr>
            <w:rStyle w:val="Hyperlink"/>
            <w:rFonts w:ascii="Arial Narrow" w:hAnsi="Arial Narrow"/>
            <w:szCs w:val="18"/>
          </w:rPr>
          <w:t>http://www.health.gov.au/internet/main/publishing.nsf/Content/Round_13-cost-reports</w:t>
        </w:r>
      </w:hyperlink>
    </w:p>
  </w:footnote>
  <w:footnote w:id="14">
    <w:p w:rsidR="00991B44" w:rsidRPr="008423BC" w:rsidRDefault="00991B44" w:rsidP="008423BC">
      <w:pPr>
        <w:autoSpaceDE w:val="0"/>
        <w:autoSpaceDN w:val="0"/>
        <w:adjustRightInd w:val="0"/>
        <w:spacing w:before="120" w:after="0" w:line="240" w:lineRule="auto"/>
        <w:rPr>
          <w:rFonts w:ascii="Arial Narrow" w:hAnsi="Arial Narrow"/>
          <w:sz w:val="20"/>
        </w:rPr>
      </w:pPr>
      <w:r w:rsidRPr="00F20A0C">
        <w:rPr>
          <w:sz w:val="20"/>
          <w:vertAlign w:val="superscript"/>
        </w:rPr>
        <w:footnoteRef/>
      </w:r>
      <w:r>
        <w:rPr>
          <w:rFonts w:ascii="Arial Narrow" w:hAnsi="Arial Narrow"/>
          <w:sz w:val="20"/>
        </w:rPr>
        <w:t xml:space="preserve"> </w:t>
      </w:r>
      <w:r w:rsidRPr="008423BC">
        <w:rPr>
          <w:rFonts w:ascii="Arial Narrow" w:hAnsi="Arial Narrow"/>
          <w:sz w:val="20"/>
        </w:rPr>
        <w:t>Patients may give a different response from the one they actually believe to be true because they feel it is a more socially acceptable response, or because of a desire to respond in a way that ingratiates themselves with their providers.</w:t>
      </w:r>
    </w:p>
  </w:footnote>
  <w:footnote w:id="15">
    <w:p w:rsidR="00991B44" w:rsidRDefault="00991B44" w:rsidP="008423BC">
      <w:pPr>
        <w:pStyle w:val="FootnoteText"/>
        <w:spacing w:before="120" w:after="0" w:line="240" w:lineRule="auto"/>
      </w:pPr>
      <w:r w:rsidRPr="008423BC">
        <w:rPr>
          <w:rStyle w:val="FootnoteReference"/>
          <w:rFonts w:ascii="Arial Narrow" w:hAnsi="Arial Narrow"/>
        </w:rPr>
        <w:footnoteRef/>
      </w:r>
      <w:r w:rsidRPr="008423BC">
        <w:rPr>
          <w:rFonts w:ascii="Arial Narrow" w:hAnsi="Arial Narrow"/>
        </w:rPr>
        <w:t xml:space="preserve"> The US-based National Academy of Science BEIR (Biological Effects of Ionizing Radiation) VII committee developed models to assess risks of exposure to low-level radiation (published in 2006).</w:t>
      </w:r>
    </w:p>
  </w:footnote>
  <w:footnote w:id="16">
    <w:p w:rsidR="00991B44" w:rsidRDefault="00991B44" w:rsidP="00152E46">
      <w:pPr>
        <w:pStyle w:val="FootnoteText"/>
        <w:spacing w:after="0" w:line="240" w:lineRule="auto"/>
      </w:pPr>
      <w:r>
        <w:rPr>
          <w:rStyle w:val="FootnoteReference"/>
        </w:rPr>
        <w:footnoteRef/>
      </w:r>
      <w:r>
        <w:t xml:space="preserve"> </w:t>
      </w:r>
      <w:r w:rsidRPr="008423BC">
        <w:rPr>
          <w:rFonts w:ascii="Arial Narrow" w:hAnsi="Arial Narrow"/>
        </w:rPr>
        <w:t xml:space="preserve">A </w:t>
      </w:r>
      <w:proofErr w:type="spellStart"/>
      <w:r w:rsidRPr="008423BC">
        <w:rPr>
          <w:rFonts w:ascii="Arial Narrow" w:hAnsi="Arial Narrow"/>
        </w:rPr>
        <w:t>millisievert</w:t>
      </w:r>
      <w:proofErr w:type="spellEnd"/>
      <w:r w:rsidRPr="008423BC">
        <w:rPr>
          <w:rFonts w:ascii="Arial Narrow" w:hAnsi="Arial Narrow"/>
        </w:rPr>
        <w:t xml:space="preserve"> (</w:t>
      </w:r>
      <w:proofErr w:type="spellStart"/>
      <w:r w:rsidRPr="008423BC">
        <w:rPr>
          <w:rFonts w:ascii="Arial Narrow" w:hAnsi="Arial Narrow"/>
        </w:rPr>
        <w:t>mSv</w:t>
      </w:r>
      <w:proofErr w:type="spellEnd"/>
      <w:r w:rsidRPr="008423BC">
        <w:rPr>
          <w:rFonts w:ascii="Arial Narrow" w:hAnsi="Arial Narrow"/>
        </w:rPr>
        <w:t>) is defined as ‘the average accumulated background radiation dose to an individual for 1 year, exclusive of radon, in the United States’; 1 </w:t>
      </w:r>
      <w:proofErr w:type="spellStart"/>
      <w:r w:rsidRPr="008423BC">
        <w:rPr>
          <w:rFonts w:ascii="Arial Narrow" w:hAnsi="Arial Narrow"/>
        </w:rPr>
        <w:t>mSv</w:t>
      </w:r>
      <w:proofErr w:type="spellEnd"/>
      <w:r w:rsidRPr="008423BC">
        <w:rPr>
          <w:rFonts w:ascii="Arial Narrow" w:hAnsi="Arial Narrow"/>
        </w:rPr>
        <w:t xml:space="preserve"> is the dose produced by exposure to 1 </w:t>
      </w:r>
      <w:proofErr w:type="spellStart"/>
      <w:r w:rsidRPr="008423BC">
        <w:rPr>
          <w:rFonts w:ascii="Arial Narrow" w:hAnsi="Arial Narrow"/>
        </w:rPr>
        <w:t>milligray</w:t>
      </w:r>
      <w:proofErr w:type="spellEnd"/>
      <w:r w:rsidRPr="008423BC">
        <w:rPr>
          <w:rFonts w:ascii="Arial Narrow" w:hAnsi="Arial Narrow"/>
        </w:rPr>
        <w:t xml:space="preserve"> (</w:t>
      </w:r>
      <w:proofErr w:type="spellStart"/>
      <w:r w:rsidRPr="008423BC">
        <w:rPr>
          <w:rFonts w:ascii="Arial Narrow" w:hAnsi="Arial Narrow"/>
        </w:rPr>
        <w:t>mG</w:t>
      </w:r>
      <w:proofErr w:type="spellEnd"/>
      <w:r w:rsidRPr="008423BC">
        <w:rPr>
          <w:rFonts w:ascii="Arial Narrow" w:hAnsi="Arial Narrow"/>
        </w:rPr>
        <w:t xml:space="preserve">) of radiation. Sourced from </w:t>
      </w:r>
      <w:hyperlink r:id="rId4" w:tooltip="Website outlining The millisievert and milligray as measures of radiation dose and exposure" w:history="1">
        <w:r w:rsidRPr="008423BC">
          <w:rPr>
            <w:rStyle w:val="Hyperlink"/>
            <w:rFonts w:ascii="Arial Narrow" w:hAnsi="Arial Narrow"/>
          </w:rPr>
          <w:t>www.mun.ca/biology/scarr/Radiation_definitions.html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sidP="00A236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sidP="00A236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sidP="00A236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sidP="00A236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sidP="00A236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sidP="00A236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sidP="00A2364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sidP="00A2364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44" w:rsidRDefault="00991B44" w:rsidP="00A236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253"/>
    <w:multiLevelType w:val="hybridMultilevel"/>
    <w:tmpl w:val="6388F52C"/>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
    <w:nsid w:val="02051D51"/>
    <w:multiLevelType w:val="hybridMultilevel"/>
    <w:tmpl w:val="A9386E3A"/>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6214B5B"/>
    <w:multiLevelType w:val="hybridMultilevel"/>
    <w:tmpl w:val="48BCACD4"/>
    <w:lvl w:ilvl="0" w:tplc="68E0E268">
      <w:start w:val="1"/>
      <w:numFmt w:val="lowerLetter"/>
      <w:lvlText w:val="(%1)"/>
      <w:lvlJc w:val="left"/>
      <w:pPr>
        <w:ind w:left="1210" w:hanging="360"/>
      </w:pPr>
      <w:rPr>
        <w:rFonts w:hint="default"/>
      </w:rPr>
    </w:lvl>
    <w:lvl w:ilvl="1" w:tplc="0C090019" w:tentative="1">
      <w:start w:val="1"/>
      <w:numFmt w:val="lowerLetter"/>
      <w:lvlText w:val="%2."/>
      <w:lvlJc w:val="left"/>
      <w:pPr>
        <w:ind w:left="1930" w:hanging="360"/>
      </w:pPr>
    </w:lvl>
    <w:lvl w:ilvl="2" w:tplc="0C09001B" w:tentative="1">
      <w:start w:val="1"/>
      <w:numFmt w:val="lowerRoman"/>
      <w:lvlText w:val="%3."/>
      <w:lvlJc w:val="right"/>
      <w:pPr>
        <w:ind w:left="2650" w:hanging="180"/>
      </w:p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abstractNum w:abstractNumId="3">
    <w:nsid w:val="08D759F0"/>
    <w:multiLevelType w:val="hybridMultilevel"/>
    <w:tmpl w:val="40022018"/>
    <w:lvl w:ilvl="0" w:tplc="1D9E83B2">
      <w:start w:val="1"/>
      <w:numFmt w:val="bullet"/>
      <w:lvlText w:val="•"/>
      <w:lvlJc w:val="left"/>
      <w:pPr>
        <w:ind w:left="720" w:hanging="360"/>
      </w:pPr>
      <w:rPr>
        <w:rFonts w:ascii="Cambria" w:hAnsi="Cambria"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06201D"/>
    <w:multiLevelType w:val="hybridMultilevel"/>
    <w:tmpl w:val="5EB23232"/>
    <w:lvl w:ilvl="0" w:tplc="970E8FE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41493D"/>
    <w:multiLevelType w:val="hybridMultilevel"/>
    <w:tmpl w:val="CA2C7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733519"/>
    <w:multiLevelType w:val="hybridMultilevel"/>
    <w:tmpl w:val="5C243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DF24BF"/>
    <w:multiLevelType w:val="hybridMultilevel"/>
    <w:tmpl w:val="C16837C8"/>
    <w:lvl w:ilvl="0" w:tplc="A8A2B8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9">
    <w:nsid w:val="13A543C7"/>
    <w:multiLevelType w:val="hybridMultilevel"/>
    <w:tmpl w:val="CA80413E"/>
    <w:lvl w:ilvl="0" w:tplc="0C09000F">
      <w:start w:val="1"/>
      <w:numFmt w:val="decimal"/>
      <w:lvlText w:val="%1."/>
      <w:lvlJc w:val="left"/>
      <w:pPr>
        <w:ind w:left="578" w:hanging="360"/>
      </w:pPr>
    </w:lvl>
    <w:lvl w:ilvl="1" w:tplc="0C090019">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0">
    <w:nsid w:val="17303E84"/>
    <w:multiLevelType w:val="hybridMultilevel"/>
    <w:tmpl w:val="1A8E0B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B570A40"/>
    <w:multiLevelType w:val="hybridMultilevel"/>
    <w:tmpl w:val="E9749CE8"/>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2">
    <w:nsid w:val="1E9204DF"/>
    <w:multiLevelType w:val="hybridMultilevel"/>
    <w:tmpl w:val="09521182"/>
    <w:lvl w:ilvl="0" w:tplc="970E8FEA">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nsid w:val="1FD606A6"/>
    <w:multiLevelType w:val="hybridMultilevel"/>
    <w:tmpl w:val="783402A2"/>
    <w:lvl w:ilvl="0" w:tplc="0C09000B">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nsid w:val="21FE5381"/>
    <w:multiLevelType w:val="hybridMultilevel"/>
    <w:tmpl w:val="6DBE9696"/>
    <w:lvl w:ilvl="0" w:tplc="0C09001B">
      <w:start w:val="1"/>
      <w:numFmt w:val="lowerRoman"/>
      <w:lvlText w:val="%1."/>
      <w:lvlJc w:val="righ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D9D2C1D"/>
    <w:multiLevelType w:val="multilevel"/>
    <w:tmpl w:val="783402A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
    <w:nsid w:val="2E8C71CF"/>
    <w:multiLevelType w:val="hybridMultilevel"/>
    <w:tmpl w:val="CE484AD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9E829EE"/>
    <w:multiLevelType w:val="hybridMultilevel"/>
    <w:tmpl w:val="7A8CE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3AB2B23"/>
    <w:multiLevelType w:val="hybridMultilevel"/>
    <w:tmpl w:val="13145C16"/>
    <w:lvl w:ilvl="0" w:tplc="970E8FEA">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9">
    <w:nsid w:val="444D0903"/>
    <w:multiLevelType w:val="hybridMultilevel"/>
    <w:tmpl w:val="C52CBCA6"/>
    <w:lvl w:ilvl="0" w:tplc="25C0B1C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5004FF0"/>
    <w:multiLevelType w:val="hybridMultilevel"/>
    <w:tmpl w:val="FDF2D00C"/>
    <w:lvl w:ilvl="0" w:tplc="2C4484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55D5200"/>
    <w:multiLevelType w:val="hybridMultilevel"/>
    <w:tmpl w:val="EAFECC64"/>
    <w:lvl w:ilvl="0" w:tplc="0C09000F">
      <w:start w:val="1"/>
      <w:numFmt w:val="decimal"/>
      <w:lvlText w:val="%1."/>
      <w:lvlJc w:val="left"/>
      <w:pPr>
        <w:tabs>
          <w:tab w:val="num" w:pos="1080"/>
        </w:tabs>
        <w:ind w:left="1080" w:hanging="720"/>
      </w:pPr>
      <w:rPr>
        <w:rFonts w:hint="default"/>
      </w:rPr>
    </w:lvl>
    <w:lvl w:ilvl="1" w:tplc="0C090017">
      <w:start w:val="1"/>
      <w:numFmt w:val="lowerLetter"/>
      <w:lvlText w:val="%2)"/>
      <w:lvlJc w:val="left"/>
      <w:pPr>
        <w:tabs>
          <w:tab w:val="num" w:pos="1495"/>
        </w:tabs>
        <w:ind w:left="1495" w:hanging="360"/>
      </w:pPr>
      <w:rPr>
        <w:rFonts w:hint="default"/>
        <w:color w:val="auto"/>
      </w:rPr>
    </w:lvl>
    <w:lvl w:ilvl="2" w:tplc="E82459F4">
      <w:numFmt w:val="bullet"/>
      <w:lvlText w:val="-"/>
      <w:lvlJc w:val="left"/>
      <w:pPr>
        <w:ind w:left="2340" w:hanging="360"/>
      </w:pPr>
      <w:rPr>
        <w:rFonts w:ascii="Tahoma" w:eastAsia="Times New Roman" w:hAnsi="Tahoma" w:cs="Times" w:hint="default"/>
      </w:rPr>
    </w:lvl>
    <w:lvl w:ilvl="3" w:tplc="0C090017">
      <w:start w:val="1"/>
      <w:numFmt w:val="low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6FD1147"/>
    <w:multiLevelType w:val="hybridMultilevel"/>
    <w:tmpl w:val="44609038"/>
    <w:lvl w:ilvl="0" w:tplc="578CFD32">
      <w:start w:val="1"/>
      <w:numFmt w:val="decimal"/>
      <w:lvlText w:val="%1."/>
      <w:lvlJc w:val="left"/>
      <w:pPr>
        <w:ind w:left="720" w:hanging="360"/>
      </w:pPr>
      <w:rPr>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nsid w:val="49C14395"/>
    <w:multiLevelType w:val="hybridMultilevel"/>
    <w:tmpl w:val="1F1833B0"/>
    <w:lvl w:ilvl="0" w:tplc="0C090001">
      <w:start w:val="1"/>
      <w:numFmt w:val="bullet"/>
      <w:lvlText w:val=""/>
      <w:lvlJc w:val="left"/>
      <w:pPr>
        <w:ind w:left="720" w:hanging="360"/>
      </w:pPr>
      <w:rPr>
        <w:rFonts w:ascii="Symbol" w:hAnsi="Symbol" w:hint="default"/>
      </w:rPr>
    </w:lvl>
    <w:lvl w:ilvl="1" w:tplc="E82459F4">
      <w:numFmt w:val="bullet"/>
      <w:lvlText w:val="-"/>
      <w:lvlJc w:val="left"/>
      <w:pPr>
        <w:ind w:left="1440" w:hanging="360"/>
      </w:pPr>
      <w:rPr>
        <w:rFonts w:ascii="Tahoma" w:eastAsia="Times New Roman" w:hAnsi="Tahoma" w:cs="Time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5F9732B"/>
    <w:multiLevelType w:val="hybridMultilevel"/>
    <w:tmpl w:val="CE484AD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7D25E38"/>
    <w:multiLevelType w:val="hybridMultilevel"/>
    <w:tmpl w:val="032E4C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8F152B3"/>
    <w:multiLevelType w:val="hybridMultilevel"/>
    <w:tmpl w:val="CF36E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A3451C2"/>
    <w:multiLevelType w:val="hybridMultilevel"/>
    <w:tmpl w:val="778A7844"/>
    <w:lvl w:ilvl="0" w:tplc="0C090001">
      <w:start w:val="1"/>
      <w:numFmt w:val="bullet"/>
      <w:lvlText w:val=""/>
      <w:lvlJc w:val="left"/>
      <w:pPr>
        <w:ind w:left="400" w:hanging="360"/>
      </w:pPr>
      <w:rPr>
        <w:rFonts w:ascii="Symbol" w:hAnsi="Symbol" w:hint="default"/>
      </w:rPr>
    </w:lvl>
    <w:lvl w:ilvl="1" w:tplc="0C090003" w:tentative="1">
      <w:start w:val="1"/>
      <w:numFmt w:val="bullet"/>
      <w:lvlText w:val="o"/>
      <w:lvlJc w:val="left"/>
      <w:pPr>
        <w:ind w:left="1120" w:hanging="360"/>
      </w:pPr>
      <w:rPr>
        <w:rFonts w:ascii="Courier New" w:hAnsi="Courier New" w:cs="Courier New" w:hint="default"/>
      </w:rPr>
    </w:lvl>
    <w:lvl w:ilvl="2" w:tplc="0C090005" w:tentative="1">
      <w:start w:val="1"/>
      <w:numFmt w:val="bullet"/>
      <w:lvlText w:val=""/>
      <w:lvlJc w:val="left"/>
      <w:pPr>
        <w:ind w:left="1840" w:hanging="360"/>
      </w:pPr>
      <w:rPr>
        <w:rFonts w:ascii="Wingdings" w:hAnsi="Wingdings" w:hint="default"/>
      </w:rPr>
    </w:lvl>
    <w:lvl w:ilvl="3" w:tplc="0C090001" w:tentative="1">
      <w:start w:val="1"/>
      <w:numFmt w:val="bullet"/>
      <w:lvlText w:val=""/>
      <w:lvlJc w:val="left"/>
      <w:pPr>
        <w:ind w:left="2560" w:hanging="360"/>
      </w:pPr>
      <w:rPr>
        <w:rFonts w:ascii="Symbol" w:hAnsi="Symbol" w:hint="default"/>
      </w:rPr>
    </w:lvl>
    <w:lvl w:ilvl="4" w:tplc="0C090003" w:tentative="1">
      <w:start w:val="1"/>
      <w:numFmt w:val="bullet"/>
      <w:lvlText w:val="o"/>
      <w:lvlJc w:val="left"/>
      <w:pPr>
        <w:ind w:left="3280" w:hanging="360"/>
      </w:pPr>
      <w:rPr>
        <w:rFonts w:ascii="Courier New" w:hAnsi="Courier New" w:cs="Courier New" w:hint="default"/>
      </w:rPr>
    </w:lvl>
    <w:lvl w:ilvl="5" w:tplc="0C090005" w:tentative="1">
      <w:start w:val="1"/>
      <w:numFmt w:val="bullet"/>
      <w:lvlText w:val=""/>
      <w:lvlJc w:val="left"/>
      <w:pPr>
        <w:ind w:left="4000" w:hanging="360"/>
      </w:pPr>
      <w:rPr>
        <w:rFonts w:ascii="Wingdings" w:hAnsi="Wingdings" w:hint="default"/>
      </w:rPr>
    </w:lvl>
    <w:lvl w:ilvl="6" w:tplc="0C090001" w:tentative="1">
      <w:start w:val="1"/>
      <w:numFmt w:val="bullet"/>
      <w:lvlText w:val=""/>
      <w:lvlJc w:val="left"/>
      <w:pPr>
        <w:ind w:left="4720" w:hanging="360"/>
      </w:pPr>
      <w:rPr>
        <w:rFonts w:ascii="Symbol" w:hAnsi="Symbol" w:hint="default"/>
      </w:rPr>
    </w:lvl>
    <w:lvl w:ilvl="7" w:tplc="0C090003" w:tentative="1">
      <w:start w:val="1"/>
      <w:numFmt w:val="bullet"/>
      <w:lvlText w:val="o"/>
      <w:lvlJc w:val="left"/>
      <w:pPr>
        <w:ind w:left="5440" w:hanging="360"/>
      </w:pPr>
      <w:rPr>
        <w:rFonts w:ascii="Courier New" w:hAnsi="Courier New" w:cs="Courier New" w:hint="default"/>
      </w:rPr>
    </w:lvl>
    <w:lvl w:ilvl="8" w:tplc="0C090005" w:tentative="1">
      <w:start w:val="1"/>
      <w:numFmt w:val="bullet"/>
      <w:lvlText w:val=""/>
      <w:lvlJc w:val="left"/>
      <w:pPr>
        <w:ind w:left="6160" w:hanging="360"/>
      </w:pPr>
      <w:rPr>
        <w:rFonts w:ascii="Wingdings" w:hAnsi="Wingdings" w:hint="default"/>
      </w:rPr>
    </w:lvl>
  </w:abstractNum>
  <w:abstractNum w:abstractNumId="28">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29">
    <w:nsid w:val="5F8C59E4"/>
    <w:multiLevelType w:val="hybridMultilevel"/>
    <w:tmpl w:val="71149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19B3D4A"/>
    <w:multiLevelType w:val="hybridMultilevel"/>
    <w:tmpl w:val="C06A5008"/>
    <w:lvl w:ilvl="0" w:tplc="0C09000F">
      <w:start w:val="1"/>
      <w:numFmt w:val="decimal"/>
      <w:lvlText w:val="%1."/>
      <w:lvlJc w:val="left"/>
      <w:pPr>
        <w:tabs>
          <w:tab w:val="num" w:pos="1080"/>
        </w:tabs>
        <w:ind w:left="1080" w:hanging="720"/>
      </w:pPr>
      <w:rPr>
        <w:rFonts w:hint="default"/>
      </w:rPr>
    </w:lvl>
    <w:lvl w:ilvl="1" w:tplc="72A82EDE">
      <w:start w:val="1"/>
      <w:numFmt w:val="bullet"/>
      <w:lvlText w:val=""/>
      <w:lvlJc w:val="left"/>
      <w:pPr>
        <w:tabs>
          <w:tab w:val="num" w:pos="1440"/>
        </w:tabs>
        <w:ind w:left="1440" w:hanging="360"/>
      </w:pPr>
      <w:rPr>
        <w:rFonts w:ascii="Symbol" w:hAnsi="Symbol" w:hint="default"/>
        <w:color w:val="auto"/>
      </w:rPr>
    </w:lvl>
    <w:lvl w:ilvl="2" w:tplc="E82459F4">
      <w:numFmt w:val="bullet"/>
      <w:lvlText w:val="-"/>
      <w:lvlJc w:val="left"/>
      <w:pPr>
        <w:ind w:left="2340" w:hanging="360"/>
      </w:pPr>
      <w:rPr>
        <w:rFonts w:ascii="Tahoma" w:eastAsia="Times New Roman" w:hAnsi="Tahoma" w:cs="Time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1A549F9"/>
    <w:multiLevelType w:val="hybridMultilevel"/>
    <w:tmpl w:val="38C098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59558A3"/>
    <w:multiLevelType w:val="hybridMultilevel"/>
    <w:tmpl w:val="B508A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5AD5FA3"/>
    <w:multiLevelType w:val="hybridMultilevel"/>
    <w:tmpl w:val="8C0416E8"/>
    <w:lvl w:ilvl="0" w:tplc="970E8FEA">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34">
    <w:nsid w:val="678D5354"/>
    <w:multiLevelType w:val="hybridMultilevel"/>
    <w:tmpl w:val="0B40DA92"/>
    <w:lvl w:ilvl="0" w:tplc="1D9E83B2">
      <w:start w:val="1"/>
      <w:numFmt w:val="bullet"/>
      <w:lvlText w:val="•"/>
      <w:lvlJc w:val="left"/>
      <w:pPr>
        <w:ind w:left="720" w:hanging="360"/>
      </w:pPr>
      <w:rPr>
        <w:rFonts w:ascii="Cambria" w:hAnsi="Cambria"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8DE657D"/>
    <w:multiLevelType w:val="hybridMultilevel"/>
    <w:tmpl w:val="F9D63282"/>
    <w:lvl w:ilvl="0" w:tplc="EFC4D83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A017BBF"/>
    <w:multiLevelType w:val="hybridMultilevel"/>
    <w:tmpl w:val="2FC63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45E17B0"/>
    <w:multiLevelType w:val="hybridMultilevel"/>
    <w:tmpl w:val="09961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4610E0A"/>
    <w:multiLevelType w:val="hybridMultilevel"/>
    <w:tmpl w:val="51ACB192"/>
    <w:lvl w:ilvl="0" w:tplc="4CC81078">
      <w:start w:val="1"/>
      <w:numFmt w:val="bullet"/>
      <w:lvlText w:val=""/>
      <w:lvlJc w:val="left"/>
      <w:pPr>
        <w:ind w:left="320" w:hanging="360"/>
      </w:pPr>
      <w:rPr>
        <w:rFonts w:ascii="Wingdings" w:hAnsi="Wingdings" w:hint="default"/>
        <w:sz w:val="18"/>
      </w:rPr>
    </w:lvl>
    <w:lvl w:ilvl="1" w:tplc="0C090003" w:tentative="1">
      <w:start w:val="1"/>
      <w:numFmt w:val="bullet"/>
      <w:lvlText w:val="o"/>
      <w:lvlJc w:val="left"/>
      <w:pPr>
        <w:ind w:left="1040" w:hanging="360"/>
      </w:pPr>
      <w:rPr>
        <w:rFonts w:ascii="Courier New" w:hAnsi="Courier New" w:cs="Courier New" w:hint="default"/>
      </w:rPr>
    </w:lvl>
    <w:lvl w:ilvl="2" w:tplc="0C090005" w:tentative="1">
      <w:start w:val="1"/>
      <w:numFmt w:val="bullet"/>
      <w:lvlText w:val=""/>
      <w:lvlJc w:val="left"/>
      <w:pPr>
        <w:ind w:left="1760" w:hanging="360"/>
      </w:pPr>
      <w:rPr>
        <w:rFonts w:ascii="Wingdings" w:hAnsi="Wingdings" w:hint="default"/>
      </w:rPr>
    </w:lvl>
    <w:lvl w:ilvl="3" w:tplc="0C090001" w:tentative="1">
      <w:start w:val="1"/>
      <w:numFmt w:val="bullet"/>
      <w:lvlText w:val=""/>
      <w:lvlJc w:val="left"/>
      <w:pPr>
        <w:ind w:left="2480" w:hanging="360"/>
      </w:pPr>
      <w:rPr>
        <w:rFonts w:ascii="Symbol" w:hAnsi="Symbol" w:hint="default"/>
      </w:rPr>
    </w:lvl>
    <w:lvl w:ilvl="4" w:tplc="0C090003" w:tentative="1">
      <w:start w:val="1"/>
      <w:numFmt w:val="bullet"/>
      <w:lvlText w:val="o"/>
      <w:lvlJc w:val="left"/>
      <w:pPr>
        <w:ind w:left="3200" w:hanging="360"/>
      </w:pPr>
      <w:rPr>
        <w:rFonts w:ascii="Courier New" w:hAnsi="Courier New" w:cs="Courier New" w:hint="default"/>
      </w:rPr>
    </w:lvl>
    <w:lvl w:ilvl="5" w:tplc="0C090005" w:tentative="1">
      <w:start w:val="1"/>
      <w:numFmt w:val="bullet"/>
      <w:lvlText w:val=""/>
      <w:lvlJc w:val="left"/>
      <w:pPr>
        <w:ind w:left="3920" w:hanging="360"/>
      </w:pPr>
      <w:rPr>
        <w:rFonts w:ascii="Wingdings" w:hAnsi="Wingdings" w:hint="default"/>
      </w:rPr>
    </w:lvl>
    <w:lvl w:ilvl="6" w:tplc="0C090001" w:tentative="1">
      <w:start w:val="1"/>
      <w:numFmt w:val="bullet"/>
      <w:lvlText w:val=""/>
      <w:lvlJc w:val="left"/>
      <w:pPr>
        <w:ind w:left="4640" w:hanging="360"/>
      </w:pPr>
      <w:rPr>
        <w:rFonts w:ascii="Symbol" w:hAnsi="Symbol" w:hint="default"/>
      </w:rPr>
    </w:lvl>
    <w:lvl w:ilvl="7" w:tplc="0C090003" w:tentative="1">
      <w:start w:val="1"/>
      <w:numFmt w:val="bullet"/>
      <w:lvlText w:val="o"/>
      <w:lvlJc w:val="left"/>
      <w:pPr>
        <w:ind w:left="5360" w:hanging="360"/>
      </w:pPr>
      <w:rPr>
        <w:rFonts w:ascii="Courier New" w:hAnsi="Courier New" w:cs="Courier New" w:hint="default"/>
      </w:rPr>
    </w:lvl>
    <w:lvl w:ilvl="8" w:tplc="0C090005" w:tentative="1">
      <w:start w:val="1"/>
      <w:numFmt w:val="bullet"/>
      <w:lvlText w:val=""/>
      <w:lvlJc w:val="left"/>
      <w:pPr>
        <w:ind w:left="6080" w:hanging="360"/>
      </w:pPr>
      <w:rPr>
        <w:rFonts w:ascii="Wingdings" w:hAnsi="Wingdings" w:hint="default"/>
      </w:rPr>
    </w:lvl>
  </w:abstractNum>
  <w:abstractNum w:abstractNumId="39">
    <w:nsid w:val="75244493"/>
    <w:multiLevelType w:val="hybridMultilevel"/>
    <w:tmpl w:val="2E9A4160"/>
    <w:lvl w:ilvl="0" w:tplc="022473CE">
      <w:start w:val="1"/>
      <w:numFmt w:val="bullet"/>
      <w:lvlText w:val=""/>
      <w:lvlJc w:val="left"/>
      <w:pPr>
        <w:ind w:left="320" w:hanging="360"/>
      </w:pPr>
      <w:rPr>
        <w:rFonts w:ascii="Wingdings" w:hAnsi="Wingdings" w:hint="default"/>
        <w:sz w:val="18"/>
      </w:rPr>
    </w:lvl>
    <w:lvl w:ilvl="1" w:tplc="0C090003" w:tentative="1">
      <w:start w:val="1"/>
      <w:numFmt w:val="bullet"/>
      <w:lvlText w:val="o"/>
      <w:lvlJc w:val="left"/>
      <w:pPr>
        <w:ind w:left="1040" w:hanging="360"/>
      </w:pPr>
      <w:rPr>
        <w:rFonts w:ascii="Courier New" w:hAnsi="Courier New" w:cs="Courier New" w:hint="default"/>
      </w:rPr>
    </w:lvl>
    <w:lvl w:ilvl="2" w:tplc="0C090005" w:tentative="1">
      <w:start w:val="1"/>
      <w:numFmt w:val="bullet"/>
      <w:lvlText w:val=""/>
      <w:lvlJc w:val="left"/>
      <w:pPr>
        <w:ind w:left="1760" w:hanging="360"/>
      </w:pPr>
      <w:rPr>
        <w:rFonts w:ascii="Wingdings" w:hAnsi="Wingdings" w:hint="default"/>
      </w:rPr>
    </w:lvl>
    <w:lvl w:ilvl="3" w:tplc="0C090001" w:tentative="1">
      <w:start w:val="1"/>
      <w:numFmt w:val="bullet"/>
      <w:lvlText w:val=""/>
      <w:lvlJc w:val="left"/>
      <w:pPr>
        <w:ind w:left="2480" w:hanging="360"/>
      </w:pPr>
      <w:rPr>
        <w:rFonts w:ascii="Symbol" w:hAnsi="Symbol" w:hint="default"/>
      </w:rPr>
    </w:lvl>
    <w:lvl w:ilvl="4" w:tplc="0C090003" w:tentative="1">
      <w:start w:val="1"/>
      <w:numFmt w:val="bullet"/>
      <w:lvlText w:val="o"/>
      <w:lvlJc w:val="left"/>
      <w:pPr>
        <w:ind w:left="3200" w:hanging="360"/>
      </w:pPr>
      <w:rPr>
        <w:rFonts w:ascii="Courier New" w:hAnsi="Courier New" w:cs="Courier New" w:hint="default"/>
      </w:rPr>
    </w:lvl>
    <w:lvl w:ilvl="5" w:tplc="0C090005" w:tentative="1">
      <w:start w:val="1"/>
      <w:numFmt w:val="bullet"/>
      <w:lvlText w:val=""/>
      <w:lvlJc w:val="left"/>
      <w:pPr>
        <w:ind w:left="3920" w:hanging="360"/>
      </w:pPr>
      <w:rPr>
        <w:rFonts w:ascii="Wingdings" w:hAnsi="Wingdings" w:hint="default"/>
      </w:rPr>
    </w:lvl>
    <w:lvl w:ilvl="6" w:tplc="0C090001" w:tentative="1">
      <w:start w:val="1"/>
      <w:numFmt w:val="bullet"/>
      <w:lvlText w:val=""/>
      <w:lvlJc w:val="left"/>
      <w:pPr>
        <w:ind w:left="4640" w:hanging="360"/>
      </w:pPr>
      <w:rPr>
        <w:rFonts w:ascii="Symbol" w:hAnsi="Symbol" w:hint="default"/>
      </w:rPr>
    </w:lvl>
    <w:lvl w:ilvl="7" w:tplc="0C090003" w:tentative="1">
      <w:start w:val="1"/>
      <w:numFmt w:val="bullet"/>
      <w:lvlText w:val="o"/>
      <w:lvlJc w:val="left"/>
      <w:pPr>
        <w:ind w:left="5360" w:hanging="360"/>
      </w:pPr>
      <w:rPr>
        <w:rFonts w:ascii="Courier New" w:hAnsi="Courier New" w:cs="Courier New" w:hint="default"/>
      </w:rPr>
    </w:lvl>
    <w:lvl w:ilvl="8" w:tplc="0C090005" w:tentative="1">
      <w:start w:val="1"/>
      <w:numFmt w:val="bullet"/>
      <w:lvlText w:val=""/>
      <w:lvlJc w:val="left"/>
      <w:pPr>
        <w:ind w:left="6080" w:hanging="360"/>
      </w:pPr>
      <w:rPr>
        <w:rFonts w:ascii="Wingdings" w:hAnsi="Wingdings" w:hint="default"/>
      </w:rPr>
    </w:lvl>
  </w:abstractNum>
  <w:abstractNum w:abstractNumId="40">
    <w:nsid w:val="79D52C18"/>
    <w:multiLevelType w:val="hybridMultilevel"/>
    <w:tmpl w:val="ADBCB0B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nsid w:val="7EC52995"/>
    <w:multiLevelType w:val="hybridMultilevel"/>
    <w:tmpl w:val="E5D0F8E2"/>
    <w:lvl w:ilvl="0" w:tplc="0C090001">
      <w:start w:val="1"/>
      <w:numFmt w:val="bullet"/>
      <w:lvlText w:val=""/>
      <w:lvlJc w:val="left"/>
      <w:pPr>
        <w:ind w:left="2204" w:hanging="360"/>
      </w:pPr>
      <w:rPr>
        <w:rFonts w:ascii="Symbol" w:hAnsi="Symbol" w:hint="default"/>
      </w:rPr>
    </w:lvl>
    <w:lvl w:ilvl="1" w:tplc="0C090003" w:tentative="1">
      <w:start w:val="1"/>
      <w:numFmt w:val="bullet"/>
      <w:lvlText w:val="o"/>
      <w:lvlJc w:val="left"/>
      <w:pPr>
        <w:ind w:left="2924" w:hanging="360"/>
      </w:pPr>
      <w:rPr>
        <w:rFonts w:ascii="Courier New" w:hAnsi="Courier New" w:hint="default"/>
      </w:rPr>
    </w:lvl>
    <w:lvl w:ilvl="2" w:tplc="0C090005" w:tentative="1">
      <w:start w:val="1"/>
      <w:numFmt w:val="bullet"/>
      <w:lvlText w:val=""/>
      <w:lvlJc w:val="left"/>
      <w:pPr>
        <w:ind w:left="3644" w:hanging="360"/>
      </w:pPr>
      <w:rPr>
        <w:rFonts w:ascii="Wingdings" w:hAnsi="Wingdings" w:hint="default"/>
      </w:rPr>
    </w:lvl>
    <w:lvl w:ilvl="3" w:tplc="0C090001" w:tentative="1">
      <w:start w:val="1"/>
      <w:numFmt w:val="bullet"/>
      <w:lvlText w:val=""/>
      <w:lvlJc w:val="left"/>
      <w:pPr>
        <w:ind w:left="4364" w:hanging="360"/>
      </w:pPr>
      <w:rPr>
        <w:rFonts w:ascii="Symbol" w:hAnsi="Symbol" w:hint="default"/>
      </w:rPr>
    </w:lvl>
    <w:lvl w:ilvl="4" w:tplc="0C090003" w:tentative="1">
      <w:start w:val="1"/>
      <w:numFmt w:val="bullet"/>
      <w:lvlText w:val="o"/>
      <w:lvlJc w:val="left"/>
      <w:pPr>
        <w:ind w:left="5084" w:hanging="360"/>
      </w:pPr>
      <w:rPr>
        <w:rFonts w:ascii="Courier New" w:hAnsi="Courier New" w:hint="default"/>
      </w:rPr>
    </w:lvl>
    <w:lvl w:ilvl="5" w:tplc="0C090005" w:tentative="1">
      <w:start w:val="1"/>
      <w:numFmt w:val="bullet"/>
      <w:lvlText w:val=""/>
      <w:lvlJc w:val="left"/>
      <w:pPr>
        <w:ind w:left="5804" w:hanging="360"/>
      </w:pPr>
      <w:rPr>
        <w:rFonts w:ascii="Wingdings" w:hAnsi="Wingdings" w:hint="default"/>
      </w:rPr>
    </w:lvl>
    <w:lvl w:ilvl="6" w:tplc="0C090001" w:tentative="1">
      <w:start w:val="1"/>
      <w:numFmt w:val="bullet"/>
      <w:lvlText w:val=""/>
      <w:lvlJc w:val="left"/>
      <w:pPr>
        <w:ind w:left="6524" w:hanging="360"/>
      </w:pPr>
      <w:rPr>
        <w:rFonts w:ascii="Symbol" w:hAnsi="Symbol" w:hint="default"/>
      </w:rPr>
    </w:lvl>
    <w:lvl w:ilvl="7" w:tplc="0C090003" w:tentative="1">
      <w:start w:val="1"/>
      <w:numFmt w:val="bullet"/>
      <w:lvlText w:val="o"/>
      <w:lvlJc w:val="left"/>
      <w:pPr>
        <w:ind w:left="7244" w:hanging="360"/>
      </w:pPr>
      <w:rPr>
        <w:rFonts w:ascii="Courier New" w:hAnsi="Courier New" w:hint="default"/>
      </w:rPr>
    </w:lvl>
    <w:lvl w:ilvl="8" w:tplc="0C090005" w:tentative="1">
      <w:start w:val="1"/>
      <w:numFmt w:val="bullet"/>
      <w:lvlText w:val=""/>
      <w:lvlJc w:val="left"/>
      <w:pPr>
        <w:ind w:left="7964" w:hanging="360"/>
      </w:pPr>
      <w:rPr>
        <w:rFonts w:ascii="Wingdings" w:hAnsi="Wingdings" w:hint="default"/>
      </w:rPr>
    </w:lvl>
  </w:abstractNum>
  <w:abstractNum w:abstractNumId="42">
    <w:nsid w:val="7F181516"/>
    <w:multiLevelType w:val="hybridMultilevel"/>
    <w:tmpl w:val="FF9EE7EA"/>
    <w:lvl w:ilvl="0" w:tplc="27C6A2C0">
      <w:start w:val="1"/>
      <w:numFmt w:val="decimal"/>
      <w:pStyle w:val="Nnumberedlist"/>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28"/>
  </w:num>
  <w:num w:numId="2">
    <w:abstractNumId w:val="8"/>
  </w:num>
  <w:num w:numId="3">
    <w:abstractNumId w:val="42"/>
  </w:num>
  <w:num w:numId="4">
    <w:abstractNumId w:val="22"/>
  </w:num>
  <w:num w:numId="5">
    <w:abstractNumId w:val="41"/>
  </w:num>
  <w:num w:numId="6">
    <w:abstractNumId w:val="23"/>
  </w:num>
  <w:num w:numId="7">
    <w:abstractNumId w:val="35"/>
  </w:num>
  <w:num w:numId="8">
    <w:abstractNumId w:val="2"/>
  </w:num>
  <w:num w:numId="9">
    <w:abstractNumId w:val="40"/>
  </w:num>
  <w:num w:numId="10">
    <w:abstractNumId w:val="1"/>
  </w:num>
  <w:num w:numId="11">
    <w:abstractNumId w:val="14"/>
  </w:num>
  <w:num w:numId="12">
    <w:abstractNumId w:val="13"/>
  </w:num>
  <w:num w:numId="13">
    <w:abstractNumId w:val="3"/>
  </w:num>
  <w:num w:numId="14">
    <w:abstractNumId w:val="31"/>
  </w:num>
  <w:num w:numId="15">
    <w:abstractNumId w:val="34"/>
  </w:num>
  <w:num w:numId="16">
    <w:abstractNumId w:val="24"/>
  </w:num>
  <w:num w:numId="17">
    <w:abstractNumId w:val="16"/>
  </w:num>
  <w:num w:numId="18">
    <w:abstractNumId w:val="30"/>
  </w:num>
  <w:num w:numId="19">
    <w:abstractNumId w:val="21"/>
  </w:num>
  <w:num w:numId="20">
    <w:abstractNumId w:val="9"/>
  </w:num>
  <w:num w:numId="21">
    <w:abstractNumId w:val="0"/>
  </w:num>
  <w:num w:numId="22">
    <w:abstractNumId w:val="10"/>
  </w:num>
  <w:num w:numId="23">
    <w:abstractNumId w:val="11"/>
  </w:num>
  <w:num w:numId="24">
    <w:abstractNumId w:val="17"/>
  </w:num>
  <w:num w:numId="25">
    <w:abstractNumId w:val="36"/>
  </w:num>
  <w:num w:numId="26">
    <w:abstractNumId w:val="29"/>
  </w:num>
  <w:num w:numId="27">
    <w:abstractNumId w:val="26"/>
  </w:num>
  <w:num w:numId="28">
    <w:abstractNumId w:val="25"/>
  </w:num>
  <w:num w:numId="29">
    <w:abstractNumId w:val="19"/>
  </w:num>
  <w:num w:numId="30">
    <w:abstractNumId w:val="32"/>
  </w:num>
  <w:num w:numId="31">
    <w:abstractNumId w:val="7"/>
  </w:num>
  <w:num w:numId="32">
    <w:abstractNumId w:val="5"/>
  </w:num>
  <w:num w:numId="33">
    <w:abstractNumId w:val="6"/>
  </w:num>
  <w:num w:numId="34">
    <w:abstractNumId w:val="37"/>
  </w:num>
  <w:num w:numId="35">
    <w:abstractNumId w:val="20"/>
  </w:num>
  <w:num w:numId="36">
    <w:abstractNumId w:val="4"/>
  </w:num>
  <w:num w:numId="37">
    <w:abstractNumId w:val="33"/>
  </w:num>
  <w:num w:numId="38">
    <w:abstractNumId w:val="18"/>
  </w:num>
  <w:num w:numId="39">
    <w:abstractNumId w:val="15"/>
  </w:num>
  <w:num w:numId="40">
    <w:abstractNumId w:val="12"/>
  </w:num>
  <w:num w:numId="41">
    <w:abstractNumId w:val="27"/>
  </w:num>
  <w:num w:numId="42">
    <w:abstractNumId w:val="38"/>
  </w:num>
  <w:num w:numId="43">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10"/>
  <w:displayHorizontalDrawingGridEvery w:val="0"/>
  <w:displayVerticalDrawingGridEvery w:val="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pzvr0awcsea0deas0dpz0z79vxfadz0zss5&quot;&gt;CTC assessment 1&lt;record-ids&gt;&lt;item&gt;111&lt;/item&gt;&lt;item&gt;154&lt;/item&gt;&lt;item&gt;242&lt;/item&gt;&lt;item&gt;261&lt;/item&gt;&lt;item&gt;280&lt;/item&gt;&lt;item&gt;282&lt;/item&gt;&lt;item&gt;289&lt;/item&gt;&lt;item&gt;319&lt;/item&gt;&lt;item&gt;322&lt;/item&gt;&lt;item&gt;323&lt;/item&gt;&lt;item&gt;331&lt;/item&gt;&lt;item&gt;340&lt;/item&gt;&lt;item&gt;342&lt;/item&gt;&lt;item&gt;345&lt;/item&gt;&lt;item&gt;368&lt;/item&gt;&lt;item&gt;450&lt;/item&gt;&lt;item&gt;461&lt;/item&gt;&lt;item&gt;463&lt;/item&gt;&lt;item&gt;478&lt;/item&gt;&lt;item&gt;492&lt;/item&gt;&lt;item&gt;503&lt;/item&gt;&lt;item&gt;530&lt;/item&gt;&lt;item&gt;537&lt;/item&gt;&lt;item&gt;540&lt;/item&gt;&lt;item&gt;559&lt;/item&gt;&lt;item&gt;616&lt;/item&gt;&lt;item&gt;637&lt;/item&gt;&lt;item&gt;641&lt;/item&gt;&lt;item&gt;648&lt;/item&gt;&lt;item&gt;694&lt;/item&gt;&lt;item&gt;698&lt;/item&gt;&lt;item&gt;712&lt;/item&gt;&lt;item&gt;773&lt;/item&gt;&lt;item&gt;808&lt;/item&gt;&lt;item&gt;817&lt;/item&gt;&lt;item&gt;831&lt;/item&gt;&lt;item&gt;899&lt;/item&gt;&lt;item&gt;989&lt;/item&gt;&lt;item&gt;990&lt;/item&gt;&lt;item&gt;991&lt;/item&gt;&lt;item&gt;993&lt;/item&gt;&lt;item&gt;994&lt;/item&gt;&lt;item&gt;998&lt;/item&gt;&lt;item&gt;999&lt;/item&gt;&lt;item&gt;1000&lt;/item&gt;&lt;item&gt;1001&lt;/item&gt;&lt;item&gt;1002&lt;/item&gt;&lt;item&gt;1003&lt;/item&gt;&lt;item&gt;1004&lt;/item&gt;&lt;item&gt;1005&lt;/item&gt;&lt;item&gt;1006&lt;/item&gt;&lt;item&gt;1007&lt;/item&gt;&lt;item&gt;1008&lt;/item&gt;&lt;item&gt;1011&lt;/item&gt;&lt;item&gt;1012&lt;/item&gt;&lt;item&gt;1013&lt;/item&gt;&lt;item&gt;1014&lt;/item&gt;&lt;item&gt;1015&lt;/item&gt;&lt;item&gt;1016&lt;/item&gt;&lt;item&gt;1017&lt;/item&gt;&lt;item&gt;1018&lt;/item&gt;&lt;item&gt;1019&lt;/item&gt;&lt;item&gt;1020&lt;/item&gt;&lt;item&gt;1021&lt;/item&gt;&lt;item&gt;1022&lt;/item&gt;&lt;item&gt;1023&lt;/item&gt;&lt;item&gt;1024&lt;/item&gt;&lt;item&gt;1025&lt;/item&gt;&lt;item&gt;1026&lt;/item&gt;&lt;item&gt;1027&lt;/item&gt;&lt;item&gt;1028&lt;/item&gt;&lt;item&gt;1029&lt;/item&gt;&lt;item&gt;1030&lt;/item&gt;&lt;item&gt;1031&lt;/item&gt;&lt;item&gt;1032&lt;/item&gt;&lt;item&gt;1033&lt;/item&gt;&lt;item&gt;1034&lt;/item&gt;&lt;item&gt;1035&lt;/item&gt;&lt;item&gt;1036&lt;/item&gt;&lt;item&gt;1037&lt;/item&gt;&lt;item&gt;1038&lt;/item&gt;&lt;item&gt;1039&lt;/item&gt;&lt;item&gt;1046&lt;/item&gt;&lt;item&gt;1047&lt;/item&gt;&lt;item&gt;1085&lt;/item&gt;&lt;item&gt;1104&lt;/item&gt;&lt;item&gt;1107&lt;/item&gt;&lt;item&gt;1108&lt;/item&gt;&lt;item&gt;1109&lt;/item&gt;&lt;item&gt;1110&lt;/item&gt;&lt;item&gt;1111&lt;/item&gt;&lt;item&gt;1112&lt;/item&gt;&lt;item&gt;1113&lt;/item&gt;&lt;item&gt;1119&lt;/item&gt;&lt;item&gt;1120&lt;/item&gt;&lt;/record-ids&gt;&lt;/item&gt;&lt;/Libraries&gt;"/>
  </w:docVars>
  <w:rsids>
    <w:rsidRoot w:val="007761EB"/>
    <w:rsid w:val="000000A1"/>
    <w:rsid w:val="000006B5"/>
    <w:rsid w:val="00000BEB"/>
    <w:rsid w:val="00000FA9"/>
    <w:rsid w:val="0000136D"/>
    <w:rsid w:val="00001774"/>
    <w:rsid w:val="00001C3C"/>
    <w:rsid w:val="00001C60"/>
    <w:rsid w:val="00001E31"/>
    <w:rsid w:val="00001F98"/>
    <w:rsid w:val="0000226A"/>
    <w:rsid w:val="0000228D"/>
    <w:rsid w:val="00002552"/>
    <w:rsid w:val="000029F2"/>
    <w:rsid w:val="00003287"/>
    <w:rsid w:val="0000430A"/>
    <w:rsid w:val="00004B99"/>
    <w:rsid w:val="00004D16"/>
    <w:rsid w:val="00005257"/>
    <w:rsid w:val="000055D4"/>
    <w:rsid w:val="00005606"/>
    <w:rsid w:val="000056FA"/>
    <w:rsid w:val="00006627"/>
    <w:rsid w:val="00006641"/>
    <w:rsid w:val="000069A7"/>
    <w:rsid w:val="00006C74"/>
    <w:rsid w:val="000078F6"/>
    <w:rsid w:val="00007948"/>
    <w:rsid w:val="00007A44"/>
    <w:rsid w:val="0001083F"/>
    <w:rsid w:val="0001085B"/>
    <w:rsid w:val="0001088E"/>
    <w:rsid w:val="000108EE"/>
    <w:rsid w:val="000109F3"/>
    <w:rsid w:val="00010BF8"/>
    <w:rsid w:val="000111D2"/>
    <w:rsid w:val="000114B8"/>
    <w:rsid w:val="00011550"/>
    <w:rsid w:val="00011772"/>
    <w:rsid w:val="000117C8"/>
    <w:rsid w:val="00012675"/>
    <w:rsid w:val="000126C4"/>
    <w:rsid w:val="000128C9"/>
    <w:rsid w:val="000130D3"/>
    <w:rsid w:val="000133F9"/>
    <w:rsid w:val="000134C1"/>
    <w:rsid w:val="0001357B"/>
    <w:rsid w:val="00013837"/>
    <w:rsid w:val="0001388D"/>
    <w:rsid w:val="00013934"/>
    <w:rsid w:val="000139D1"/>
    <w:rsid w:val="000139EB"/>
    <w:rsid w:val="00013B46"/>
    <w:rsid w:val="0001409D"/>
    <w:rsid w:val="00014629"/>
    <w:rsid w:val="0001469C"/>
    <w:rsid w:val="00014736"/>
    <w:rsid w:val="000149C2"/>
    <w:rsid w:val="00014A2F"/>
    <w:rsid w:val="00014A66"/>
    <w:rsid w:val="00014EC1"/>
    <w:rsid w:val="0001563F"/>
    <w:rsid w:val="00015787"/>
    <w:rsid w:val="00015C26"/>
    <w:rsid w:val="00015E03"/>
    <w:rsid w:val="00016333"/>
    <w:rsid w:val="0001667E"/>
    <w:rsid w:val="00016792"/>
    <w:rsid w:val="00016BA8"/>
    <w:rsid w:val="00016D82"/>
    <w:rsid w:val="00016FDF"/>
    <w:rsid w:val="0001703D"/>
    <w:rsid w:val="000171FD"/>
    <w:rsid w:val="0001787D"/>
    <w:rsid w:val="00017B2B"/>
    <w:rsid w:val="00017E7F"/>
    <w:rsid w:val="000203E7"/>
    <w:rsid w:val="00020476"/>
    <w:rsid w:val="00020955"/>
    <w:rsid w:val="00020C59"/>
    <w:rsid w:val="00020EF7"/>
    <w:rsid w:val="00020F15"/>
    <w:rsid w:val="00021072"/>
    <w:rsid w:val="0002230A"/>
    <w:rsid w:val="000224AF"/>
    <w:rsid w:val="000224C7"/>
    <w:rsid w:val="0002265C"/>
    <w:rsid w:val="00022BBA"/>
    <w:rsid w:val="00023010"/>
    <w:rsid w:val="00023193"/>
    <w:rsid w:val="00023529"/>
    <w:rsid w:val="0002379F"/>
    <w:rsid w:val="000238E0"/>
    <w:rsid w:val="00023AC1"/>
    <w:rsid w:val="00023F20"/>
    <w:rsid w:val="000241C8"/>
    <w:rsid w:val="000242A4"/>
    <w:rsid w:val="000243FA"/>
    <w:rsid w:val="0002446C"/>
    <w:rsid w:val="00024819"/>
    <w:rsid w:val="00024C9B"/>
    <w:rsid w:val="00024CAA"/>
    <w:rsid w:val="000251D8"/>
    <w:rsid w:val="0002581D"/>
    <w:rsid w:val="000266AD"/>
    <w:rsid w:val="00026790"/>
    <w:rsid w:val="0002695E"/>
    <w:rsid w:val="00026D6A"/>
    <w:rsid w:val="00027055"/>
    <w:rsid w:val="00027184"/>
    <w:rsid w:val="00027329"/>
    <w:rsid w:val="0002749F"/>
    <w:rsid w:val="000276D1"/>
    <w:rsid w:val="00027B53"/>
    <w:rsid w:val="00027DDF"/>
    <w:rsid w:val="00027EA3"/>
    <w:rsid w:val="00027F1B"/>
    <w:rsid w:val="000304AF"/>
    <w:rsid w:val="00030B8A"/>
    <w:rsid w:val="00030C76"/>
    <w:rsid w:val="00030E6F"/>
    <w:rsid w:val="00030FB4"/>
    <w:rsid w:val="000311A8"/>
    <w:rsid w:val="000313F3"/>
    <w:rsid w:val="0003141D"/>
    <w:rsid w:val="00031A2C"/>
    <w:rsid w:val="00031D3D"/>
    <w:rsid w:val="00031DD5"/>
    <w:rsid w:val="000320F1"/>
    <w:rsid w:val="000321D9"/>
    <w:rsid w:val="0003232A"/>
    <w:rsid w:val="00032562"/>
    <w:rsid w:val="0003260D"/>
    <w:rsid w:val="0003328B"/>
    <w:rsid w:val="00033E27"/>
    <w:rsid w:val="000342A8"/>
    <w:rsid w:val="0003461D"/>
    <w:rsid w:val="000348C9"/>
    <w:rsid w:val="00034A6B"/>
    <w:rsid w:val="00034AE9"/>
    <w:rsid w:val="00034CFE"/>
    <w:rsid w:val="0003587F"/>
    <w:rsid w:val="0003595E"/>
    <w:rsid w:val="00035F17"/>
    <w:rsid w:val="0003639B"/>
    <w:rsid w:val="00036542"/>
    <w:rsid w:val="000368B9"/>
    <w:rsid w:val="00036954"/>
    <w:rsid w:val="00036F0B"/>
    <w:rsid w:val="00037265"/>
    <w:rsid w:val="000373D6"/>
    <w:rsid w:val="000373E8"/>
    <w:rsid w:val="00037634"/>
    <w:rsid w:val="000376C0"/>
    <w:rsid w:val="00037729"/>
    <w:rsid w:val="00037B2B"/>
    <w:rsid w:val="00037D9E"/>
    <w:rsid w:val="00040317"/>
    <w:rsid w:val="000406B4"/>
    <w:rsid w:val="00040D41"/>
    <w:rsid w:val="0004109F"/>
    <w:rsid w:val="0004117D"/>
    <w:rsid w:val="00041867"/>
    <w:rsid w:val="00041ADB"/>
    <w:rsid w:val="00041B23"/>
    <w:rsid w:val="00041C98"/>
    <w:rsid w:val="00042BDD"/>
    <w:rsid w:val="00043899"/>
    <w:rsid w:val="00043994"/>
    <w:rsid w:val="00043C04"/>
    <w:rsid w:val="00043FA4"/>
    <w:rsid w:val="000445E4"/>
    <w:rsid w:val="00044B7A"/>
    <w:rsid w:val="00045C50"/>
    <w:rsid w:val="00045D59"/>
    <w:rsid w:val="0004642F"/>
    <w:rsid w:val="000465DE"/>
    <w:rsid w:val="00046E1D"/>
    <w:rsid w:val="00050368"/>
    <w:rsid w:val="000508A4"/>
    <w:rsid w:val="00050D44"/>
    <w:rsid w:val="00050DAA"/>
    <w:rsid w:val="00051060"/>
    <w:rsid w:val="00051085"/>
    <w:rsid w:val="00051130"/>
    <w:rsid w:val="00051666"/>
    <w:rsid w:val="00051A96"/>
    <w:rsid w:val="00051F1D"/>
    <w:rsid w:val="00051F9A"/>
    <w:rsid w:val="00052434"/>
    <w:rsid w:val="00052722"/>
    <w:rsid w:val="00052741"/>
    <w:rsid w:val="0005287C"/>
    <w:rsid w:val="00052935"/>
    <w:rsid w:val="00052FBC"/>
    <w:rsid w:val="000533F8"/>
    <w:rsid w:val="0005445D"/>
    <w:rsid w:val="0005486E"/>
    <w:rsid w:val="000548E7"/>
    <w:rsid w:val="00054B36"/>
    <w:rsid w:val="00054C1D"/>
    <w:rsid w:val="00054C69"/>
    <w:rsid w:val="00054FEA"/>
    <w:rsid w:val="000550D6"/>
    <w:rsid w:val="00055B44"/>
    <w:rsid w:val="00055C92"/>
    <w:rsid w:val="00055CCD"/>
    <w:rsid w:val="00055E08"/>
    <w:rsid w:val="0005638C"/>
    <w:rsid w:val="0005648E"/>
    <w:rsid w:val="00056684"/>
    <w:rsid w:val="00056AB6"/>
    <w:rsid w:val="00056BE2"/>
    <w:rsid w:val="00056DC4"/>
    <w:rsid w:val="00056ED1"/>
    <w:rsid w:val="0005764D"/>
    <w:rsid w:val="000576FD"/>
    <w:rsid w:val="00060453"/>
    <w:rsid w:val="00060507"/>
    <w:rsid w:val="000608FD"/>
    <w:rsid w:val="00060B82"/>
    <w:rsid w:val="00060E4F"/>
    <w:rsid w:val="0006129E"/>
    <w:rsid w:val="000613E7"/>
    <w:rsid w:val="00061A1C"/>
    <w:rsid w:val="00061AF5"/>
    <w:rsid w:val="00061DB6"/>
    <w:rsid w:val="00062064"/>
    <w:rsid w:val="000625F7"/>
    <w:rsid w:val="00062C9F"/>
    <w:rsid w:val="00062F2F"/>
    <w:rsid w:val="00063167"/>
    <w:rsid w:val="00063311"/>
    <w:rsid w:val="0006384B"/>
    <w:rsid w:val="00063A3A"/>
    <w:rsid w:val="00063C88"/>
    <w:rsid w:val="00063CC4"/>
    <w:rsid w:val="00063D37"/>
    <w:rsid w:val="00063F44"/>
    <w:rsid w:val="00063FE3"/>
    <w:rsid w:val="0006406E"/>
    <w:rsid w:val="0006422B"/>
    <w:rsid w:val="000644A7"/>
    <w:rsid w:val="000645A1"/>
    <w:rsid w:val="00064E5E"/>
    <w:rsid w:val="0006505A"/>
    <w:rsid w:val="000650CB"/>
    <w:rsid w:val="000651FC"/>
    <w:rsid w:val="0006531D"/>
    <w:rsid w:val="00065431"/>
    <w:rsid w:val="000656B1"/>
    <w:rsid w:val="00066450"/>
    <w:rsid w:val="00067556"/>
    <w:rsid w:val="00067BF6"/>
    <w:rsid w:val="00070549"/>
    <w:rsid w:val="00070B84"/>
    <w:rsid w:val="00070CF0"/>
    <w:rsid w:val="000710AA"/>
    <w:rsid w:val="000715CB"/>
    <w:rsid w:val="00071784"/>
    <w:rsid w:val="00071B67"/>
    <w:rsid w:val="00071BA0"/>
    <w:rsid w:val="000720EF"/>
    <w:rsid w:val="00072199"/>
    <w:rsid w:val="000722B2"/>
    <w:rsid w:val="000724DB"/>
    <w:rsid w:val="00072516"/>
    <w:rsid w:val="0007284B"/>
    <w:rsid w:val="00072BC9"/>
    <w:rsid w:val="00072DC0"/>
    <w:rsid w:val="00073267"/>
    <w:rsid w:val="00073339"/>
    <w:rsid w:val="0007335A"/>
    <w:rsid w:val="00073376"/>
    <w:rsid w:val="000735C8"/>
    <w:rsid w:val="00073636"/>
    <w:rsid w:val="00073639"/>
    <w:rsid w:val="0007379A"/>
    <w:rsid w:val="0007383D"/>
    <w:rsid w:val="00073882"/>
    <w:rsid w:val="000739E5"/>
    <w:rsid w:val="00073A8D"/>
    <w:rsid w:val="00073EC5"/>
    <w:rsid w:val="00074ABF"/>
    <w:rsid w:val="00074F92"/>
    <w:rsid w:val="000751CC"/>
    <w:rsid w:val="00075A7C"/>
    <w:rsid w:val="00075F31"/>
    <w:rsid w:val="00076A45"/>
    <w:rsid w:val="00076A70"/>
    <w:rsid w:val="00076CBC"/>
    <w:rsid w:val="00076F32"/>
    <w:rsid w:val="00076FA0"/>
    <w:rsid w:val="00077247"/>
    <w:rsid w:val="000774DB"/>
    <w:rsid w:val="00077880"/>
    <w:rsid w:val="00077FF7"/>
    <w:rsid w:val="0008033F"/>
    <w:rsid w:val="000809D5"/>
    <w:rsid w:val="00081214"/>
    <w:rsid w:val="00081419"/>
    <w:rsid w:val="0008168D"/>
    <w:rsid w:val="00081BEA"/>
    <w:rsid w:val="000821BD"/>
    <w:rsid w:val="000822EA"/>
    <w:rsid w:val="0008260B"/>
    <w:rsid w:val="00082712"/>
    <w:rsid w:val="00082C5A"/>
    <w:rsid w:val="00082CDD"/>
    <w:rsid w:val="00082E66"/>
    <w:rsid w:val="00082EC5"/>
    <w:rsid w:val="00082FFD"/>
    <w:rsid w:val="00083062"/>
    <w:rsid w:val="00083094"/>
    <w:rsid w:val="00083498"/>
    <w:rsid w:val="0008367E"/>
    <w:rsid w:val="0008369E"/>
    <w:rsid w:val="000838C2"/>
    <w:rsid w:val="00084CE9"/>
    <w:rsid w:val="00085282"/>
    <w:rsid w:val="00085835"/>
    <w:rsid w:val="00085C31"/>
    <w:rsid w:val="000868BD"/>
    <w:rsid w:val="000869F6"/>
    <w:rsid w:val="00086AF0"/>
    <w:rsid w:val="00086CEE"/>
    <w:rsid w:val="00086DB8"/>
    <w:rsid w:val="0008799D"/>
    <w:rsid w:val="00087BA2"/>
    <w:rsid w:val="00087D53"/>
    <w:rsid w:val="00087F4E"/>
    <w:rsid w:val="00090330"/>
    <w:rsid w:val="000903F9"/>
    <w:rsid w:val="000905F4"/>
    <w:rsid w:val="0009076E"/>
    <w:rsid w:val="00090904"/>
    <w:rsid w:val="00090AA3"/>
    <w:rsid w:val="00090BD2"/>
    <w:rsid w:val="00090DDE"/>
    <w:rsid w:val="00090EF8"/>
    <w:rsid w:val="00091018"/>
    <w:rsid w:val="00091296"/>
    <w:rsid w:val="00091667"/>
    <w:rsid w:val="000917C7"/>
    <w:rsid w:val="00091989"/>
    <w:rsid w:val="00091A2F"/>
    <w:rsid w:val="00092A35"/>
    <w:rsid w:val="00092CFA"/>
    <w:rsid w:val="00092D05"/>
    <w:rsid w:val="000933E6"/>
    <w:rsid w:val="000934C4"/>
    <w:rsid w:val="0009358E"/>
    <w:rsid w:val="000937B3"/>
    <w:rsid w:val="00093800"/>
    <w:rsid w:val="000939B9"/>
    <w:rsid w:val="00093B81"/>
    <w:rsid w:val="00093C9A"/>
    <w:rsid w:val="0009415D"/>
    <w:rsid w:val="00094977"/>
    <w:rsid w:val="00094BC4"/>
    <w:rsid w:val="000954BB"/>
    <w:rsid w:val="00095AC1"/>
    <w:rsid w:val="00095CBE"/>
    <w:rsid w:val="00095F72"/>
    <w:rsid w:val="00095F90"/>
    <w:rsid w:val="00096BD5"/>
    <w:rsid w:val="00097AAC"/>
    <w:rsid w:val="000A0146"/>
    <w:rsid w:val="000A051D"/>
    <w:rsid w:val="000A0790"/>
    <w:rsid w:val="000A07CB"/>
    <w:rsid w:val="000A0C9C"/>
    <w:rsid w:val="000A1298"/>
    <w:rsid w:val="000A13F7"/>
    <w:rsid w:val="000A1441"/>
    <w:rsid w:val="000A1508"/>
    <w:rsid w:val="000A1B82"/>
    <w:rsid w:val="000A1D42"/>
    <w:rsid w:val="000A1D85"/>
    <w:rsid w:val="000A2278"/>
    <w:rsid w:val="000A2391"/>
    <w:rsid w:val="000A32FF"/>
    <w:rsid w:val="000A39F0"/>
    <w:rsid w:val="000A39F4"/>
    <w:rsid w:val="000A3AAF"/>
    <w:rsid w:val="000A3F8D"/>
    <w:rsid w:val="000A4525"/>
    <w:rsid w:val="000A4DF3"/>
    <w:rsid w:val="000A51BE"/>
    <w:rsid w:val="000A5216"/>
    <w:rsid w:val="000A54AD"/>
    <w:rsid w:val="000A55B4"/>
    <w:rsid w:val="000A58B8"/>
    <w:rsid w:val="000A58EA"/>
    <w:rsid w:val="000A5CE8"/>
    <w:rsid w:val="000A5DB5"/>
    <w:rsid w:val="000A5FD9"/>
    <w:rsid w:val="000A612B"/>
    <w:rsid w:val="000A6180"/>
    <w:rsid w:val="000A6C01"/>
    <w:rsid w:val="000A7943"/>
    <w:rsid w:val="000B0364"/>
    <w:rsid w:val="000B0618"/>
    <w:rsid w:val="000B06C4"/>
    <w:rsid w:val="000B0B78"/>
    <w:rsid w:val="000B0C65"/>
    <w:rsid w:val="000B1434"/>
    <w:rsid w:val="000B1B65"/>
    <w:rsid w:val="000B1ED8"/>
    <w:rsid w:val="000B1F56"/>
    <w:rsid w:val="000B23EA"/>
    <w:rsid w:val="000B274D"/>
    <w:rsid w:val="000B2DCA"/>
    <w:rsid w:val="000B2E4B"/>
    <w:rsid w:val="000B3045"/>
    <w:rsid w:val="000B30A2"/>
    <w:rsid w:val="000B3CA5"/>
    <w:rsid w:val="000B3DFB"/>
    <w:rsid w:val="000B422D"/>
    <w:rsid w:val="000B4253"/>
    <w:rsid w:val="000B458B"/>
    <w:rsid w:val="000B4A69"/>
    <w:rsid w:val="000B4BDC"/>
    <w:rsid w:val="000B4FB7"/>
    <w:rsid w:val="000B508C"/>
    <w:rsid w:val="000B5AC3"/>
    <w:rsid w:val="000B5C7B"/>
    <w:rsid w:val="000B5D81"/>
    <w:rsid w:val="000B62B3"/>
    <w:rsid w:val="000B662A"/>
    <w:rsid w:val="000B6DA2"/>
    <w:rsid w:val="000B703E"/>
    <w:rsid w:val="000B7192"/>
    <w:rsid w:val="000B7861"/>
    <w:rsid w:val="000B7DFE"/>
    <w:rsid w:val="000B7F5D"/>
    <w:rsid w:val="000C0364"/>
    <w:rsid w:val="000C04C1"/>
    <w:rsid w:val="000C0684"/>
    <w:rsid w:val="000C10BA"/>
    <w:rsid w:val="000C1599"/>
    <w:rsid w:val="000C1747"/>
    <w:rsid w:val="000C226B"/>
    <w:rsid w:val="000C2498"/>
    <w:rsid w:val="000C2AC9"/>
    <w:rsid w:val="000C32A4"/>
    <w:rsid w:val="000C3515"/>
    <w:rsid w:val="000C3CDE"/>
    <w:rsid w:val="000C4137"/>
    <w:rsid w:val="000C4182"/>
    <w:rsid w:val="000C4473"/>
    <w:rsid w:val="000C44CA"/>
    <w:rsid w:val="000C4ED4"/>
    <w:rsid w:val="000C53B8"/>
    <w:rsid w:val="000C5A70"/>
    <w:rsid w:val="000C5F36"/>
    <w:rsid w:val="000C61C5"/>
    <w:rsid w:val="000C66AE"/>
    <w:rsid w:val="000C70DF"/>
    <w:rsid w:val="000C7C2D"/>
    <w:rsid w:val="000C7C44"/>
    <w:rsid w:val="000C7F6A"/>
    <w:rsid w:val="000D0128"/>
    <w:rsid w:val="000D04F4"/>
    <w:rsid w:val="000D06C8"/>
    <w:rsid w:val="000D076E"/>
    <w:rsid w:val="000D132A"/>
    <w:rsid w:val="000D13CD"/>
    <w:rsid w:val="000D180A"/>
    <w:rsid w:val="000D186C"/>
    <w:rsid w:val="000D18A2"/>
    <w:rsid w:val="000D1C4C"/>
    <w:rsid w:val="000D254C"/>
    <w:rsid w:val="000D2726"/>
    <w:rsid w:val="000D2D89"/>
    <w:rsid w:val="000D2E96"/>
    <w:rsid w:val="000D2EB6"/>
    <w:rsid w:val="000D2F09"/>
    <w:rsid w:val="000D2FD7"/>
    <w:rsid w:val="000D3024"/>
    <w:rsid w:val="000D34EB"/>
    <w:rsid w:val="000D3AD0"/>
    <w:rsid w:val="000D3B3F"/>
    <w:rsid w:val="000D3E93"/>
    <w:rsid w:val="000D3F13"/>
    <w:rsid w:val="000D4324"/>
    <w:rsid w:val="000D4A9C"/>
    <w:rsid w:val="000D4AB6"/>
    <w:rsid w:val="000D4DFE"/>
    <w:rsid w:val="000D4FCE"/>
    <w:rsid w:val="000D50CD"/>
    <w:rsid w:val="000D5377"/>
    <w:rsid w:val="000D5A53"/>
    <w:rsid w:val="000D5AF8"/>
    <w:rsid w:val="000D5E7F"/>
    <w:rsid w:val="000D6081"/>
    <w:rsid w:val="000D60AA"/>
    <w:rsid w:val="000D6684"/>
    <w:rsid w:val="000D6840"/>
    <w:rsid w:val="000D708E"/>
    <w:rsid w:val="000D7C6A"/>
    <w:rsid w:val="000D7D75"/>
    <w:rsid w:val="000E02D8"/>
    <w:rsid w:val="000E073C"/>
    <w:rsid w:val="000E086E"/>
    <w:rsid w:val="000E0923"/>
    <w:rsid w:val="000E09A4"/>
    <w:rsid w:val="000E0D09"/>
    <w:rsid w:val="000E0DFC"/>
    <w:rsid w:val="000E1224"/>
    <w:rsid w:val="000E125E"/>
    <w:rsid w:val="000E1439"/>
    <w:rsid w:val="000E145B"/>
    <w:rsid w:val="000E1520"/>
    <w:rsid w:val="000E15C1"/>
    <w:rsid w:val="000E1D12"/>
    <w:rsid w:val="000E2864"/>
    <w:rsid w:val="000E3221"/>
    <w:rsid w:val="000E362B"/>
    <w:rsid w:val="000E3762"/>
    <w:rsid w:val="000E398C"/>
    <w:rsid w:val="000E3A96"/>
    <w:rsid w:val="000E3CE5"/>
    <w:rsid w:val="000E551B"/>
    <w:rsid w:val="000E5E5C"/>
    <w:rsid w:val="000E5EAC"/>
    <w:rsid w:val="000E6179"/>
    <w:rsid w:val="000E63DD"/>
    <w:rsid w:val="000E6C55"/>
    <w:rsid w:val="000E7B84"/>
    <w:rsid w:val="000F0975"/>
    <w:rsid w:val="000F0A35"/>
    <w:rsid w:val="000F0C54"/>
    <w:rsid w:val="000F0D08"/>
    <w:rsid w:val="000F1FA8"/>
    <w:rsid w:val="000F499C"/>
    <w:rsid w:val="000F4CB0"/>
    <w:rsid w:val="000F50C5"/>
    <w:rsid w:val="000F5FC9"/>
    <w:rsid w:val="000F63E9"/>
    <w:rsid w:val="000F640C"/>
    <w:rsid w:val="000F6546"/>
    <w:rsid w:val="000F66F8"/>
    <w:rsid w:val="000F6D1C"/>
    <w:rsid w:val="000F6FFA"/>
    <w:rsid w:val="000F76EF"/>
    <w:rsid w:val="000F792A"/>
    <w:rsid w:val="000F7C32"/>
    <w:rsid w:val="000F7FD2"/>
    <w:rsid w:val="00100186"/>
    <w:rsid w:val="001001F0"/>
    <w:rsid w:val="00100281"/>
    <w:rsid w:val="001002D5"/>
    <w:rsid w:val="001005AA"/>
    <w:rsid w:val="0010075B"/>
    <w:rsid w:val="0010137D"/>
    <w:rsid w:val="001016DF"/>
    <w:rsid w:val="00101CED"/>
    <w:rsid w:val="00101DAF"/>
    <w:rsid w:val="00101EA6"/>
    <w:rsid w:val="00101EC0"/>
    <w:rsid w:val="001024C0"/>
    <w:rsid w:val="001024FE"/>
    <w:rsid w:val="0010271E"/>
    <w:rsid w:val="00102752"/>
    <w:rsid w:val="00102757"/>
    <w:rsid w:val="00102ACE"/>
    <w:rsid w:val="00102B42"/>
    <w:rsid w:val="00102C26"/>
    <w:rsid w:val="00103066"/>
    <w:rsid w:val="00103470"/>
    <w:rsid w:val="0010377A"/>
    <w:rsid w:val="00103FE2"/>
    <w:rsid w:val="0010407C"/>
    <w:rsid w:val="00104575"/>
    <w:rsid w:val="0010522F"/>
    <w:rsid w:val="001053AD"/>
    <w:rsid w:val="001059C5"/>
    <w:rsid w:val="00105AA9"/>
    <w:rsid w:val="001064DF"/>
    <w:rsid w:val="0010660F"/>
    <w:rsid w:val="00106CAC"/>
    <w:rsid w:val="00106D5A"/>
    <w:rsid w:val="00107317"/>
    <w:rsid w:val="001073FE"/>
    <w:rsid w:val="00107E45"/>
    <w:rsid w:val="00110763"/>
    <w:rsid w:val="00110A66"/>
    <w:rsid w:val="00111444"/>
    <w:rsid w:val="00111A9D"/>
    <w:rsid w:val="00111D95"/>
    <w:rsid w:val="00111FD8"/>
    <w:rsid w:val="001131C7"/>
    <w:rsid w:val="001133D9"/>
    <w:rsid w:val="00113656"/>
    <w:rsid w:val="001140D8"/>
    <w:rsid w:val="00114A80"/>
    <w:rsid w:val="00114A88"/>
    <w:rsid w:val="00114D64"/>
    <w:rsid w:val="0011532F"/>
    <w:rsid w:val="00115F18"/>
    <w:rsid w:val="001169B0"/>
    <w:rsid w:val="00116FF7"/>
    <w:rsid w:val="001170FA"/>
    <w:rsid w:val="00117291"/>
    <w:rsid w:val="00117514"/>
    <w:rsid w:val="00117641"/>
    <w:rsid w:val="001176B4"/>
    <w:rsid w:val="001178D8"/>
    <w:rsid w:val="00117C27"/>
    <w:rsid w:val="00117D72"/>
    <w:rsid w:val="00120BA9"/>
    <w:rsid w:val="00120BB3"/>
    <w:rsid w:val="00120BF0"/>
    <w:rsid w:val="00120EA6"/>
    <w:rsid w:val="001214B2"/>
    <w:rsid w:val="001217CB"/>
    <w:rsid w:val="00121B47"/>
    <w:rsid w:val="00121E37"/>
    <w:rsid w:val="00122253"/>
    <w:rsid w:val="00122816"/>
    <w:rsid w:val="00122BFE"/>
    <w:rsid w:val="00122E1D"/>
    <w:rsid w:val="00122FD0"/>
    <w:rsid w:val="0012306C"/>
    <w:rsid w:val="00123707"/>
    <w:rsid w:val="00123971"/>
    <w:rsid w:val="00123994"/>
    <w:rsid w:val="00123AB3"/>
    <w:rsid w:val="00123CE7"/>
    <w:rsid w:val="00124593"/>
    <w:rsid w:val="001246F3"/>
    <w:rsid w:val="0012494E"/>
    <w:rsid w:val="00124B5A"/>
    <w:rsid w:val="00124B78"/>
    <w:rsid w:val="00124D5D"/>
    <w:rsid w:val="00124EA4"/>
    <w:rsid w:val="00125441"/>
    <w:rsid w:val="00125614"/>
    <w:rsid w:val="00125879"/>
    <w:rsid w:val="00125C85"/>
    <w:rsid w:val="00125D53"/>
    <w:rsid w:val="00125FE7"/>
    <w:rsid w:val="0012607A"/>
    <w:rsid w:val="00126111"/>
    <w:rsid w:val="0012682D"/>
    <w:rsid w:val="00126943"/>
    <w:rsid w:val="00126DE3"/>
    <w:rsid w:val="00126EFA"/>
    <w:rsid w:val="0012703F"/>
    <w:rsid w:val="00127113"/>
    <w:rsid w:val="00127258"/>
    <w:rsid w:val="00127363"/>
    <w:rsid w:val="001273C5"/>
    <w:rsid w:val="00127CB4"/>
    <w:rsid w:val="001302CC"/>
    <w:rsid w:val="0013042C"/>
    <w:rsid w:val="001305D8"/>
    <w:rsid w:val="00130648"/>
    <w:rsid w:val="00130A32"/>
    <w:rsid w:val="00130AD5"/>
    <w:rsid w:val="00130D24"/>
    <w:rsid w:val="00130F22"/>
    <w:rsid w:val="0013111A"/>
    <w:rsid w:val="00131534"/>
    <w:rsid w:val="00131599"/>
    <w:rsid w:val="00132260"/>
    <w:rsid w:val="001324EC"/>
    <w:rsid w:val="00133128"/>
    <w:rsid w:val="001333E5"/>
    <w:rsid w:val="00133464"/>
    <w:rsid w:val="00133CC9"/>
    <w:rsid w:val="001346B4"/>
    <w:rsid w:val="001349E0"/>
    <w:rsid w:val="001353E6"/>
    <w:rsid w:val="00135585"/>
    <w:rsid w:val="001358F1"/>
    <w:rsid w:val="00135E02"/>
    <w:rsid w:val="0013624C"/>
    <w:rsid w:val="001366C8"/>
    <w:rsid w:val="00136824"/>
    <w:rsid w:val="0013708B"/>
    <w:rsid w:val="001372D7"/>
    <w:rsid w:val="001378F0"/>
    <w:rsid w:val="00137928"/>
    <w:rsid w:val="00140185"/>
    <w:rsid w:val="00140573"/>
    <w:rsid w:val="001405F0"/>
    <w:rsid w:val="00140999"/>
    <w:rsid w:val="00140C12"/>
    <w:rsid w:val="00140DB4"/>
    <w:rsid w:val="00140F50"/>
    <w:rsid w:val="00141210"/>
    <w:rsid w:val="001412E5"/>
    <w:rsid w:val="001414D5"/>
    <w:rsid w:val="001415B8"/>
    <w:rsid w:val="00141779"/>
    <w:rsid w:val="0014188E"/>
    <w:rsid w:val="00141A9A"/>
    <w:rsid w:val="00141D60"/>
    <w:rsid w:val="00141DF1"/>
    <w:rsid w:val="0014200D"/>
    <w:rsid w:val="00142098"/>
    <w:rsid w:val="00142293"/>
    <w:rsid w:val="0014254D"/>
    <w:rsid w:val="00142BE7"/>
    <w:rsid w:val="001431A4"/>
    <w:rsid w:val="001433BE"/>
    <w:rsid w:val="00143592"/>
    <w:rsid w:val="00143A58"/>
    <w:rsid w:val="00143DB1"/>
    <w:rsid w:val="00143DDC"/>
    <w:rsid w:val="001442EA"/>
    <w:rsid w:val="001442F1"/>
    <w:rsid w:val="0014499A"/>
    <w:rsid w:val="00144A0B"/>
    <w:rsid w:val="00144D58"/>
    <w:rsid w:val="0014524F"/>
    <w:rsid w:val="00145259"/>
    <w:rsid w:val="0014537A"/>
    <w:rsid w:val="0014544A"/>
    <w:rsid w:val="00145798"/>
    <w:rsid w:val="001458BC"/>
    <w:rsid w:val="00145A34"/>
    <w:rsid w:val="00145A91"/>
    <w:rsid w:val="00145AE0"/>
    <w:rsid w:val="00145B14"/>
    <w:rsid w:val="00145CDD"/>
    <w:rsid w:val="0014605D"/>
    <w:rsid w:val="001465EA"/>
    <w:rsid w:val="0014674E"/>
    <w:rsid w:val="00146C81"/>
    <w:rsid w:val="00146CD6"/>
    <w:rsid w:val="0014702E"/>
    <w:rsid w:val="0014710C"/>
    <w:rsid w:val="001471E1"/>
    <w:rsid w:val="0014750D"/>
    <w:rsid w:val="001479B1"/>
    <w:rsid w:val="00147A5E"/>
    <w:rsid w:val="00147A7F"/>
    <w:rsid w:val="00147BFF"/>
    <w:rsid w:val="00147FB2"/>
    <w:rsid w:val="00150300"/>
    <w:rsid w:val="0015033A"/>
    <w:rsid w:val="001503B1"/>
    <w:rsid w:val="00150675"/>
    <w:rsid w:val="001509BC"/>
    <w:rsid w:val="00151756"/>
    <w:rsid w:val="00151D89"/>
    <w:rsid w:val="00152100"/>
    <w:rsid w:val="001521C4"/>
    <w:rsid w:val="001525DB"/>
    <w:rsid w:val="001526DD"/>
    <w:rsid w:val="00152E46"/>
    <w:rsid w:val="001530D6"/>
    <w:rsid w:val="00153514"/>
    <w:rsid w:val="00153C4D"/>
    <w:rsid w:val="001540E2"/>
    <w:rsid w:val="001544FF"/>
    <w:rsid w:val="00154608"/>
    <w:rsid w:val="00154B49"/>
    <w:rsid w:val="00154D58"/>
    <w:rsid w:val="001550E8"/>
    <w:rsid w:val="00155104"/>
    <w:rsid w:val="00155135"/>
    <w:rsid w:val="001552F2"/>
    <w:rsid w:val="001555D6"/>
    <w:rsid w:val="00155DCE"/>
    <w:rsid w:val="0015631C"/>
    <w:rsid w:val="001566FD"/>
    <w:rsid w:val="00156859"/>
    <w:rsid w:val="00156D16"/>
    <w:rsid w:val="0015711B"/>
    <w:rsid w:val="0015773A"/>
    <w:rsid w:val="00157BEF"/>
    <w:rsid w:val="00157DCC"/>
    <w:rsid w:val="001602C4"/>
    <w:rsid w:val="00160403"/>
    <w:rsid w:val="00160415"/>
    <w:rsid w:val="00160452"/>
    <w:rsid w:val="00160761"/>
    <w:rsid w:val="00160D13"/>
    <w:rsid w:val="00160E43"/>
    <w:rsid w:val="00160FEB"/>
    <w:rsid w:val="00161324"/>
    <w:rsid w:val="00161BE4"/>
    <w:rsid w:val="00162172"/>
    <w:rsid w:val="00162196"/>
    <w:rsid w:val="00162268"/>
    <w:rsid w:val="0016230E"/>
    <w:rsid w:val="0016247E"/>
    <w:rsid w:val="001624A7"/>
    <w:rsid w:val="00162C40"/>
    <w:rsid w:val="00163AA6"/>
    <w:rsid w:val="00163B63"/>
    <w:rsid w:val="00163F13"/>
    <w:rsid w:val="00164226"/>
    <w:rsid w:val="001645B3"/>
    <w:rsid w:val="001647C1"/>
    <w:rsid w:val="00164D58"/>
    <w:rsid w:val="00164EDF"/>
    <w:rsid w:val="001654F6"/>
    <w:rsid w:val="00165644"/>
    <w:rsid w:val="00165666"/>
    <w:rsid w:val="00165729"/>
    <w:rsid w:val="00165804"/>
    <w:rsid w:val="00165813"/>
    <w:rsid w:val="00165CEF"/>
    <w:rsid w:val="0016609C"/>
    <w:rsid w:val="0016686F"/>
    <w:rsid w:val="00166CA0"/>
    <w:rsid w:val="00166E1F"/>
    <w:rsid w:val="00167B2A"/>
    <w:rsid w:val="00167E78"/>
    <w:rsid w:val="001705B7"/>
    <w:rsid w:val="0017093A"/>
    <w:rsid w:val="00170997"/>
    <w:rsid w:val="00170CD1"/>
    <w:rsid w:val="00170CEB"/>
    <w:rsid w:val="00170D60"/>
    <w:rsid w:val="00171028"/>
    <w:rsid w:val="00171806"/>
    <w:rsid w:val="00171A53"/>
    <w:rsid w:val="00171CFA"/>
    <w:rsid w:val="00171FC7"/>
    <w:rsid w:val="001726DC"/>
    <w:rsid w:val="001726E8"/>
    <w:rsid w:val="00172D3B"/>
    <w:rsid w:val="00172FA1"/>
    <w:rsid w:val="00173048"/>
    <w:rsid w:val="0017367D"/>
    <w:rsid w:val="001739E0"/>
    <w:rsid w:val="00174457"/>
    <w:rsid w:val="0017497F"/>
    <w:rsid w:val="00174A82"/>
    <w:rsid w:val="00174CBB"/>
    <w:rsid w:val="00175429"/>
    <w:rsid w:val="001755CA"/>
    <w:rsid w:val="00176377"/>
    <w:rsid w:val="00176716"/>
    <w:rsid w:val="00176BA6"/>
    <w:rsid w:val="00176C5A"/>
    <w:rsid w:val="00176C84"/>
    <w:rsid w:val="00176D33"/>
    <w:rsid w:val="00177859"/>
    <w:rsid w:val="00177BE4"/>
    <w:rsid w:val="00177FF7"/>
    <w:rsid w:val="00180295"/>
    <w:rsid w:val="001803D0"/>
    <w:rsid w:val="0018076E"/>
    <w:rsid w:val="00180A95"/>
    <w:rsid w:val="00180D65"/>
    <w:rsid w:val="001810C7"/>
    <w:rsid w:val="0018132C"/>
    <w:rsid w:val="001814EC"/>
    <w:rsid w:val="00181942"/>
    <w:rsid w:val="00181AB2"/>
    <w:rsid w:val="00181ADE"/>
    <w:rsid w:val="00181B0D"/>
    <w:rsid w:val="00181B39"/>
    <w:rsid w:val="001822C4"/>
    <w:rsid w:val="00182D1F"/>
    <w:rsid w:val="00182ED0"/>
    <w:rsid w:val="0018308E"/>
    <w:rsid w:val="00183359"/>
    <w:rsid w:val="00183738"/>
    <w:rsid w:val="00183A45"/>
    <w:rsid w:val="00183B2F"/>
    <w:rsid w:val="00183FF4"/>
    <w:rsid w:val="00184148"/>
    <w:rsid w:val="0018480C"/>
    <w:rsid w:val="00184F58"/>
    <w:rsid w:val="00185099"/>
    <w:rsid w:val="001850C0"/>
    <w:rsid w:val="00185497"/>
    <w:rsid w:val="0018566D"/>
    <w:rsid w:val="00185749"/>
    <w:rsid w:val="00185A14"/>
    <w:rsid w:val="00185AAE"/>
    <w:rsid w:val="00185DC1"/>
    <w:rsid w:val="00185E19"/>
    <w:rsid w:val="00186246"/>
    <w:rsid w:val="00186489"/>
    <w:rsid w:val="00186731"/>
    <w:rsid w:val="00186AA4"/>
    <w:rsid w:val="00186C9F"/>
    <w:rsid w:val="00187020"/>
    <w:rsid w:val="0018706F"/>
    <w:rsid w:val="001870D1"/>
    <w:rsid w:val="00187C2E"/>
    <w:rsid w:val="00187CF5"/>
    <w:rsid w:val="00187F43"/>
    <w:rsid w:val="00190949"/>
    <w:rsid w:val="00190D27"/>
    <w:rsid w:val="00190D6F"/>
    <w:rsid w:val="00190E47"/>
    <w:rsid w:val="00190E57"/>
    <w:rsid w:val="00191425"/>
    <w:rsid w:val="00191577"/>
    <w:rsid w:val="001916C1"/>
    <w:rsid w:val="001918C2"/>
    <w:rsid w:val="00191B14"/>
    <w:rsid w:val="00192AA4"/>
    <w:rsid w:val="00192B76"/>
    <w:rsid w:val="00193048"/>
    <w:rsid w:val="001930AF"/>
    <w:rsid w:val="001932BF"/>
    <w:rsid w:val="001937F6"/>
    <w:rsid w:val="00193AB1"/>
    <w:rsid w:val="00193B1D"/>
    <w:rsid w:val="00193B87"/>
    <w:rsid w:val="00193EC8"/>
    <w:rsid w:val="00194025"/>
    <w:rsid w:val="001941FC"/>
    <w:rsid w:val="00194763"/>
    <w:rsid w:val="00194C87"/>
    <w:rsid w:val="00194CEB"/>
    <w:rsid w:val="0019554C"/>
    <w:rsid w:val="00195A9D"/>
    <w:rsid w:val="0019621C"/>
    <w:rsid w:val="00196EED"/>
    <w:rsid w:val="00196F63"/>
    <w:rsid w:val="00197910"/>
    <w:rsid w:val="00197B0C"/>
    <w:rsid w:val="00197F1A"/>
    <w:rsid w:val="00197F22"/>
    <w:rsid w:val="001A0148"/>
    <w:rsid w:val="001A0904"/>
    <w:rsid w:val="001A12A4"/>
    <w:rsid w:val="001A1623"/>
    <w:rsid w:val="001A1C91"/>
    <w:rsid w:val="001A20C9"/>
    <w:rsid w:val="001A2CC1"/>
    <w:rsid w:val="001A3113"/>
    <w:rsid w:val="001A3319"/>
    <w:rsid w:val="001A3981"/>
    <w:rsid w:val="001A4078"/>
    <w:rsid w:val="001A42E2"/>
    <w:rsid w:val="001A43AC"/>
    <w:rsid w:val="001A4FAC"/>
    <w:rsid w:val="001A5663"/>
    <w:rsid w:val="001A56C1"/>
    <w:rsid w:val="001A589C"/>
    <w:rsid w:val="001A5C3F"/>
    <w:rsid w:val="001A6147"/>
    <w:rsid w:val="001A6B50"/>
    <w:rsid w:val="001A6B5E"/>
    <w:rsid w:val="001A6B62"/>
    <w:rsid w:val="001A73C9"/>
    <w:rsid w:val="001A7B4C"/>
    <w:rsid w:val="001B0C0A"/>
    <w:rsid w:val="001B1EEE"/>
    <w:rsid w:val="001B20F9"/>
    <w:rsid w:val="001B25F4"/>
    <w:rsid w:val="001B279B"/>
    <w:rsid w:val="001B2A0B"/>
    <w:rsid w:val="001B2A7E"/>
    <w:rsid w:val="001B2B6F"/>
    <w:rsid w:val="001B35B1"/>
    <w:rsid w:val="001B3A2C"/>
    <w:rsid w:val="001B3C26"/>
    <w:rsid w:val="001B45BF"/>
    <w:rsid w:val="001B4A82"/>
    <w:rsid w:val="001B4CC7"/>
    <w:rsid w:val="001B4DDE"/>
    <w:rsid w:val="001B4E96"/>
    <w:rsid w:val="001B51C9"/>
    <w:rsid w:val="001B5E45"/>
    <w:rsid w:val="001B5EDE"/>
    <w:rsid w:val="001B6980"/>
    <w:rsid w:val="001B6AFB"/>
    <w:rsid w:val="001B6E3D"/>
    <w:rsid w:val="001B7522"/>
    <w:rsid w:val="001C0441"/>
    <w:rsid w:val="001C0F86"/>
    <w:rsid w:val="001C1153"/>
    <w:rsid w:val="001C128E"/>
    <w:rsid w:val="001C16A6"/>
    <w:rsid w:val="001C197E"/>
    <w:rsid w:val="001C1A17"/>
    <w:rsid w:val="001C1B15"/>
    <w:rsid w:val="001C1B39"/>
    <w:rsid w:val="001C2127"/>
    <w:rsid w:val="001C21C1"/>
    <w:rsid w:val="001C2B6F"/>
    <w:rsid w:val="001C2DA9"/>
    <w:rsid w:val="001C2E1E"/>
    <w:rsid w:val="001C3A68"/>
    <w:rsid w:val="001C3C5F"/>
    <w:rsid w:val="001C3E29"/>
    <w:rsid w:val="001C41CF"/>
    <w:rsid w:val="001C47B7"/>
    <w:rsid w:val="001C4A02"/>
    <w:rsid w:val="001C4A9A"/>
    <w:rsid w:val="001C4CA9"/>
    <w:rsid w:val="001C4ECB"/>
    <w:rsid w:val="001C4F94"/>
    <w:rsid w:val="001C5167"/>
    <w:rsid w:val="001C5434"/>
    <w:rsid w:val="001C548E"/>
    <w:rsid w:val="001C5623"/>
    <w:rsid w:val="001C5826"/>
    <w:rsid w:val="001C62B6"/>
    <w:rsid w:val="001C69A9"/>
    <w:rsid w:val="001C69AC"/>
    <w:rsid w:val="001C6A22"/>
    <w:rsid w:val="001C6D80"/>
    <w:rsid w:val="001C6FE1"/>
    <w:rsid w:val="001C77B2"/>
    <w:rsid w:val="001C787D"/>
    <w:rsid w:val="001C7A80"/>
    <w:rsid w:val="001C7B87"/>
    <w:rsid w:val="001C7FC7"/>
    <w:rsid w:val="001D0048"/>
    <w:rsid w:val="001D0548"/>
    <w:rsid w:val="001D08EE"/>
    <w:rsid w:val="001D102B"/>
    <w:rsid w:val="001D14DC"/>
    <w:rsid w:val="001D152F"/>
    <w:rsid w:val="001D169C"/>
    <w:rsid w:val="001D170B"/>
    <w:rsid w:val="001D1AD6"/>
    <w:rsid w:val="001D1B4C"/>
    <w:rsid w:val="001D1C1E"/>
    <w:rsid w:val="001D1CC7"/>
    <w:rsid w:val="001D1DDF"/>
    <w:rsid w:val="001D22EB"/>
    <w:rsid w:val="001D2C1E"/>
    <w:rsid w:val="001D3A9B"/>
    <w:rsid w:val="001D3AA3"/>
    <w:rsid w:val="001D48F3"/>
    <w:rsid w:val="001D4B4E"/>
    <w:rsid w:val="001D5061"/>
    <w:rsid w:val="001D5263"/>
    <w:rsid w:val="001D5380"/>
    <w:rsid w:val="001D55F8"/>
    <w:rsid w:val="001D599F"/>
    <w:rsid w:val="001D62B4"/>
    <w:rsid w:val="001D6423"/>
    <w:rsid w:val="001D646C"/>
    <w:rsid w:val="001D6BA0"/>
    <w:rsid w:val="001D6C21"/>
    <w:rsid w:val="001D6CE3"/>
    <w:rsid w:val="001D711E"/>
    <w:rsid w:val="001D7229"/>
    <w:rsid w:val="001D7B5D"/>
    <w:rsid w:val="001D7CCE"/>
    <w:rsid w:val="001D7E95"/>
    <w:rsid w:val="001D7FA5"/>
    <w:rsid w:val="001E009C"/>
    <w:rsid w:val="001E025C"/>
    <w:rsid w:val="001E0C2D"/>
    <w:rsid w:val="001E170A"/>
    <w:rsid w:val="001E17C1"/>
    <w:rsid w:val="001E1B6F"/>
    <w:rsid w:val="001E1C66"/>
    <w:rsid w:val="001E1D24"/>
    <w:rsid w:val="001E1DF1"/>
    <w:rsid w:val="001E2332"/>
    <w:rsid w:val="001E25DF"/>
    <w:rsid w:val="001E28D2"/>
    <w:rsid w:val="001E2DFB"/>
    <w:rsid w:val="001E2F0B"/>
    <w:rsid w:val="001E31F3"/>
    <w:rsid w:val="001E3578"/>
    <w:rsid w:val="001E3645"/>
    <w:rsid w:val="001E384A"/>
    <w:rsid w:val="001E3946"/>
    <w:rsid w:val="001E3963"/>
    <w:rsid w:val="001E3AA0"/>
    <w:rsid w:val="001E3D8B"/>
    <w:rsid w:val="001E4263"/>
    <w:rsid w:val="001E4ABC"/>
    <w:rsid w:val="001E4BD6"/>
    <w:rsid w:val="001E4F09"/>
    <w:rsid w:val="001E4FAE"/>
    <w:rsid w:val="001E54C8"/>
    <w:rsid w:val="001E55CD"/>
    <w:rsid w:val="001E5714"/>
    <w:rsid w:val="001E5735"/>
    <w:rsid w:val="001E59AC"/>
    <w:rsid w:val="001E5BF0"/>
    <w:rsid w:val="001E5FD3"/>
    <w:rsid w:val="001E66FC"/>
    <w:rsid w:val="001E678A"/>
    <w:rsid w:val="001E705F"/>
    <w:rsid w:val="001E709D"/>
    <w:rsid w:val="001E7177"/>
    <w:rsid w:val="001E71F5"/>
    <w:rsid w:val="001E766F"/>
    <w:rsid w:val="001E780A"/>
    <w:rsid w:val="001E7F7D"/>
    <w:rsid w:val="001F0369"/>
    <w:rsid w:val="001F069E"/>
    <w:rsid w:val="001F0D9C"/>
    <w:rsid w:val="001F1012"/>
    <w:rsid w:val="001F11EB"/>
    <w:rsid w:val="001F199A"/>
    <w:rsid w:val="001F1B33"/>
    <w:rsid w:val="001F1C78"/>
    <w:rsid w:val="001F2819"/>
    <w:rsid w:val="001F288E"/>
    <w:rsid w:val="001F289A"/>
    <w:rsid w:val="001F2EAF"/>
    <w:rsid w:val="001F2F34"/>
    <w:rsid w:val="001F3036"/>
    <w:rsid w:val="001F397C"/>
    <w:rsid w:val="001F3E27"/>
    <w:rsid w:val="001F3ECF"/>
    <w:rsid w:val="001F3EED"/>
    <w:rsid w:val="001F4FAC"/>
    <w:rsid w:val="001F5116"/>
    <w:rsid w:val="001F579B"/>
    <w:rsid w:val="001F59FB"/>
    <w:rsid w:val="001F5B94"/>
    <w:rsid w:val="001F61E5"/>
    <w:rsid w:val="001F622B"/>
    <w:rsid w:val="001F62C6"/>
    <w:rsid w:val="001F645B"/>
    <w:rsid w:val="001F67FB"/>
    <w:rsid w:val="001F6865"/>
    <w:rsid w:val="001F69F0"/>
    <w:rsid w:val="001F6BD2"/>
    <w:rsid w:val="001F6CF7"/>
    <w:rsid w:val="001F6F0A"/>
    <w:rsid w:val="001F7690"/>
    <w:rsid w:val="001F7DBF"/>
    <w:rsid w:val="001F7E20"/>
    <w:rsid w:val="0020001C"/>
    <w:rsid w:val="0020018B"/>
    <w:rsid w:val="00200315"/>
    <w:rsid w:val="002003A2"/>
    <w:rsid w:val="0020044D"/>
    <w:rsid w:val="0020081C"/>
    <w:rsid w:val="00200CA7"/>
    <w:rsid w:val="002014CD"/>
    <w:rsid w:val="00201A06"/>
    <w:rsid w:val="002021BE"/>
    <w:rsid w:val="0020228D"/>
    <w:rsid w:val="002023A3"/>
    <w:rsid w:val="00202D14"/>
    <w:rsid w:val="002036E7"/>
    <w:rsid w:val="00203947"/>
    <w:rsid w:val="002041B2"/>
    <w:rsid w:val="0020461F"/>
    <w:rsid w:val="00204D5F"/>
    <w:rsid w:val="00205344"/>
    <w:rsid w:val="00205356"/>
    <w:rsid w:val="00205638"/>
    <w:rsid w:val="00205E54"/>
    <w:rsid w:val="00206886"/>
    <w:rsid w:val="002068C1"/>
    <w:rsid w:val="0020692C"/>
    <w:rsid w:val="00206F35"/>
    <w:rsid w:val="00207278"/>
    <w:rsid w:val="00207AAF"/>
    <w:rsid w:val="00207B1E"/>
    <w:rsid w:val="00207B7F"/>
    <w:rsid w:val="00207C1C"/>
    <w:rsid w:val="00210337"/>
    <w:rsid w:val="00210BAB"/>
    <w:rsid w:val="00210C06"/>
    <w:rsid w:val="00210C5E"/>
    <w:rsid w:val="00210C81"/>
    <w:rsid w:val="00210EB0"/>
    <w:rsid w:val="00211DCE"/>
    <w:rsid w:val="002120D8"/>
    <w:rsid w:val="00212330"/>
    <w:rsid w:val="0021294E"/>
    <w:rsid w:val="00212E6A"/>
    <w:rsid w:val="00212EE0"/>
    <w:rsid w:val="00212EFC"/>
    <w:rsid w:val="002130E4"/>
    <w:rsid w:val="0021311F"/>
    <w:rsid w:val="00213578"/>
    <w:rsid w:val="0021376A"/>
    <w:rsid w:val="00213EED"/>
    <w:rsid w:val="002143A5"/>
    <w:rsid w:val="00214C6A"/>
    <w:rsid w:val="00215511"/>
    <w:rsid w:val="002155DE"/>
    <w:rsid w:val="0021573F"/>
    <w:rsid w:val="00215765"/>
    <w:rsid w:val="00215A3F"/>
    <w:rsid w:val="002161EB"/>
    <w:rsid w:val="00216249"/>
    <w:rsid w:val="00216272"/>
    <w:rsid w:val="0021639E"/>
    <w:rsid w:val="002165BB"/>
    <w:rsid w:val="002167C7"/>
    <w:rsid w:val="00216D21"/>
    <w:rsid w:val="00216D90"/>
    <w:rsid w:val="0021702A"/>
    <w:rsid w:val="00217989"/>
    <w:rsid w:val="00220029"/>
    <w:rsid w:val="00220A74"/>
    <w:rsid w:val="0022114B"/>
    <w:rsid w:val="0022131F"/>
    <w:rsid w:val="002215B6"/>
    <w:rsid w:val="002219B8"/>
    <w:rsid w:val="00221DA2"/>
    <w:rsid w:val="002220FC"/>
    <w:rsid w:val="002221F6"/>
    <w:rsid w:val="00222570"/>
    <w:rsid w:val="00222591"/>
    <w:rsid w:val="00222A28"/>
    <w:rsid w:val="00222B02"/>
    <w:rsid w:val="0022318A"/>
    <w:rsid w:val="00223215"/>
    <w:rsid w:val="00223476"/>
    <w:rsid w:val="0022359D"/>
    <w:rsid w:val="00223F13"/>
    <w:rsid w:val="00224242"/>
    <w:rsid w:val="0022426B"/>
    <w:rsid w:val="00224F40"/>
    <w:rsid w:val="0022525A"/>
    <w:rsid w:val="00225441"/>
    <w:rsid w:val="00225B70"/>
    <w:rsid w:val="00225FEC"/>
    <w:rsid w:val="00226063"/>
    <w:rsid w:val="00226086"/>
    <w:rsid w:val="002265DA"/>
    <w:rsid w:val="00226CE6"/>
    <w:rsid w:val="0022719F"/>
    <w:rsid w:val="00227267"/>
    <w:rsid w:val="00227371"/>
    <w:rsid w:val="0022768B"/>
    <w:rsid w:val="00227788"/>
    <w:rsid w:val="002277C8"/>
    <w:rsid w:val="0022785D"/>
    <w:rsid w:val="00227DC8"/>
    <w:rsid w:val="0023007B"/>
    <w:rsid w:val="0023022C"/>
    <w:rsid w:val="002305E3"/>
    <w:rsid w:val="00230718"/>
    <w:rsid w:val="00230DF3"/>
    <w:rsid w:val="00230EC2"/>
    <w:rsid w:val="00231469"/>
    <w:rsid w:val="00231B9E"/>
    <w:rsid w:val="00231D69"/>
    <w:rsid w:val="00231FE5"/>
    <w:rsid w:val="0023202C"/>
    <w:rsid w:val="0023205F"/>
    <w:rsid w:val="0023225E"/>
    <w:rsid w:val="0023233B"/>
    <w:rsid w:val="002323C0"/>
    <w:rsid w:val="00232730"/>
    <w:rsid w:val="00232BF1"/>
    <w:rsid w:val="00232C74"/>
    <w:rsid w:val="00232DFD"/>
    <w:rsid w:val="00232FC6"/>
    <w:rsid w:val="0023379C"/>
    <w:rsid w:val="00233E9B"/>
    <w:rsid w:val="002344EE"/>
    <w:rsid w:val="002349F9"/>
    <w:rsid w:val="00234BC2"/>
    <w:rsid w:val="00234C2D"/>
    <w:rsid w:val="00235484"/>
    <w:rsid w:val="00235DE1"/>
    <w:rsid w:val="00235ECB"/>
    <w:rsid w:val="0023643C"/>
    <w:rsid w:val="00236A7B"/>
    <w:rsid w:val="00236D26"/>
    <w:rsid w:val="002371C0"/>
    <w:rsid w:val="002374E6"/>
    <w:rsid w:val="00237712"/>
    <w:rsid w:val="00237814"/>
    <w:rsid w:val="00237BA1"/>
    <w:rsid w:val="00237F95"/>
    <w:rsid w:val="00240A09"/>
    <w:rsid w:val="00240D9D"/>
    <w:rsid w:val="00240E53"/>
    <w:rsid w:val="00240E92"/>
    <w:rsid w:val="002411B7"/>
    <w:rsid w:val="002415B6"/>
    <w:rsid w:val="00241B21"/>
    <w:rsid w:val="0024200C"/>
    <w:rsid w:val="002422FA"/>
    <w:rsid w:val="00242431"/>
    <w:rsid w:val="002425EC"/>
    <w:rsid w:val="00242920"/>
    <w:rsid w:val="00242D36"/>
    <w:rsid w:val="00242FE6"/>
    <w:rsid w:val="00242FFA"/>
    <w:rsid w:val="002433DE"/>
    <w:rsid w:val="00243503"/>
    <w:rsid w:val="00243530"/>
    <w:rsid w:val="002436E9"/>
    <w:rsid w:val="0024380D"/>
    <w:rsid w:val="00243AC8"/>
    <w:rsid w:val="00244477"/>
    <w:rsid w:val="00244533"/>
    <w:rsid w:val="00244628"/>
    <w:rsid w:val="00244A8F"/>
    <w:rsid w:val="00245CC6"/>
    <w:rsid w:val="002465C9"/>
    <w:rsid w:val="00247352"/>
    <w:rsid w:val="00247397"/>
    <w:rsid w:val="00247542"/>
    <w:rsid w:val="00247672"/>
    <w:rsid w:val="00247F76"/>
    <w:rsid w:val="0025079C"/>
    <w:rsid w:val="002509F3"/>
    <w:rsid w:val="00250E0F"/>
    <w:rsid w:val="002513FD"/>
    <w:rsid w:val="0025240B"/>
    <w:rsid w:val="0025242F"/>
    <w:rsid w:val="002526C2"/>
    <w:rsid w:val="002528E9"/>
    <w:rsid w:val="00252AE9"/>
    <w:rsid w:val="00252CE6"/>
    <w:rsid w:val="00252DC8"/>
    <w:rsid w:val="002530FF"/>
    <w:rsid w:val="002532D4"/>
    <w:rsid w:val="002536E5"/>
    <w:rsid w:val="00253941"/>
    <w:rsid w:val="00254906"/>
    <w:rsid w:val="00254D43"/>
    <w:rsid w:val="00255C7C"/>
    <w:rsid w:val="0025673A"/>
    <w:rsid w:val="002569BB"/>
    <w:rsid w:val="00256C93"/>
    <w:rsid w:val="00257095"/>
    <w:rsid w:val="002571D0"/>
    <w:rsid w:val="00257201"/>
    <w:rsid w:val="00257377"/>
    <w:rsid w:val="002579B5"/>
    <w:rsid w:val="00257A4F"/>
    <w:rsid w:val="00257BE9"/>
    <w:rsid w:val="00257C7A"/>
    <w:rsid w:val="002604A9"/>
    <w:rsid w:val="00260EAD"/>
    <w:rsid w:val="002611B2"/>
    <w:rsid w:val="0026163F"/>
    <w:rsid w:val="00261CCC"/>
    <w:rsid w:val="00261E92"/>
    <w:rsid w:val="00262757"/>
    <w:rsid w:val="00262A79"/>
    <w:rsid w:val="00262DBC"/>
    <w:rsid w:val="00262FC1"/>
    <w:rsid w:val="0026308E"/>
    <w:rsid w:val="0026326C"/>
    <w:rsid w:val="00263BC1"/>
    <w:rsid w:val="002644FB"/>
    <w:rsid w:val="00264785"/>
    <w:rsid w:val="002648F6"/>
    <w:rsid w:val="00264CC5"/>
    <w:rsid w:val="00264F5E"/>
    <w:rsid w:val="002655A7"/>
    <w:rsid w:val="0026653C"/>
    <w:rsid w:val="00266665"/>
    <w:rsid w:val="002666EA"/>
    <w:rsid w:val="00266B0C"/>
    <w:rsid w:val="0026778F"/>
    <w:rsid w:val="0026795D"/>
    <w:rsid w:val="00267D22"/>
    <w:rsid w:val="00267DF3"/>
    <w:rsid w:val="002707B7"/>
    <w:rsid w:val="00270848"/>
    <w:rsid w:val="002708A4"/>
    <w:rsid w:val="002711DC"/>
    <w:rsid w:val="0027155F"/>
    <w:rsid w:val="00271AD3"/>
    <w:rsid w:val="00271AF4"/>
    <w:rsid w:val="00271E8A"/>
    <w:rsid w:val="00271F16"/>
    <w:rsid w:val="002720B6"/>
    <w:rsid w:val="00272407"/>
    <w:rsid w:val="00272538"/>
    <w:rsid w:val="00272585"/>
    <w:rsid w:val="00272788"/>
    <w:rsid w:val="0027282B"/>
    <w:rsid w:val="00272FFB"/>
    <w:rsid w:val="00273148"/>
    <w:rsid w:val="002735E7"/>
    <w:rsid w:val="0027368C"/>
    <w:rsid w:val="00273978"/>
    <w:rsid w:val="00273AE5"/>
    <w:rsid w:val="00273B16"/>
    <w:rsid w:val="00273B9D"/>
    <w:rsid w:val="00274085"/>
    <w:rsid w:val="002740F9"/>
    <w:rsid w:val="00274733"/>
    <w:rsid w:val="00274872"/>
    <w:rsid w:val="00274B1E"/>
    <w:rsid w:val="00274F96"/>
    <w:rsid w:val="00275440"/>
    <w:rsid w:val="00275480"/>
    <w:rsid w:val="002758A5"/>
    <w:rsid w:val="00275DD6"/>
    <w:rsid w:val="00276643"/>
    <w:rsid w:val="00276768"/>
    <w:rsid w:val="002767F8"/>
    <w:rsid w:val="00276C3B"/>
    <w:rsid w:val="00276D3C"/>
    <w:rsid w:val="00277515"/>
    <w:rsid w:val="00277569"/>
    <w:rsid w:val="00277981"/>
    <w:rsid w:val="00277AF6"/>
    <w:rsid w:val="00277D37"/>
    <w:rsid w:val="00277DD8"/>
    <w:rsid w:val="00277E2B"/>
    <w:rsid w:val="00280826"/>
    <w:rsid w:val="00280A78"/>
    <w:rsid w:val="00280CDB"/>
    <w:rsid w:val="00280E58"/>
    <w:rsid w:val="00280EB1"/>
    <w:rsid w:val="00281055"/>
    <w:rsid w:val="00281520"/>
    <w:rsid w:val="00281742"/>
    <w:rsid w:val="002817C9"/>
    <w:rsid w:val="00281909"/>
    <w:rsid w:val="00281FA9"/>
    <w:rsid w:val="002822F3"/>
    <w:rsid w:val="00282690"/>
    <w:rsid w:val="002826E9"/>
    <w:rsid w:val="0028281C"/>
    <w:rsid w:val="00282A59"/>
    <w:rsid w:val="00282D87"/>
    <w:rsid w:val="002832EB"/>
    <w:rsid w:val="002845AC"/>
    <w:rsid w:val="00284FDB"/>
    <w:rsid w:val="0028571D"/>
    <w:rsid w:val="00285BAA"/>
    <w:rsid w:val="0028613C"/>
    <w:rsid w:val="0028627C"/>
    <w:rsid w:val="0028652F"/>
    <w:rsid w:val="0028655C"/>
    <w:rsid w:val="0028656A"/>
    <w:rsid w:val="002866C5"/>
    <w:rsid w:val="0028698D"/>
    <w:rsid w:val="00286B8F"/>
    <w:rsid w:val="00286D2F"/>
    <w:rsid w:val="00286E49"/>
    <w:rsid w:val="00286E72"/>
    <w:rsid w:val="00287626"/>
    <w:rsid w:val="00287657"/>
    <w:rsid w:val="002902F6"/>
    <w:rsid w:val="002903A2"/>
    <w:rsid w:val="002906C6"/>
    <w:rsid w:val="002907A9"/>
    <w:rsid w:val="00290ADF"/>
    <w:rsid w:val="00290ECA"/>
    <w:rsid w:val="00291322"/>
    <w:rsid w:val="002915CD"/>
    <w:rsid w:val="0029173A"/>
    <w:rsid w:val="002917E1"/>
    <w:rsid w:val="00292039"/>
    <w:rsid w:val="0029235B"/>
    <w:rsid w:val="00292470"/>
    <w:rsid w:val="002925AF"/>
    <w:rsid w:val="00292832"/>
    <w:rsid w:val="00292892"/>
    <w:rsid w:val="002929B8"/>
    <w:rsid w:val="00292D59"/>
    <w:rsid w:val="00292F01"/>
    <w:rsid w:val="00293364"/>
    <w:rsid w:val="00293378"/>
    <w:rsid w:val="002939E7"/>
    <w:rsid w:val="00293DC0"/>
    <w:rsid w:val="00293EF4"/>
    <w:rsid w:val="00293FDA"/>
    <w:rsid w:val="0029402D"/>
    <w:rsid w:val="00294042"/>
    <w:rsid w:val="00294733"/>
    <w:rsid w:val="00294A5E"/>
    <w:rsid w:val="00294BDA"/>
    <w:rsid w:val="0029507C"/>
    <w:rsid w:val="002950E0"/>
    <w:rsid w:val="0029532A"/>
    <w:rsid w:val="00295A7F"/>
    <w:rsid w:val="002960E5"/>
    <w:rsid w:val="00296CD6"/>
    <w:rsid w:val="002977F8"/>
    <w:rsid w:val="00297E4B"/>
    <w:rsid w:val="00297EB7"/>
    <w:rsid w:val="002A01B0"/>
    <w:rsid w:val="002A01F3"/>
    <w:rsid w:val="002A0700"/>
    <w:rsid w:val="002A0A46"/>
    <w:rsid w:val="002A0AEB"/>
    <w:rsid w:val="002A0C34"/>
    <w:rsid w:val="002A1696"/>
    <w:rsid w:val="002A1CFA"/>
    <w:rsid w:val="002A215C"/>
    <w:rsid w:val="002A2648"/>
    <w:rsid w:val="002A2C8B"/>
    <w:rsid w:val="002A2D19"/>
    <w:rsid w:val="002A3293"/>
    <w:rsid w:val="002A38D0"/>
    <w:rsid w:val="002A3A76"/>
    <w:rsid w:val="002A3C59"/>
    <w:rsid w:val="002A41BC"/>
    <w:rsid w:val="002A527B"/>
    <w:rsid w:val="002A5990"/>
    <w:rsid w:val="002A5A63"/>
    <w:rsid w:val="002A61BE"/>
    <w:rsid w:val="002A6352"/>
    <w:rsid w:val="002A69BC"/>
    <w:rsid w:val="002A6B8E"/>
    <w:rsid w:val="002A6D11"/>
    <w:rsid w:val="002A745F"/>
    <w:rsid w:val="002A75B6"/>
    <w:rsid w:val="002A7917"/>
    <w:rsid w:val="002B01FE"/>
    <w:rsid w:val="002B021A"/>
    <w:rsid w:val="002B0221"/>
    <w:rsid w:val="002B076C"/>
    <w:rsid w:val="002B0787"/>
    <w:rsid w:val="002B0853"/>
    <w:rsid w:val="002B0AFB"/>
    <w:rsid w:val="002B0EBA"/>
    <w:rsid w:val="002B0EF3"/>
    <w:rsid w:val="002B0F0C"/>
    <w:rsid w:val="002B130B"/>
    <w:rsid w:val="002B15E2"/>
    <w:rsid w:val="002B1936"/>
    <w:rsid w:val="002B1D75"/>
    <w:rsid w:val="002B1DAE"/>
    <w:rsid w:val="002B2318"/>
    <w:rsid w:val="002B2637"/>
    <w:rsid w:val="002B27A7"/>
    <w:rsid w:val="002B2872"/>
    <w:rsid w:val="002B28C0"/>
    <w:rsid w:val="002B2CF4"/>
    <w:rsid w:val="002B2EF6"/>
    <w:rsid w:val="002B3A81"/>
    <w:rsid w:val="002B3C11"/>
    <w:rsid w:val="002B3E32"/>
    <w:rsid w:val="002B41E1"/>
    <w:rsid w:val="002B45D0"/>
    <w:rsid w:val="002B476D"/>
    <w:rsid w:val="002B481D"/>
    <w:rsid w:val="002B56F7"/>
    <w:rsid w:val="002B5F63"/>
    <w:rsid w:val="002B63F5"/>
    <w:rsid w:val="002B6500"/>
    <w:rsid w:val="002B6A3F"/>
    <w:rsid w:val="002B6E40"/>
    <w:rsid w:val="002B7219"/>
    <w:rsid w:val="002B73A3"/>
    <w:rsid w:val="002B791F"/>
    <w:rsid w:val="002B7B74"/>
    <w:rsid w:val="002C0465"/>
    <w:rsid w:val="002C04D4"/>
    <w:rsid w:val="002C04E2"/>
    <w:rsid w:val="002C0825"/>
    <w:rsid w:val="002C086E"/>
    <w:rsid w:val="002C14C7"/>
    <w:rsid w:val="002C14E9"/>
    <w:rsid w:val="002C179B"/>
    <w:rsid w:val="002C222A"/>
    <w:rsid w:val="002C29D9"/>
    <w:rsid w:val="002C2CC5"/>
    <w:rsid w:val="002C2CCE"/>
    <w:rsid w:val="002C2D89"/>
    <w:rsid w:val="002C2FFB"/>
    <w:rsid w:val="002C40F8"/>
    <w:rsid w:val="002C42C9"/>
    <w:rsid w:val="002C42E8"/>
    <w:rsid w:val="002C44BE"/>
    <w:rsid w:val="002C4587"/>
    <w:rsid w:val="002C58BD"/>
    <w:rsid w:val="002C5B95"/>
    <w:rsid w:val="002C5FD8"/>
    <w:rsid w:val="002C659B"/>
    <w:rsid w:val="002C6AEC"/>
    <w:rsid w:val="002C706C"/>
    <w:rsid w:val="002C741B"/>
    <w:rsid w:val="002C75B6"/>
    <w:rsid w:val="002C774A"/>
    <w:rsid w:val="002C7D1E"/>
    <w:rsid w:val="002D0ABC"/>
    <w:rsid w:val="002D0FFB"/>
    <w:rsid w:val="002D1B59"/>
    <w:rsid w:val="002D207C"/>
    <w:rsid w:val="002D2254"/>
    <w:rsid w:val="002D2319"/>
    <w:rsid w:val="002D2535"/>
    <w:rsid w:val="002D2760"/>
    <w:rsid w:val="002D33CD"/>
    <w:rsid w:val="002D3EFB"/>
    <w:rsid w:val="002D4230"/>
    <w:rsid w:val="002D44DB"/>
    <w:rsid w:val="002D4DBB"/>
    <w:rsid w:val="002D5147"/>
    <w:rsid w:val="002D557B"/>
    <w:rsid w:val="002D55DF"/>
    <w:rsid w:val="002D5B0A"/>
    <w:rsid w:val="002D5C43"/>
    <w:rsid w:val="002D5C5E"/>
    <w:rsid w:val="002D62D6"/>
    <w:rsid w:val="002D6BD9"/>
    <w:rsid w:val="002D6D2F"/>
    <w:rsid w:val="002D6DF1"/>
    <w:rsid w:val="002D6EDB"/>
    <w:rsid w:val="002D7940"/>
    <w:rsid w:val="002D7A50"/>
    <w:rsid w:val="002E0526"/>
    <w:rsid w:val="002E0C15"/>
    <w:rsid w:val="002E10A5"/>
    <w:rsid w:val="002E1576"/>
    <w:rsid w:val="002E1870"/>
    <w:rsid w:val="002E1ACC"/>
    <w:rsid w:val="002E255D"/>
    <w:rsid w:val="002E25F5"/>
    <w:rsid w:val="002E266A"/>
    <w:rsid w:val="002E2D57"/>
    <w:rsid w:val="002E32AE"/>
    <w:rsid w:val="002E3709"/>
    <w:rsid w:val="002E37CF"/>
    <w:rsid w:val="002E3980"/>
    <w:rsid w:val="002E3E7C"/>
    <w:rsid w:val="002E3F3C"/>
    <w:rsid w:val="002E3FAD"/>
    <w:rsid w:val="002E4562"/>
    <w:rsid w:val="002E4A4F"/>
    <w:rsid w:val="002E4C40"/>
    <w:rsid w:val="002E4D55"/>
    <w:rsid w:val="002E4DF2"/>
    <w:rsid w:val="002E4F01"/>
    <w:rsid w:val="002E517A"/>
    <w:rsid w:val="002E54F2"/>
    <w:rsid w:val="002E56E1"/>
    <w:rsid w:val="002E595C"/>
    <w:rsid w:val="002E5D5F"/>
    <w:rsid w:val="002E5F0C"/>
    <w:rsid w:val="002E646C"/>
    <w:rsid w:val="002E64A2"/>
    <w:rsid w:val="002E72B0"/>
    <w:rsid w:val="002E74E2"/>
    <w:rsid w:val="002E7842"/>
    <w:rsid w:val="002E7C49"/>
    <w:rsid w:val="002F00EC"/>
    <w:rsid w:val="002F0AF5"/>
    <w:rsid w:val="002F1489"/>
    <w:rsid w:val="002F172C"/>
    <w:rsid w:val="002F1956"/>
    <w:rsid w:val="002F1C32"/>
    <w:rsid w:val="002F1C4F"/>
    <w:rsid w:val="002F1F0C"/>
    <w:rsid w:val="002F2246"/>
    <w:rsid w:val="002F2314"/>
    <w:rsid w:val="002F2838"/>
    <w:rsid w:val="002F2E3C"/>
    <w:rsid w:val="002F346D"/>
    <w:rsid w:val="002F3930"/>
    <w:rsid w:val="002F3D8D"/>
    <w:rsid w:val="002F3D91"/>
    <w:rsid w:val="002F3FEA"/>
    <w:rsid w:val="002F40A9"/>
    <w:rsid w:val="002F43AD"/>
    <w:rsid w:val="002F440B"/>
    <w:rsid w:val="002F44D3"/>
    <w:rsid w:val="002F47BB"/>
    <w:rsid w:val="002F4A37"/>
    <w:rsid w:val="002F4C3C"/>
    <w:rsid w:val="002F5CAF"/>
    <w:rsid w:val="002F5F9B"/>
    <w:rsid w:val="002F6679"/>
    <w:rsid w:val="002F7AEA"/>
    <w:rsid w:val="003004ED"/>
    <w:rsid w:val="00300593"/>
    <w:rsid w:val="003006F8"/>
    <w:rsid w:val="00301230"/>
    <w:rsid w:val="00301265"/>
    <w:rsid w:val="0030184B"/>
    <w:rsid w:val="00302AEA"/>
    <w:rsid w:val="00302C72"/>
    <w:rsid w:val="00302EFC"/>
    <w:rsid w:val="00303525"/>
    <w:rsid w:val="00303530"/>
    <w:rsid w:val="00303938"/>
    <w:rsid w:val="00303A06"/>
    <w:rsid w:val="00303A08"/>
    <w:rsid w:val="003041C0"/>
    <w:rsid w:val="0030469D"/>
    <w:rsid w:val="003047FC"/>
    <w:rsid w:val="00304E0D"/>
    <w:rsid w:val="003053AF"/>
    <w:rsid w:val="003057C8"/>
    <w:rsid w:val="003059BD"/>
    <w:rsid w:val="003059CE"/>
    <w:rsid w:val="00305BFE"/>
    <w:rsid w:val="003060DC"/>
    <w:rsid w:val="0030624A"/>
    <w:rsid w:val="003069A5"/>
    <w:rsid w:val="003069DD"/>
    <w:rsid w:val="00306A3A"/>
    <w:rsid w:val="00306C3C"/>
    <w:rsid w:val="00306CF3"/>
    <w:rsid w:val="003072EF"/>
    <w:rsid w:val="00307668"/>
    <w:rsid w:val="00307901"/>
    <w:rsid w:val="003079EF"/>
    <w:rsid w:val="00307B2E"/>
    <w:rsid w:val="00307D65"/>
    <w:rsid w:val="00307FCD"/>
    <w:rsid w:val="00310008"/>
    <w:rsid w:val="0031005F"/>
    <w:rsid w:val="003104A6"/>
    <w:rsid w:val="00310CCB"/>
    <w:rsid w:val="00310F06"/>
    <w:rsid w:val="0031110D"/>
    <w:rsid w:val="003112FE"/>
    <w:rsid w:val="00311866"/>
    <w:rsid w:val="00312133"/>
    <w:rsid w:val="00312195"/>
    <w:rsid w:val="003122EE"/>
    <w:rsid w:val="00312327"/>
    <w:rsid w:val="00312688"/>
    <w:rsid w:val="00312782"/>
    <w:rsid w:val="0031303D"/>
    <w:rsid w:val="0031330B"/>
    <w:rsid w:val="00313338"/>
    <w:rsid w:val="00313404"/>
    <w:rsid w:val="00313426"/>
    <w:rsid w:val="00313620"/>
    <w:rsid w:val="00313AAB"/>
    <w:rsid w:val="00314100"/>
    <w:rsid w:val="0031447A"/>
    <w:rsid w:val="00314875"/>
    <w:rsid w:val="00314C45"/>
    <w:rsid w:val="00314E9E"/>
    <w:rsid w:val="00314EC4"/>
    <w:rsid w:val="00315D09"/>
    <w:rsid w:val="00315EEC"/>
    <w:rsid w:val="00315F37"/>
    <w:rsid w:val="00316168"/>
    <w:rsid w:val="0031687B"/>
    <w:rsid w:val="00316C52"/>
    <w:rsid w:val="00316CD0"/>
    <w:rsid w:val="00316F4B"/>
    <w:rsid w:val="003175AD"/>
    <w:rsid w:val="00317898"/>
    <w:rsid w:val="00317C1B"/>
    <w:rsid w:val="00320025"/>
    <w:rsid w:val="00320183"/>
    <w:rsid w:val="00320419"/>
    <w:rsid w:val="00320478"/>
    <w:rsid w:val="00320CBA"/>
    <w:rsid w:val="00320F9A"/>
    <w:rsid w:val="00321633"/>
    <w:rsid w:val="0032169F"/>
    <w:rsid w:val="00321947"/>
    <w:rsid w:val="003219E1"/>
    <w:rsid w:val="00321E9F"/>
    <w:rsid w:val="0032213E"/>
    <w:rsid w:val="00322151"/>
    <w:rsid w:val="00322661"/>
    <w:rsid w:val="00322CEA"/>
    <w:rsid w:val="00323033"/>
    <w:rsid w:val="003232BC"/>
    <w:rsid w:val="0032374D"/>
    <w:rsid w:val="00323901"/>
    <w:rsid w:val="00323BFA"/>
    <w:rsid w:val="00323D1A"/>
    <w:rsid w:val="00323D36"/>
    <w:rsid w:val="00323DED"/>
    <w:rsid w:val="00324683"/>
    <w:rsid w:val="0032483C"/>
    <w:rsid w:val="00324D3A"/>
    <w:rsid w:val="00325220"/>
    <w:rsid w:val="00325E01"/>
    <w:rsid w:val="00326843"/>
    <w:rsid w:val="00326AD1"/>
    <w:rsid w:val="00327547"/>
    <w:rsid w:val="00327B37"/>
    <w:rsid w:val="00327F60"/>
    <w:rsid w:val="00330069"/>
    <w:rsid w:val="00330C5F"/>
    <w:rsid w:val="00330E4B"/>
    <w:rsid w:val="00330EB8"/>
    <w:rsid w:val="003313E3"/>
    <w:rsid w:val="0033180A"/>
    <w:rsid w:val="00331882"/>
    <w:rsid w:val="003327FA"/>
    <w:rsid w:val="00332F96"/>
    <w:rsid w:val="00333F0E"/>
    <w:rsid w:val="00334216"/>
    <w:rsid w:val="00334325"/>
    <w:rsid w:val="003344A7"/>
    <w:rsid w:val="00334699"/>
    <w:rsid w:val="003349E9"/>
    <w:rsid w:val="00334D32"/>
    <w:rsid w:val="00334F6B"/>
    <w:rsid w:val="003358A7"/>
    <w:rsid w:val="00335EE2"/>
    <w:rsid w:val="00336A6A"/>
    <w:rsid w:val="00336B1A"/>
    <w:rsid w:val="00336BBD"/>
    <w:rsid w:val="00336CD2"/>
    <w:rsid w:val="00336FDA"/>
    <w:rsid w:val="00337118"/>
    <w:rsid w:val="00337205"/>
    <w:rsid w:val="00337476"/>
    <w:rsid w:val="00337A85"/>
    <w:rsid w:val="00337F75"/>
    <w:rsid w:val="00340336"/>
    <w:rsid w:val="003408F6"/>
    <w:rsid w:val="00340DD2"/>
    <w:rsid w:val="00341142"/>
    <w:rsid w:val="00341568"/>
    <w:rsid w:val="003415B8"/>
    <w:rsid w:val="00341A6A"/>
    <w:rsid w:val="00341D5F"/>
    <w:rsid w:val="0034225B"/>
    <w:rsid w:val="00342703"/>
    <w:rsid w:val="00342B6E"/>
    <w:rsid w:val="00342D5D"/>
    <w:rsid w:val="003430E6"/>
    <w:rsid w:val="003431DA"/>
    <w:rsid w:val="00343881"/>
    <w:rsid w:val="00343886"/>
    <w:rsid w:val="00343DB7"/>
    <w:rsid w:val="00343F86"/>
    <w:rsid w:val="00344079"/>
    <w:rsid w:val="00344B62"/>
    <w:rsid w:val="00344F04"/>
    <w:rsid w:val="003453A8"/>
    <w:rsid w:val="00345746"/>
    <w:rsid w:val="00345B84"/>
    <w:rsid w:val="003460D6"/>
    <w:rsid w:val="00346325"/>
    <w:rsid w:val="0034667F"/>
    <w:rsid w:val="00346ADC"/>
    <w:rsid w:val="00346F45"/>
    <w:rsid w:val="003471DD"/>
    <w:rsid w:val="003475AD"/>
    <w:rsid w:val="00347BAB"/>
    <w:rsid w:val="00347D27"/>
    <w:rsid w:val="00347E1C"/>
    <w:rsid w:val="00347EC2"/>
    <w:rsid w:val="003500F5"/>
    <w:rsid w:val="003503D2"/>
    <w:rsid w:val="00350478"/>
    <w:rsid w:val="00350586"/>
    <w:rsid w:val="00350763"/>
    <w:rsid w:val="00350D63"/>
    <w:rsid w:val="00350E2D"/>
    <w:rsid w:val="00351332"/>
    <w:rsid w:val="003519E4"/>
    <w:rsid w:val="00351CD8"/>
    <w:rsid w:val="00352213"/>
    <w:rsid w:val="00352869"/>
    <w:rsid w:val="00352E99"/>
    <w:rsid w:val="0035329D"/>
    <w:rsid w:val="0035365C"/>
    <w:rsid w:val="0035375B"/>
    <w:rsid w:val="00354071"/>
    <w:rsid w:val="003544BF"/>
    <w:rsid w:val="003546C7"/>
    <w:rsid w:val="003551C4"/>
    <w:rsid w:val="003557A1"/>
    <w:rsid w:val="003558F2"/>
    <w:rsid w:val="00356052"/>
    <w:rsid w:val="0036040E"/>
    <w:rsid w:val="00360770"/>
    <w:rsid w:val="00360A50"/>
    <w:rsid w:val="00360D87"/>
    <w:rsid w:val="00360E04"/>
    <w:rsid w:val="003611BA"/>
    <w:rsid w:val="0036145B"/>
    <w:rsid w:val="00361825"/>
    <w:rsid w:val="00362100"/>
    <w:rsid w:val="00362505"/>
    <w:rsid w:val="003625C0"/>
    <w:rsid w:val="0036281D"/>
    <w:rsid w:val="00362909"/>
    <w:rsid w:val="0036290B"/>
    <w:rsid w:val="00363100"/>
    <w:rsid w:val="003634EF"/>
    <w:rsid w:val="00363B21"/>
    <w:rsid w:val="00363B59"/>
    <w:rsid w:val="003644AC"/>
    <w:rsid w:val="00364640"/>
    <w:rsid w:val="0036472D"/>
    <w:rsid w:val="00364E0A"/>
    <w:rsid w:val="00365279"/>
    <w:rsid w:val="003652EB"/>
    <w:rsid w:val="003656B9"/>
    <w:rsid w:val="00365CA3"/>
    <w:rsid w:val="00365D8D"/>
    <w:rsid w:val="00365D9B"/>
    <w:rsid w:val="00365E1D"/>
    <w:rsid w:val="00366514"/>
    <w:rsid w:val="003666B9"/>
    <w:rsid w:val="00366796"/>
    <w:rsid w:val="00366A23"/>
    <w:rsid w:val="00366A33"/>
    <w:rsid w:val="00366ACF"/>
    <w:rsid w:val="00366B90"/>
    <w:rsid w:val="00366BD2"/>
    <w:rsid w:val="00366CE1"/>
    <w:rsid w:val="003674B8"/>
    <w:rsid w:val="003675F2"/>
    <w:rsid w:val="00367879"/>
    <w:rsid w:val="00367A98"/>
    <w:rsid w:val="00367C92"/>
    <w:rsid w:val="00367CBD"/>
    <w:rsid w:val="00367E01"/>
    <w:rsid w:val="00367F95"/>
    <w:rsid w:val="003702C4"/>
    <w:rsid w:val="0037071D"/>
    <w:rsid w:val="00370871"/>
    <w:rsid w:val="00370B37"/>
    <w:rsid w:val="00370FF5"/>
    <w:rsid w:val="003712E5"/>
    <w:rsid w:val="003716DA"/>
    <w:rsid w:val="00371A84"/>
    <w:rsid w:val="00371C2F"/>
    <w:rsid w:val="00371CD5"/>
    <w:rsid w:val="00371E12"/>
    <w:rsid w:val="00372360"/>
    <w:rsid w:val="003727A1"/>
    <w:rsid w:val="00372A6A"/>
    <w:rsid w:val="00372C4A"/>
    <w:rsid w:val="00372D7E"/>
    <w:rsid w:val="00373051"/>
    <w:rsid w:val="00373408"/>
    <w:rsid w:val="00373B30"/>
    <w:rsid w:val="00373E8E"/>
    <w:rsid w:val="003747D4"/>
    <w:rsid w:val="003756EE"/>
    <w:rsid w:val="003756F4"/>
    <w:rsid w:val="00375869"/>
    <w:rsid w:val="00375AAB"/>
    <w:rsid w:val="00376648"/>
    <w:rsid w:val="0037666E"/>
    <w:rsid w:val="003766A3"/>
    <w:rsid w:val="0037672B"/>
    <w:rsid w:val="00376B3C"/>
    <w:rsid w:val="00376BF1"/>
    <w:rsid w:val="00376C4C"/>
    <w:rsid w:val="00376EEC"/>
    <w:rsid w:val="00377334"/>
    <w:rsid w:val="0037738A"/>
    <w:rsid w:val="00377CC2"/>
    <w:rsid w:val="00377E7C"/>
    <w:rsid w:val="00377EC5"/>
    <w:rsid w:val="00377F21"/>
    <w:rsid w:val="00380473"/>
    <w:rsid w:val="003805A2"/>
    <w:rsid w:val="003806EF"/>
    <w:rsid w:val="00380733"/>
    <w:rsid w:val="00380770"/>
    <w:rsid w:val="00380BEE"/>
    <w:rsid w:val="00380CB2"/>
    <w:rsid w:val="0038179A"/>
    <w:rsid w:val="00382187"/>
    <w:rsid w:val="003824D0"/>
    <w:rsid w:val="0038272D"/>
    <w:rsid w:val="00382BF8"/>
    <w:rsid w:val="00382C47"/>
    <w:rsid w:val="00383199"/>
    <w:rsid w:val="003831B4"/>
    <w:rsid w:val="003841A1"/>
    <w:rsid w:val="0038436D"/>
    <w:rsid w:val="00384427"/>
    <w:rsid w:val="0038469C"/>
    <w:rsid w:val="003848E3"/>
    <w:rsid w:val="0038498E"/>
    <w:rsid w:val="00384F92"/>
    <w:rsid w:val="003854DB"/>
    <w:rsid w:val="00385558"/>
    <w:rsid w:val="003855E3"/>
    <w:rsid w:val="003856D3"/>
    <w:rsid w:val="0038576A"/>
    <w:rsid w:val="00385AB7"/>
    <w:rsid w:val="00385B73"/>
    <w:rsid w:val="00386F36"/>
    <w:rsid w:val="0038700D"/>
    <w:rsid w:val="00387391"/>
    <w:rsid w:val="00390077"/>
    <w:rsid w:val="0039021F"/>
    <w:rsid w:val="00390528"/>
    <w:rsid w:val="00390555"/>
    <w:rsid w:val="00390574"/>
    <w:rsid w:val="003905F4"/>
    <w:rsid w:val="0039081B"/>
    <w:rsid w:val="00390E49"/>
    <w:rsid w:val="0039163B"/>
    <w:rsid w:val="00391C36"/>
    <w:rsid w:val="00391C7E"/>
    <w:rsid w:val="00391EA8"/>
    <w:rsid w:val="00392140"/>
    <w:rsid w:val="003922F2"/>
    <w:rsid w:val="00392689"/>
    <w:rsid w:val="00392891"/>
    <w:rsid w:val="00393367"/>
    <w:rsid w:val="00393371"/>
    <w:rsid w:val="003938BD"/>
    <w:rsid w:val="00393B17"/>
    <w:rsid w:val="00394554"/>
    <w:rsid w:val="00394768"/>
    <w:rsid w:val="003948F3"/>
    <w:rsid w:val="00394903"/>
    <w:rsid w:val="003949D5"/>
    <w:rsid w:val="00394D13"/>
    <w:rsid w:val="00394FCF"/>
    <w:rsid w:val="00396366"/>
    <w:rsid w:val="00396430"/>
    <w:rsid w:val="003964BE"/>
    <w:rsid w:val="00396624"/>
    <w:rsid w:val="00396651"/>
    <w:rsid w:val="00396689"/>
    <w:rsid w:val="003967AC"/>
    <w:rsid w:val="003968D1"/>
    <w:rsid w:val="00396B7F"/>
    <w:rsid w:val="00396D70"/>
    <w:rsid w:val="0039725D"/>
    <w:rsid w:val="003973A8"/>
    <w:rsid w:val="00397636"/>
    <w:rsid w:val="003A0315"/>
    <w:rsid w:val="003A033C"/>
    <w:rsid w:val="003A0A0D"/>
    <w:rsid w:val="003A0C07"/>
    <w:rsid w:val="003A0F28"/>
    <w:rsid w:val="003A215D"/>
    <w:rsid w:val="003A2181"/>
    <w:rsid w:val="003A22ED"/>
    <w:rsid w:val="003A26F7"/>
    <w:rsid w:val="003A2B36"/>
    <w:rsid w:val="003A2C12"/>
    <w:rsid w:val="003A3350"/>
    <w:rsid w:val="003A3704"/>
    <w:rsid w:val="003A38AB"/>
    <w:rsid w:val="003A3C0B"/>
    <w:rsid w:val="003A3C1E"/>
    <w:rsid w:val="003A3D98"/>
    <w:rsid w:val="003A3F7E"/>
    <w:rsid w:val="003A445A"/>
    <w:rsid w:val="003A4B01"/>
    <w:rsid w:val="003A4EF1"/>
    <w:rsid w:val="003A53F4"/>
    <w:rsid w:val="003A54B0"/>
    <w:rsid w:val="003A5603"/>
    <w:rsid w:val="003A5820"/>
    <w:rsid w:val="003A5868"/>
    <w:rsid w:val="003A5DDD"/>
    <w:rsid w:val="003A5FC8"/>
    <w:rsid w:val="003A5FFD"/>
    <w:rsid w:val="003A628C"/>
    <w:rsid w:val="003A62CB"/>
    <w:rsid w:val="003A63CF"/>
    <w:rsid w:val="003A65F4"/>
    <w:rsid w:val="003A6F23"/>
    <w:rsid w:val="003A6F80"/>
    <w:rsid w:val="003A74EA"/>
    <w:rsid w:val="003A764C"/>
    <w:rsid w:val="003A7673"/>
    <w:rsid w:val="003A7BB7"/>
    <w:rsid w:val="003A7E35"/>
    <w:rsid w:val="003A7FFC"/>
    <w:rsid w:val="003B00A1"/>
    <w:rsid w:val="003B019B"/>
    <w:rsid w:val="003B0625"/>
    <w:rsid w:val="003B0988"/>
    <w:rsid w:val="003B114C"/>
    <w:rsid w:val="003B1E34"/>
    <w:rsid w:val="003B1FA5"/>
    <w:rsid w:val="003B20DA"/>
    <w:rsid w:val="003B29A8"/>
    <w:rsid w:val="003B2EB6"/>
    <w:rsid w:val="003B2FDB"/>
    <w:rsid w:val="003B3003"/>
    <w:rsid w:val="003B3267"/>
    <w:rsid w:val="003B342B"/>
    <w:rsid w:val="003B3DE8"/>
    <w:rsid w:val="003B40C2"/>
    <w:rsid w:val="003B4101"/>
    <w:rsid w:val="003B4146"/>
    <w:rsid w:val="003B4729"/>
    <w:rsid w:val="003B4A1F"/>
    <w:rsid w:val="003B4A5B"/>
    <w:rsid w:val="003B4B50"/>
    <w:rsid w:val="003B4B69"/>
    <w:rsid w:val="003B5131"/>
    <w:rsid w:val="003B559E"/>
    <w:rsid w:val="003B599D"/>
    <w:rsid w:val="003B5ABD"/>
    <w:rsid w:val="003B5B04"/>
    <w:rsid w:val="003B5FA9"/>
    <w:rsid w:val="003B637F"/>
    <w:rsid w:val="003B643E"/>
    <w:rsid w:val="003B67E3"/>
    <w:rsid w:val="003B6FC8"/>
    <w:rsid w:val="003B76A5"/>
    <w:rsid w:val="003B77EA"/>
    <w:rsid w:val="003B7F9B"/>
    <w:rsid w:val="003B7FCC"/>
    <w:rsid w:val="003C0404"/>
    <w:rsid w:val="003C0C38"/>
    <w:rsid w:val="003C0CB9"/>
    <w:rsid w:val="003C0F0B"/>
    <w:rsid w:val="003C0F77"/>
    <w:rsid w:val="003C0FAA"/>
    <w:rsid w:val="003C1038"/>
    <w:rsid w:val="003C11EE"/>
    <w:rsid w:val="003C12E2"/>
    <w:rsid w:val="003C188E"/>
    <w:rsid w:val="003C1EE7"/>
    <w:rsid w:val="003C226D"/>
    <w:rsid w:val="003C27F9"/>
    <w:rsid w:val="003C28FA"/>
    <w:rsid w:val="003C300C"/>
    <w:rsid w:val="003C31E6"/>
    <w:rsid w:val="003C332E"/>
    <w:rsid w:val="003C3440"/>
    <w:rsid w:val="003C36F6"/>
    <w:rsid w:val="003C3B1E"/>
    <w:rsid w:val="003C4B2C"/>
    <w:rsid w:val="003C4E43"/>
    <w:rsid w:val="003C5130"/>
    <w:rsid w:val="003C5158"/>
    <w:rsid w:val="003C5960"/>
    <w:rsid w:val="003C63A6"/>
    <w:rsid w:val="003C6937"/>
    <w:rsid w:val="003C6EB5"/>
    <w:rsid w:val="003C71F7"/>
    <w:rsid w:val="003C7350"/>
    <w:rsid w:val="003C76F2"/>
    <w:rsid w:val="003C7731"/>
    <w:rsid w:val="003C7B1D"/>
    <w:rsid w:val="003C7EF3"/>
    <w:rsid w:val="003D02AA"/>
    <w:rsid w:val="003D0724"/>
    <w:rsid w:val="003D0969"/>
    <w:rsid w:val="003D0F14"/>
    <w:rsid w:val="003D0F5C"/>
    <w:rsid w:val="003D1B55"/>
    <w:rsid w:val="003D1BFD"/>
    <w:rsid w:val="003D1E3C"/>
    <w:rsid w:val="003D272D"/>
    <w:rsid w:val="003D2ABD"/>
    <w:rsid w:val="003D2DA1"/>
    <w:rsid w:val="003D3331"/>
    <w:rsid w:val="003D34F4"/>
    <w:rsid w:val="003D34FC"/>
    <w:rsid w:val="003D3971"/>
    <w:rsid w:val="003D3E36"/>
    <w:rsid w:val="003D3EC8"/>
    <w:rsid w:val="003D42F3"/>
    <w:rsid w:val="003D42FB"/>
    <w:rsid w:val="003D435A"/>
    <w:rsid w:val="003D436A"/>
    <w:rsid w:val="003D44C6"/>
    <w:rsid w:val="003D452B"/>
    <w:rsid w:val="003D47E3"/>
    <w:rsid w:val="003D48CE"/>
    <w:rsid w:val="003D54CE"/>
    <w:rsid w:val="003D562E"/>
    <w:rsid w:val="003D5B24"/>
    <w:rsid w:val="003D5C3B"/>
    <w:rsid w:val="003D5E8B"/>
    <w:rsid w:val="003D60DF"/>
    <w:rsid w:val="003D6180"/>
    <w:rsid w:val="003D745D"/>
    <w:rsid w:val="003D795B"/>
    <w:rsid w:val="003E0125"/>
    <w:rsid w:val="003E03F7"/>
    <w:rsid w:val="003E0648"/>
    <w:rsid w:val="003E0BB9"/>
    <w:rsid w:val="003E0D55"/>
    <w:rsid w:val="003E0D7C"/>
    <w:rsid w:val="003E0EE1"/>
    <w:rsid w:val="003E11FF"/>
    <w:rsid w:val="003E14C6"/>
    <w:rsid w:val="003E16AC"/>
    <w:rsid w:val="003E17C0"/>
    <w:rsid w:val="003E199B"/>
    <w:rsid w:val="003E1A47"/>
    <w:rsid w:val="003E2106"/>
    <w:rsid w:val="003E24FF"/>
    <w:rsid w:val="003E2924"/>
    <w:rsid w:val="003E2D79"/>
    <w:rsid w:val="003E2E57"/>
    <w:rsid w:val="003E31F7"/>
    <w:rsid w:val="003E3205"/>
    <w:rsid w:val="003E3736"/>
    <w:rsid w:val="003E391A"/>
    <w:rsid w:val="003E46CF"/>
    <w:rsid w:val="003E4DFA"/>
    <w:rsid w:val="003E5452"/>
    <w:rsid w:val="003E55C9"/>
    <w:rsid w:val="003E5DAA"/>
    <w:rsid w:val="003E6235"/>
    <w:rsid w:val="003E6272"/>
    <w:rsid w:val="003E6465"/>
    <w:rsid w:val="003E6476"/>
    <w:rsid w:val="003E6698"/>
    <w:rsid w:val="003E686C"/>
    <w:rsid w:val="003E68BE"/>
    <w:rsid w:val="003E71FE"/>
    <w:rsid w:val="003F0025"/>
    <w:rsid w:val="003F00A7"/>
    <w:rsid w:val="003F0447"/>
    <w:rsid w:val="003F0ACA"/>
    <w:rsid w:val="003F0FE3"/>
    <w:rsid w:val="003F1531"/>
    <w:rsid w:val="003F169D"/>
    <w:rsid w:val="003F1732"/>
    <w:rsid w:val="003F17FC"/>
    <w:rsid w:val="003F1944"/>
    <w:rsid w:val="003F1C21"/>
    <w:rsid w:val="003F1CAD"/>
    <w:rsid w:val="003F27A5"/>
    <w:rsid w:val="003F2811"/>
    <w:rsid w:val="003F2841"/>
    <w:rsid w:val="003F2C1C"/>
    <w:rsid w:val="003F2E17"/>
    <w:rsid w:val="003F3676"/>
    <w:rsid w:val="003F4C97"/>
    <w:rsid w:val="003F51D6"/>
    <w:rsid w:val="003F5268"/>
    <w:rsid w:val="003F5622"/>
    <w:rsid w:val="003F5AE6"/>
    <w:rsid w:val="003F5C1D"/>
    <w:rsid w:val="003F5C8F"/>
    <w:rsid w:val="003F60C2"/>
    <w:rsid w:val="003F61F5"/>
    <w:rsid w:val="003F693C"/>
    <w:rsid w:val="003F6F36"/>
    <w:rsid w:val="003F6F94"/>
    <w:rsid w:val="003F75E2"/>
    <w:rsid w:val="003F7658"/>
    <w:rsid w:val="003F76D6"/>
    <w:rsid w:val="003F7727"/>
    <w:rsid w:val="003F7786"/>
    <w:rsid w:val="003F7876"/>
    <w:rsid w:val="003F7946"/>
    <w:rsid w:val="003F7D72"/>
    <w:rsid w:val="003F7E35"/>
    <w:rsid w:val="004000E4"/>
    <w:rsid w:val="004002DE"/>
    <w:rsid w:val="00400855"/>
    <w:rsid w:val="004009F5"/>
    <w:rsid w:val="00400D6B"/>
    <w:rsid w:val="00401066"/>
    <w:rsid w:val="004010FE"/>
    <w:rsid w:val="004012BA"/>
    <w:rsid w:val="004015BF"/>
    <w:rsid w:val="00401931"/>
    <w:rsid w:val="004019EA"/>
    <w:rsid w:val="00401A58"/>
    <w:rsid w:val="00401BFB"/>
    <w:rsid w:val="00401F9E"/>
    <w:rsid w:val="00402028"/>
    <w:rsid w:val="004023B8"/>
    <w:rsid w:val="00402B25"/>
    <w:rsid w:val="00402B7A"/>
    <w:rsid w:val="00402CE8"/>
    <w:rsid w:val="0040306F"/>
    <w:rsid w:val="00403078"/>
    <w:rsid w:val="00403204"/>
    <w:rsid w:val="0040389F"/>
    <w:rsid w:val="00403C41"/>
    <w:rsid w:val="00404037"/>
    <w:rsid w:val="00404277"/>
    <w:rsid w:val="00404C3F"/>
    <w:rsid w:val="00404E68"/>
    <w:rsid w:val="004058FF"/>
    <w:rsid w:val="004060CB"/>
    <w:rsid w:val="00406264"/>
    <w:rsid w:val="00406583"/>
    <w:rsid w:val="004076A8"/>
    <w:rsid w:val="00407E3C"/>
    <w:rsid w:val="00407ED7"/>
    <w:rsid w:val="00411507"/>
    <w:rsid w:val="00411746"/>
    <w:rsid w:val="00411CA1"/>
    <w:rsid w:val="00411F2D"/>
    <w:rsid w:val="00412AEF"/>
    <w:rsid w:val="00412D83"/>
    <w:rsid w:val="00412FB9"/>
    <w:rsid w:val="0041313B"/>
    <w:rsid w:val="0041388D"/>
    <w:rsid w:val="00413A22"/>
    <w:rsid w:val="00413F45"/>
    <w:rsid w:val="00414A95"/>
    <w:rsid w:val="00414AAC"/>
    <w:rsid w:val="00414E37"/>
    <w:rsid w:val="00414E86"/>
    <w:rsid w:val="00414FA0"/>
    <w:rsid w:val="00415188"/>
    <w:rsid w:val="00415EDF"/>
    <w:rsid w:val="004166D2"/>
    <w:rsid w:val="00416A79"/>
    <w:rsid w:val="00416C2B"/>
    <w:rsid w:val="00416C36"/>
    <w:rsid w:val="00416DF4"/>
    <w:rsid w:val="00416DF6"/>
    <w:rsid w:val="0041715E"/>
    <w:rsid w:val="004178F6"/>
    <w:rsid w:val="00417D6E"/>
    <w:rsid w:val="0042014A"/>
    <w:rsid w:val="0042103B"/>
    <w:rsid w:val="00421094"/>
    <w:rsid w:val="00421129"/>
    <w:rsid w:val="0042127A"/>
    <w:rsid w:val="004217B5"/>
    <w:rsid w:val="004218D9"/>
    <w:rsid w:val="00421930"/>
    <w:rsid w:val="0042198D"/>
    <w:rsid w:val="00422054"/>
    <w:rsid w:val="00422AE7"/>
    <w:rsid w:val="004231C1"/>
    <w:rsid w:val="004232E0"/>
    <w:rsid w:val="00423455"/>
    <w:rsid w:val="0042356F"/>
    <w:rsid w:val="004239FE"/>
    <w:rsid w:val="00423BF2"/>
    <w:rsid w:val="00423DD2"/>
    <w:rsid w:val="00423F03"/>
    <w:rsid w:val="00423F52"/>
    <w:rsid w:val="00424218"/>
    <w:rsid w:val="0042535D"/>
    <w:rsid w:val="00425C43"/>
    <w:rsid w:val="004264FD"/>
    <w:rsid w:val="0042651B"/>
    <w:rsid w:val="00426B9C"/>
    <w:rsid w:val="00426F73"/>
    <w:rsid w:val="00426FC3"/>
    <w:rsid w:val="00427321"/>
    <w:rsid w:val="00427AC6"/>
    <w:rsid w:val="00427D65"/>
    <w:rsid w:val="00430005"/>
    <w:rsid w:val="004300C6"/>
    <w:rsid w:val="00430CE3"/>
    <w:rsid w:val="00430CE4"/>
    <w:rsid w:val="00430D0C"/>
    <w:rsid w:val="00430FC7"/>
    <w:rsid w:val="004317F3"/>
    <w:rsid w:val="00431B6E"/>
    <w:rsid w:val="00431EB5"/>
    <w:rsid w:val="004320C1"/>
    <w:rsid w:val="00432566"/>
    <w:rsid w:val="00432744"/>
    <w:rsid w:val="00432B0C"/>
    <w:rsid w:val="00432BF4"/>
    <w:rsid w:val="00433335"/>
    <w:rsid w:val="00433336"/>
    <w:rsid w:val="00433D24"/>
    <w:rsid w:val="00433D8E"/>
    <w:rsid w:val="00434D21"/>
    <w:rsid w:val="00434DF9"/>
    <w:rsid w:val="00434E96"/>
    <w:rsid w:val="00434F7E"/>
    <w:rsid w:val="00434FD8"/>
    <w:rsid w:val="00435408"/>
    <w:rsid w:val="00435B21"/>
    <w:rsid w:val="00435DAA"/>
    <w:rsid w:val="00435EF3"/>
    <w:rsid w:val="004360A8"/>
    <w:rsid w:val="0043671B"/>
    <w:rsid w:val="00436B74"/>
    <w:rsid w:val="00436E3B"/>
    <w:rsid w:val="00436ED2"/>
    <w:rsid w:val="00437147"/>
    <w:rsid w:val="004377C3"/>
    <w:rsid w:val="00437DE4"/>
    <w:rsid w:val="0044006C"/>
    <w:rsid w:val="004400E2"/>
    <w:rsid w:val="00440114"/>
    <w:rsid w:val="00440136"/>
    <w:rsid w:val="0044045C"/>
    <w:rsid w:val="004404CD"/>
    <w:rsid w:val="004406A2"/>
    <w:rsid w:val="00441475"/>
    <w:rsid w:val="00441845"/>
    <w:rsid w:val="00441C64"/>
    <w:rsid w:val="00441D63"/>
    <w:rsid w:val="004422F6"/>
    <w:rsid w:val="0044279A"/>
    <w:rsid w:val="00442ED1"/>
    <w:rsid w:val="004433C8"/>
    <w:rsid w:val="00443641"/>
    <w:rsid w:val="00443ADB"/>
    <w:rsid w:val="00444187"/>
    <w:rsid w:val="00444444"/>
    <w:rsid w:val="004446C5"/>
    <w:rsid w:val="004449C4"/>
    <w:rsid w:val="004450D5"/>
    <w:rsid w:val="00445A35"/>
    <w:rsid w:val="00445A3A"/>
    <w:rsid w:val="004464EB"/>
    <w:rsid w:val="00446856"/>
    <w:rsid w:val="00446936"/>
    <w:rsid w:val="00446AB6"/>
    <w:rsid w:val="00446CB0"/>
    <w:rsid w:val="00447016"/>
    <w:rsid w:val="00447850"/>
    <w:rsid w:val="004478BF"/>
    <w:rsid w:val="00450122"/>
    <w:rsid w:val="00450506"/>
    <w:rsid w:val="00450967"/>
    <w:rsid w:val="00450CB7"/>
    <w:rsid w:val="004512F6"/>
    <w:rsid w:val="004514A1"/>
    <w:rsid w:val="0045159A"/>
    <w:rsid w:val="00451B2B"/>
    <w:rsid w:val="00451B43"/>
    <w:rsid w:val="00451FDB"/>
    <w:rsid w:val="00451FF1"/>
    <w:rsid w:val="0045204C"/>
    <w:rsid w:val="00452169"/>
    <w:rsid w:val="004524B9"/>
    <w:rsid w:val="004527D8"/>
    <w:rsid w:val="0045290D"/>
    <w:rsid w:val="00452AC9"/>
    <w:rsid w:val="00452F32"/>
    <w:rsid w:val="0045301B"/>
    <w:rsid w:val="004534F3"/>
    <w:rsid w:val="00453971"/>
    <w:rsid w:val="00453A9C"/>
    <w:rsid w:val="00453EE4"/>
    <w:rsid w:val="004543CC"/>
    <w:rsid w:val="00455370"/>
    <w:rsid w:val="004553C6"/>
    <w:rsid w:val="004557DC"/>
    <w:rsid w:val="004566EE"/>
    <w:rsid w:val="00456797"/>
    <w:rsid w:val="0045697E"/>
    <w:rsid w:val="00456A85"/>
    <w:rsid w:val="00456C88"/>
    <w:rsid w:val="00456EB7"/>
    <w:rsid w:val="00457194"/>
    <w:rsid w:val="0045746F"/>
    <w:rsid w:val="00457D35"/>
    <w:rsid w:val="004603ED"/>
    <w:rsid w:val="0046070A"/>
    <w:rsid w:val="00460891"/>
    <w:rsid w:val="00460E43"/>
    <w:rsid w:val="00461747"/>
    <w:rsid w:val="00461B43"/>
    <w:rsid w:val="00461BA6"/>
    <w:rsid w:val="00462004"/>
    <w:rsid w:val="0046200E"/>
    <w:rsid w:val="0046213B"/>
    <w:rsid w:val="00462167"/>
    <w:rsid w:val="004626DA"/>
    <w:rsid w:val="00462965"/>
    <w:rsid w:val="00462D78"/>
    <w:rsid w:val="00462D98"/>
    <w:rsid w:val="004630DA"/>
    <w:rsid w:val="004631A5"/>
    <w:rsid w:val="0046335C"/>
    <w:rsid w:val="00463550"/>
    <w:rsid w:val="00463863"/>
    <w:rsid w:val="004639A8"/>
    <w:rsid w:val="004639BC"/>
    <w:rsid w:val="00463B7F"/>
    <w:rsid w:val="00463C09"/>
    <w:rsid w:val="00463F2C"/>
    <w:rsid w:val="004640D7"/>
    <w:rsid w:val="00464FCB"/>
    <w:rsid w:val="00465442"/>
    <w:rsid w:val="00465F58"/>
    <w:rsid w:val="0046657C"/>
    <w:rsid w:val="00466927"/>
    <w:rsid w:val="00466B37"/>
    <w:rsid w:val="00467586"/>
    <w:rsid w:val="00467750"/>
    <w:rsid w:val="0046790F"/>
    <w:rsid w:val="004679F5"/>
    <w:rsid w:val="00467B9D"/>
    <w:rsid w:val="00470021"/>
    <w:rsid w:val="00470065"/>
    <w:rsid w:val="004701A1"/>
    <w:rsid w:val="004705ED"/>
    <w:rsid w:val="00471016"/>
    <w:rsid w:val="0047170B"/>
    <w:rsid w:val="004718CA"/>
    <w:rsid w:val="00471E82"/>
    <w:rsid w:val="004723C1"/>
    <w:rsid w:val="00472770"/>
    <w:rsid w:val="00472BA1"/>
    <w:rsid w:val="00472BC7"/>
    <w:rsid w:val="004733C6"/>
    <w:rsid w:val="0047367C"/>
    <w:rsid w:val="004738ED"/>
    <w:rsid w:val="004739C7"/>
    <w:rsid w:val="00473C4A"/>
    <w:rsid w:val="00473ECF"/>
    <w:rsid w:val="00474046"/>
    <w:rsid w:val="00474515"/>
    <w:rsid w:val="00474639"/>
    <w:rsid w:val="00474EA8"/>
    <w:rsid w:val="00475004"/>
    <w:rsid w:val="004753DE"/>
    <w:rsid w:val="004757AC"/>
    <w:rsid w:val="00475845"/>
    <w:rsid w:val="00475A3B"/>
    <w:rsid w:val="0047638B"/>
    <w:rsid w:val="00476B3A"/>
    <w:rsid w:val="00476D54"/>
    <w:rsid w:val="00476E96"/>
    <w:rsid w:val="0047727F"/>
    <w:rsid w:val="0047743F"/>
    <w:rsid w:val="00477D37"/>
    <w:rsid w:val="00481166"/>
    <w:rsid w:val="00481265"/>
    <w:rsid w:val="00481526"/>
    <w:rsid w:val="004815B9"/>
    <w:rsid w:val="00481DF9"/>
    <w:rsid w:val="00482144"/>
    <w:rsid w:val="0048226E"/>
    <w:rsid w:val="0048227C"/>
    <w:rsid w:val="004825DC"/>
    <w:rsid w:val="00482957"/>
    <w:rsid w:val="00482BAC"/>
    <w:rsid w:val="00482D5C"/>
    <w:rsid w:val="0048320A"/>
    <w:rsid w:val="00483381"/>
    <w:rsid w:val="00483966"/>
    <w:rsid w:val="00483FA8"/>
    <w:rsid w:val="004841B6"/>
    <w:rsid w:val="00484381"/>
    <w:rsid w:val="004843CA"/>
    <w:rsid w:val="00484C1E"/>
    <w:rsid w:val="00484DBD"/>
    <w:rsid w:val="00484F13"/>
    <w:rsid w:val="00485AC4"/>
    <w:rsid w:val="00485B21"/>
    <w:rsid w:val="00485D9B"/>
    <w:rsid w:val="004864B6"/>
    <w:rsid w:val="004864D4"/>
    <w:rsid w:val="00486C36"/>
    <w:rsid w:val="00486D27"/>
    <w:rsid w:val="004871E2"/>
    <w:rsid w:val="00487B53"/>
    <w:rsid w:val="004900F4"/>
    <w:rsid w:val="0049030D"/>
    <w:rsid w:val="004905E4"/>
    <w:rsid w:val="00490B02"/>
    <w:rsid w:val="00491461"/>
    <w:rsid w:val="004914B6"/>
    <w:rsid w:val="0049156F"/>
    <w:rsid w:val="00491A29"/>
    <w:rsid w:val="00491AB0"/>
    <w:rsid w:val="00491EDF"/>
    <w:rsid w:val="0049206E"/>
    <w:rsid w:val="00492255"/>
    <w:rsid w:val="0049272D"/>
    <w:rsid w:val="00492AF5"/>
    <w:rsid w:val="00492C76"/>
    <w:rsid w:val="00492F6D"/>
    <w:rsid w:val="00493145"/>
    <w:rsid w:val="00493C60"/>
    <w:rsid w:val="00493CE6"/>
    <w:rsid w:val="004940E7"/>
    <w:rsid w:val="004941DB"/>
    <w:rsid w:val="004941FF"/>
    <w:rsid w:val="004944F6"/>
    <w:rsid w:val="00494646"/>
    <w:rsid w:val="00494663"/>
    <w:rsid w:val="004950AE"/>
    <w:rsid w:val="00495274"/>
    <w:rsid w:val="004956E2"/>
    <w:rsid w:val="00495829"/>
    <w:rsid w:val="0049596E"/>
    <w:rsid w:val="00495AB5"/>
    <w:rsid w:val="00495B32"/>
    <w:rsid w:val="00495C8F"/>
    <w:rsid w:val="00495D86"/>
    <w:rsid w:val="0049600D"/>
    <w:rsid w:val="0049602E"/>
    <w:rsid w:val="004964E8"/>
    <w:rsid w:val="00496BCA"/>
    <w:rsid w:val="00496D1B"/>
    <w:rsid w:val="0049722F"/>
    <w:rsid w:val="004A0100"/>
    <w:rsid w:val="004A01C2"/>
    <w:rsid w:val="004A03DA"/>
    <w:rsid w:val="004A05DA"/>
    <w:rsid w:val="004A085B"/>
    <w:rsid w:val="004A0BE9"/>
    <w:rsid w:val="004A0D1D"/>
    <w:rsid w:val="004A14A5"/>
    <w:rsid w:val="004A15B8"/>
    <w:rsid w:val="004A16EC"/>
    <w:rsid w:val="004A1E52"/>
    <w:rsid w:val="004A20D0"/>
    <w:rsid w:val="004A2325"/>
    <w:rsid w:val="004A25DF"/>
    <w:rsid w:val="004A2D15"/>
    <w:rsid w:val="004A2D48"/>
    <w:rsid w:val="004A2E55"/>
    <w:rsid w:val="004A2F50"/>
    <w:rsid w:val="004A31A3"/>
    <w:rsid w:val="004A378E"/>
    <w:rsid w:val="004A3941"/>
    <w:rsid w:val="004A3FD8"/>
    <w:rsid w:val="004A4130"/>
    <w:rsid w:val="004A4194"/>
    <w:rsid w:val="004A4259"/>
    <w:rsid w:val="004A4454"/>
    <w:rsid w:val="004A45C5"/>
    <w:rsid w:val="004A465C"/>
    <w:rsid w:val="004A5770"/>
    <w:rsid w:val="004A58B3"/>
    <w:rsid w:val="004A5927"/>
    <w:rsid w:val="004A5A00"/>
    <w:rsid w:val="004A5D72"/>
    <w:rsid w:val="004A608C"/>
    <w:rsid w:val="004A66AF"/>
    <w:rsid w:val="004A66EE"/>
    <w:rsid w:val="004A6829"/>
    <w:rsid w:val="004A6B43"/>
    <w:rsid w:val="004A7242"/>
    <w:rsid w:val="004A78AC"/>
    <w:rsid w:val="004A7BFE"/>
    <w:rsid w:val="004A7F00"/>
    <w:rsid w:val="004B08F1"/>
    <w:rsid w:val="004B143F"/>
    <w:rsid w:val="004B1699"/>
    <w:rsid w:val="004B1AFF"/>
    <w:rsid w:val="004B1DB2"/>
    <w:rsid w:val="004B2036"/>
    <w:rsid w:val="004B2170"/>
    <w:rsid w:val="004B25B4"/>
    <w:rsid w:val="004B27DB"/>
    <w:rsid w:val="004B2863"/>
    <w:rsid w:val="004B29B9"/>
    <w:rsid w:val="004B3AD1"/>
    <w:rsid w:val="004B3C3C"/>
    <w:rsid w:val="004B41D8"/>
    <w:rsid w:val="004B43D7"/>
    <w:rsid w:val="004B4495"/>
    <w:rsid w:val="004B45AD"/>
    <w:rsid w:val="004B46F9"/>
    <w:rsid w:val="004B4D05"/>
    <w:rsid w:val="004B5157"/>
    <w:rsid w:val="004B56E8"/>
    <w:rsid w:val="004B5806"/>
    <w:rsid w:val="004B595A"/>
    <w:rsid w:val="004B5B32"/>
    <w:rsid w:val="004B5D5B"/>
    <w:rsid w:val="004B62A3"/>
    <w:rsid w:val="004B67C6"/>
    <w:rsid w:val="004B6876"/>
    <w:rsid w:val="004B69FC"/>
    <w:rsid w:val="004B6AB7"/>
    <w:rsid w:val="004B6B40"/>
    <w:rsid w:val="004B6C71"/>
    <w:rsid w:val="004B6DAC"/>
    <w:rsid w:val="004B744D"/>
    <w:rsid w:val="004B79B1"/>
    <w:rsid w:val="004B7CF5"/>
    <w:rsid w:val="004C0747"/>
    <w:rsid w:val="004C0F28"/>
    <w:rsid w:val="004C177D"/>
    <w:rsid w:val="004C1887"/>
    <w:rsid w:val="004C1890"/>
    <w:rsid w:val="004C215E"/>
    <w:rsid w:val="004C22AF"/>
    <w:rsid w:val="004C2A04"/>
    <w:rsid w:val="004C3060"/>
    <w:rsid w:val="004C3219"/>
    <w:rsid w:val="004C35D1"/>
    <w:rsid w:val="004C39CD"/>
    <w:rsid w:val="004C3B30"/>
    <w:rsid w:val="004C3E23"/>
    <w:rsid w:val="004C3E2B"/>
    <w:rsid w:val="004C4115"/>
    <w:rsid w:val="004C414E"/>
    <w:rsid w:val="004C454A"/>
    <w:rsid w:val="004C4944"/>
    <w:rsid w:val="004C4B96"/>
    <w:rsid w:val="004C4CC8"/>
    <w:rsid w:val="004C4DF1"/>
    <w:rsid w:val="004C4EE6"/>
    <w:rsid w:val="004C4F45"/>
    <w:rsid w:val="004C567E"/>
    <w:rsid w:val="004C5BB3"/>
    <w:rsid w:val="004C5E9D"/>
    <w:rsid w:val="004C5F58"/>
    <w:rsid w:val="004C6117"/>
    <w:rsid w:val="004C617B"/>
    <w:rsid w:val="004C6703"/>
    <w:rsid w:val="004C6788"/>
    <w:rsid w:val="004C69FC"/>
    <w:rsid w:val="004C6A23"/>
    <w:rsid w:val="004C6B15"/>
    <w:rsid w:val="004C6B1F"/>
    <w:rsid w:val="004C6B9E"/>
    <w:rsid w:val="004C7078"/>
    <w:rsid w:val="004C728F"/>
    <w:rsid w:val="004C746A"/>
    <w:rsid w:val="004C7B75"/>
    <w:rsid w:val="004D005A"/>
    <w:rsid w:val="004D0142"/>
    <w:rsid w:val="004D01B8"/>
    <w:rsid w:val="004D05C5"/>
    <w:rsid w:val="004D05F1"/>
    <w:rsid w:val="004D06AF"/>
    <w:rsid w:val="004D09BD"/>
    <w:rsid w:val="004D0C04"/>
    <w:rsid w:val="004D123A"/>
    <w:rsid w:val="004D1768"/>
    <w:rsid w:val="004D1DDA"/>
    <w:rsid w:val="004D2074"/>
    <w:rsid w:val="004D2C2F"/>
    <w:rsid w:val="004D2C77"/>
    <w:rsid w:val="004D2E29"/>
    <w:rsid w:val="004D2EC0"/>
    <w:rsid w:val="004D3347"/>
    <w:rsid w:val="004D3598"/>
    <w:rsid w:val="004D3A0B"/>
    <w:rsid w:val="004D3A15"/>
    <w:rsid w:val="004D3B4F"/>
    <w:rsid w:val="004D43FA"/>
    <w:rsid w:val="004D4CC3"/>
    <w:rsid w:val="004D4F38"/>
    <w:rsid w:val="004D510C"/>
    <w:rsid w:val="004D53A0"/>
    <w:rsid w:val="004D53AB"/>
    <w:rsid w:val="004D59AF"/>
    <w:rsid w:val="004D5C14"/>
    <w:rsid w:val="004D6276"/>
    <w:rsid w:val="004D64E0"/>
    <w:rsid w:val="004D6C03"/>
    <w:rsid w:val="004D7A16"/>
    <w:rsid w:val="004D7C52"/>
    <w:rsid w:val="004E0686"/>
    <w:rsid w:val="004E15CD"/>
    <w:rsid w:val="004E162C"/>
    <w:rsid w:val="004E17E5"/>
    <w:rsid w:val="004E198F"/>
    <w:rsid w:val="004E1A6C"/>
    <w:rsid w:val="004E25AE"/>
    <w:rsid w:val="004E2BEA"/>
    <w:rsid w:val="004E2FE2"/>
    <w:rsid w:val="004E3411"/>
    <w:rsid w:val="004E3763"/>
    <w:rsid w:val="004E3835"/>
    <w:rsid w:val="004E39FE"/>
    <w:rsid w:val="004E4177"/>
    <w:rsid w:val="004E424C"/>
    <w:rsid w:val="004E45C4"/>
    <w:rsid w:val="004E4786"/>
    <w:rsid w:val="004E4911"/>
    <w:rsid w:val="004E4C73"/>
    <w:rsid w:val="004E511A"/>
    <w:rsid w:val="004E5423"/>
    <w:rsid w:val="004E561D"/>
    <w:rsid w:val="004E579C"/>
    <w:rsid w:val="004E5856"/>
    <w:rsid w:val="004E596C"/>
    <w:rsid w:val="004E5A0B"/>
    <w:rsid w:val="004E75C8"/>
    <w:rsid w:val="004E7766"/>
    <w:rsid w:val="004E7FA9"/>
    <w:rsid w:val="004F0317"/>
    <w:rsid w:val="004F07BA"/>
    <w:rsid w:val="004F0888"/>
    <w:rsid w:val="004F10A4"/>
    <w:rsid w:val="004F1497"/>
    <w:rsid w:val="004F1C5F"/>
    <w:rsid w:val="004F1EC9"/>
    <w:rsid w:val="004F28FB"/>
    <w:rsid w:val="004F294F"/>
    <w:rsid w:val="004F3637"/>
    <w:rsid w:val="004F37B0"/>
    <w:rsid w:val="004F3970"/>
    <w:rsid w:val="004F3C29"/>
    <w:rsid w:val="004F3EFC"/>
    <w:rsid w:val="004F40E3"/>
    <w:rsid w:val="004F4531"/>
    <w:rsid w:val="004F4859"/>
    <w:rsid w:val="004F487E"/>
    <w:rsid w:val="004F48A1"/>
    <w:rsid w:val="004F56A2"/>
    <w:rsid w:val="004F59CA"/>
    <w:rsid w:val="004F6159"/>
    <w:rsid w:val="004F61B0"/>
    <w:rsid w:val="004F61DA"/>
    <w:rsid w:val="004F6685"/>
    <w:rsid w:val="004F697B"/>
    <w:rsid w:val="004F6B90"/>
    <w:rsid w:val="004F6E58"/>
    <w:rsid w:val="004F7813"/>
    <w:rsid w:val="004F7897"/>
    <w:rsid w:val="004F7BEA"/>
    <w:rsid w:val="004F7BF4"/>
    <w:rsid w:val="004F7E75"/>
    <w:rsid w:val="0050071E"/>
    <w:rsid w:val="005007F7"/>
    <w:rsid w:val="005009C5"/>
    <w:rsid w:val="00500FE1"/>
    <w:rsid w:val="00501472"/>
    <w:rsid w:val="005014FD"/>
    <w:rsid w:val="005017FA"/>
    <w:rsid w:val="00501B2A"/>
    <w:rsid w:val="00501D0C"/>
    <w:rsid w:val="00501FFC"/>
    <w:rsid w:val="0050235A"/>
    <w:rsid w:val="005025D2"/>
    <w:rsid w:val="0050299D"/>
    <w:rsid w:val="00502AB0"/>
    <w:rsid w:val="005034B8"/>
    <w:rsid w:val="005035C6"/>
    <w:rsid w:val="00503677"/>
    <w:rsid w:val="00503E46"/>
    <w:rsid w:val="0050408F"/>
    <w:rsid w:val="005040F8"/>
    <w:rsid w:val="005044A8"/>
    <w:rsid w:val="005046EE"/>
    <w:rsid w:val="005049F5"/>
    <w:rsid w:val="00504B04"/>
    <w:rsid w:val="00505641"/>
    <w:rsid w:val="00505EF4"/>
    <w:rsid w:val="00505F66"/>
    <w:rsid w:val="005062EA"/>
    <w:rsid w:val="005064B5"/>
    <w:rsid w:val="005067ED"/>
    <w:rsid w:val="005068F5"/>
    <w:rsid w:val="0050694B"/>
    <w:rsid w:val="0050700C"/>
    <w:rsid w:val="005072E1"/>
    <w:rsid w:val="005073E6"/>
    <w:rsid w:val="00507ABE"/>
    <w:rsid w:val="00507D2C"/>
    <w:rsid w:val="005100CD"/>
    <w:rsid w:val="005104D8"/>
    <w:rsid w:val="005106EE"/>
    <w:rsid w:val="0051096D"/>
    <w:rsid w:val="00510D6C"/>
    <w:rsid w:val="00510EF4"/>
    <w:rsid w:val="005112E5"/>
    <w:rsid w:val="0051194D"/>
    <w:rsid w:val="005119B5"/>
    <w:rsid w:val="00511D3C"/>
    <w:rsid w:val="0051202D"/>
    <w:rsid w:val="00513639"/>
    <w:rsid w:val="0051365F"/>
    <w:rsid w:val="005139BC"/>
    <w:rsid w:val="00513B5B"/>
    <w:rsid w:val="00514694"/>
    <w:rsid w:val="00514BDE"/>
    <w:rsid w:val="00514E16"/>
    <w:rsid w:val="00515330"/>
    <w:rsid w:val="00515840"/>
    <w:rsid w:val="005158DD"/>
    <w:rsid w:val="00515987"/>
    <w:rsid w:val="00515D3B"/>
    <w:rsid w:val="00516041"/>
    <w:rsid w:val="00516182"/>
    <w:rsid w:val="00516396"/>
    <w:rsid w:val="005164DE"/>
    <w:rsid w:val="00516628"/>
    <w:rsid w:val="00516797"/>
    <w:rsid w:val="00516A6D"/>
    <w:rsid w:val="00516B36"/>
    <w:rsid w:val="00517976"/>
    <w:rsid w:val="00517CD1"/>
    <w:rsid w:val="00517D52"/>
    <w:rsid w:val="00517E81"/>
    <w:rsid w:val="005200E2"/>
    <w:rsid w:val="005208D7"/>
    <w:rsid w:val="00520C7B"/>
    <w:rsid w:val="00520D33"/>
    <w:rsid w:val="0052165C"/>
    <w:rsid w:val="00521C62"/>
    <w:rsid w:val="00521F70"/>
    <w:rsid w:val="00521FAD"/>
    <w:rsid w:val="00522A4C"/>
    <w:rsid w:val="00522EEC"/>
    <w:rsid w:val="00522F46"/>
    <w:rsid w:val="0052304E"/>
    <w:rsid w:val="00523152"/>
    <w:rsid w:val="005232F1"/>
    <w:rsid w:val="00523938"/>
    <w:rsid w:val="00523A84"/>
    <w:rsid w:val="00523C99"/>
    <w:rsid w:val="00524AEB"/>
    <w:rsid w:val="00524B6C"/>
    <w:rsid w:val="005250A7"/>
    <w:rsid w:val="005251E9"/>
    <w:rsid w:val="00525934"/>
    <w:rsid w:val="00525F1A"/>
    <w:rsid w:val="005265C4"/>
    <w:rsid w:val="00526F13"/>
    <w:rsid w:val="00526F9A"/>
    <w:rsid w:val="0052731A"/>
    <w:rsid w:val="00527860"/>
    <w:rsid w:val="00527959"/>
    <w:rsid w:val="00527D00"/>
    <w:rsid w:val="00527FD3"/>
    <w:rsid w:val="0053010B"/>
    <w:rsid w:val="005303A4"/>
    <w:rsid w:val="00530790"/>
    <w:rsid w:val="0053084C"/>
    <w:rsid w:val="00530D38"/>
    <w:rsid w:val="00530F74"/>
    <w:rsid w:val="00530FDA"/>
    <w:rsid w:val="00531099"/>
    <w:rsid w:val="00532524"/>
    <w:rsid w:val="005326FA"/>
    <w:rsid w:val="005328D9"/>
    <w:rsid w:val="005331F1"/>
    <w:rsid w:val="005335FF"/>
    <w:rsid w:val="005336CD"/>
    <w:rsid w:val="00533732"/>
    <w:rsid w:val="00533830"/>
    <w:rsid w:val="00533E16"/>
    <w:rsid w:val="005348F4"/>
    <w:rsid w:val="00534EE5"/>
    <w:rsid w:val="00534EF8"/>
    <w:rsid w:val="00534F13"/>
    <w:rsid w:val="005350B7"/>
    <w:rsid w:val="00535262"/>
    <w:rsid w:val="005353D3"/>
    <w:rsid w:val="0053589D"/>
    <w:rsid w:val="0053625B"/>
    <w:rsid w:val="00536D4A"/>
    <w:rsid w:val="00536D8F"/>
    <w:rsid w:val="005370FC"/>
    <w:rsid w:val="00537648"/>
    <w:rsid w:val="0053770D"/>
    <w:rsid w:val="0054004F"/>
    <w:rsid w:val="00540C86"/>
    <w:rsid w:val="00541248"/>
    <w:rsid w:val="005417EB"/>
    <w:rsid w:val="0054195D"/>
    <w:rsid w:val="0054201C"/>
    <w:rsid w:val="005420BF"/>
    <w:rsid w:val="00542174"/>
    <w:rsid w:val="00542244"/>
    <w:rsid w:val="005423F7"/>
    <w:rsid w:val="00542570"/>
    <w:rsid w:val="00542732"/>
    <w:rsid w:val="00542765"/>
    <w:rsid w:val="00542ABC"/>
    <w:rsid w:val="00542C3E"/>
    <w:rsid w:val="00542CA4"/>
    <w:rsid w:val="00542D3F"/>
    <w:rsid w:val="005434C0"/>
    <w:rsid w:val="0054367A"/>
    <w:rsid w:val="0054376B"/>
    <w:rsid w:val="00543C45"/>
    <w:rsid w:val="00544696"/>
    <w:rsid w:val="00544DA7"/>
    <w:rsid w:val="00544E52"/>
    <w:rsid w:val="00544E81"/>
    <w:rsid w:val="0054500D"/>
    <w:rsid w:val="0054554A"/>
    <w:rsid w:val="0054574A"/>
    <w:rsid w:val="00545B30"/>
    <w:rsid w:val="00545BAA"/>
    <w:rsid w:val="005460B6"/>
    <w:rsid w:val="00546223"/>
    <w:rsid w:val="005463E1"/>
    <w:rsid w:val="00546B6D"/>
    <w:rsid w:val="00546D4D"/>
    <w:rsid w:val="00546F75"/>
    <w:rsid w:val="005475BB"/>
    <w:rsid w:val="0054778B"/>
    <w:rsid w:val="00547BFA"/>
    <w:rsid w:val="00551689"/>
    <w:rsid w:val="005516F9"/>
    <w:rsid w:val="00551FA0"/>
    <w:rsid w:val="005524D4"/>
    <w:rsid w:val="00552934"/>
    <w:rsid w:val="00552E4A"/>
    <w:rsid w:val="0055321F"/>
    <w:rsid w:val="0055323C"/>
    <w:rsid w:val="00553518"/>
    <w:rsid w:val="005538C9"/>
    <w:rsid w:val="00553D39"/>
    <w:rsid w:val="00554364"/>
    <w:rsid w:val="005545D5"/>
    <w:rsid w:val="005548C0"/>
    <w:rsid w:val="00554EF5"/>
    <w:rsid w:val="0055525A"/>
    <w:rsid w:val="005554F9"/>
    <w:rsid w:val="00555630"/>
    <w:rsid w:val="00555B61"/>
    <w:rsid w:val="00555DAC"/>
    <w:rsid w:val="00555EDF"/>
    <w:rsid w:val="00555F07"/>
    <w:rsid w:val="00556235"/>
    <w:rsid w:val="00556319"/>
    <w:rsid w:val="00556472"/>
    <w:rsid w:val="0055674C"/>
    <w:rsid w:val="00556B54"/>
    <w:rsid w:val="00556D54"/>
    <w:rsid w:val="005570A6"/>
    <w:rsid w:val="00557133"/>
    <w:rsid w:val="00557167"/>
    <w:rsid w:val="00557234"/>
    <w:rsid w:val="005572A7"/>
    <w:rsid w:val="00557B92"/>
    <w:rsid w:val="00557D7E"/>
    <w:rsid w:val="00560177"/>
    <w:rsid w:val="005601D2"/>
    <w:rsid w:val="00560575"/>
    <w:rsid w:val="005608E7"/>
    <w:rsid w:val="005608F3"/>
    <w:rsid w:val="005609CB"/>
    <w:rsid w:val="00560DD9"/>
    <w:rsid w:val="00560E52"/>
    <w:rsid w:val="00560FB3"/>
    <w:rsid w:val="0056151E"/>
    <w:rsid w:val="00561B96"/>
    <w:rsid w:val="00561E1B"/>
    <w:rsid w:val="00561EA8"/>
    <w:rsid w:val="005620E2"/>
    <w:rsid w:val="0056225F"/>
    <w:rsid w:val="00562285"/>
    <w:rsid w:val="0056231C"/>
    <w:rsid w:val="005625A4"/>
    <w:rsid w:val="00563043"/>
    <w:rsid w:val="005630EF"/>
    <w:rsid w:val="00563502"/>
    <w:rsid w:val="0056351C"/>
    <w:rsid w:val="005635A9"/>
    <w:rsid w:val="00563C69"/>
    <w:rsid w:val="0056400D"/>
    <w:rsid w:val="0056466E"/>
    <w:rsid w:val="005646B8"/>
    <w:rsid w:val="00565368"/>
    <w:rsid w:val="005653F2"/>
    <w:rsid w:val="00565AE4"/>
    <w:rsid w:val="00565EDD"/>
    <w:rsid w:val="00566216"/>
    <w:rsid w:val="00566331"/>
    <w:rsid w:val="00567821"/>
    <w:rsid w:val="00567AFD"/>
    <w:rsid w:val="00567C20"/>
    <w:rsid w:val="00567CC7"/>
    <w:rsid w:val="00567E1B"/>
    <w:rsid w:val="00570640"/>
    <w:rsid w:val="00571267"/>
    <w:rsid w:val="005716B1"/>
    <w:rsid w:val="0057194A"/>
    <w:rsid w:val="00571C57"/>
    <w:rsid w:val="00571C9C"/>
    <w:rsid w:val="005727A2"/>
    <w:rsid w:val="005729E7"/>
    <w:rsid w:val="00572DE4"/>
    <w:rsid w:val="005735DE"/>
    <w:rsid w:val="00573E2F"/>
    <w:rsid w:val="00573EE7"/>
    <w:rsid w:val="0057439B"/>
    <w:rsid w:val="0057443A"/>
    <w:rsid w:val="005745B8"/>
    <w:rsid w:val="00574605"/>
    <w:rsid w:val="00574607"/>
    <w:rsid w:val="00574697"/>
    <w:rsid w:val="00574ADC"/>
    <w:rsid w:val="00574BF8"/>
    <w:rsid w:val="00574FA2"/>
    <w:rsid w:val="005754D8"/>
    <w:rsid w:val="00575CAE"/>
    <w:rsid w:val="00575EC9"/>
    <w:rsid w:val="00575EFE"/>
    <w:rsid w:val="00576105"/>
    <w:rsid w:val="00576C2E"/>
    <w:rsid w:val="00576C8F"/>
    <w:rsid w:val="00576D65"/>
    <w:rsid w:val="00576E8F"/>
    <w:rsid w:val="005774D2"/>
    <w:rsid w:val="00577570"/>
    <w:rsid w:val="0058046C"/>
    <w:rsid w:val="005804C2"/>
    <w:rsid w:val="005804D8"/>
    <w:rsid w:val="00580726"/>
    <w:rsid w:val="005811EC"/>
    <w:rsid w:val="005811F0"/>
    <w:rsid w:val="005814B7"/>
    <w:rsid w:val="00581514"/>
    <w:rsid w:val="005819DD"/>
    <w:rsid w:val="00581A83"/>
    <w:rsid w:val="00581B24"/>
    <w:rsid w:val="00581FCA"/>
    <w:rsid w:val="005821D6"/>
    <w:rsid w:val="00582613"/>
    <w:rsid w:val="0058272D"/>
    <w:rsid w:val="0058290E"/>
    <w:rsid w:val="0058294C"/>
    <w:rsid w:val="00582FD0"/>
    <w:rsid w:val="005833DB"/>
    <w:rsid w:val="00583965"/>
    <w:rsid w:val="00583DE0"/>
    <w:rsid w:val="00584196"/>
    <w:rsid w:val="005842CD"/>
    <w:rsid w:val="00584321"/>
    <w:rsid w:val="00584679"/>
    <w:rsid w:val="0058480B"/>
    <w:rsid w:val="00584DB2"/>
    <w:rsid w:val="005850C0"/>
    <w:rsid w:val="0058575E"/>
    <w:rsid w:val="005857E6"/>
    <w:rsid w:val="00585CCC"/>
    <w:rsid w:val="00585D17"/>
    <w:rsid w:val="00586185"/>
    <w:rsid w:val="0058640F"/>
    <w:rsid w:val="00586E4A"/>
    <w:rsid w:val="0058726E"/>
    <w:rsid w:val="005901D1"/>
    <w:rsid w:val="0059055E"/>
    <w:rsid w:val="00590688"/>
    <w:rsid w:val="005908BC"/>
    <w:rsid w:val="00590933"/>
    <w:rsid w:val="00590FCC"/>
    <w:rsid w:val="00590FE7"/>
    <w:rsid w:val="00591378"/>
    <w:rsid w:val="005913CD"/>
    <w:rsid w:val="0059199C"/>
    <w:rsid w:val="00591AEA"/>
    <w:rsid w:val="00591DEF"/>
    <w:rsid w:val="005920D1"/>
    <w:rsid w:val="0059277A"/>
    <w:rsid w:val="005929F3"/>
    <w:rsid w:val="00592D90"/>
    <w:rsid w:val="00592DC3"/>
    <w:rsid w:val="005932AF"/>
    <w:rsid w:val="0059381D"/>
    <w:rsid w:val="00593F53"/>
    <w:rsid w:val="00594BC6"/>
    <w:rsid w:val="00594EDF"/>
    <w:rsid w:val="00594F35"/>
    <w:rsid w:val="00595003"/>
    <w:rsid w:val="0059501B"/>
    <w:rsid w:val="005953B5"/>
    <w:rsid w:val="0059571C"/>
    <w:rsid w:val="0059576F"/>
    <w:rsid w:val="00595CD5"/>
    <w:rsid w:val="00595CFC"/>
    <w:rsid w:val="00596058"/>
    <w:rsid w:val="0059631B"/>
    <w:rsid w:val="00596551"/>
    <w:rsid w:val="0059665E"/>
    <w:rsid w:val="00596ADE"/>
    <w:rsid w:val="0059751A"/>
    <w:rsid w:val="00597DFA"/>
    <w:rsid w:val="005A00C6"/>
    <w:rsid w:val="005A064F"/>
    <w:rsid w:val="005A1230"/>
    <w:rsid w:val="005A125C"/>
    <w:rsid w:val="005A158B"/>
    <w:rsid w:val="005A1874"/>
    <w:rsid w:val="005A1DE7"/>
    <w:rsid w:val="005A1E5B"/>
    <w:rsid w:val="005A20E0"/>
    <w:rsid w:val="005A2494"/>
    <w:rsid w:val="005A2610"/>
    <w:rsid w:val="005A2969"/>
    <w:rsid w:val="005A2C34"/>
    <w:rsid w:val="005A30B5"/>
    <w:rsid w:val="005A31DE"/>
    <w:rsid w:val="005A3F1E"/>
    <w:rsid w:val="005A41F5"/>
    <w:rsid w:val="005A4299"/>
    <w:rsid w:val="005A43D9"/>
    <w:rsid w:val="005A477D"/>
    <w:rsid w:val="005A4C7E"/>
    <w:rsid w:val="005A4CA3"/>
    <w:rsid w:val="005A5831"/>
    <w:rsid w:val="005A6353"/>
    <w:rsid w:val="005A6E35"/>
    <w:rsid w:val="005A74B6"/>
    <w:rsid w:val="005A7EFB"/>
    <w:rsid w:val="005A7F8F"/>
    <w:rsid w:val="005B01B4"/>
    <w:rsid w:val="005B05BE"/>
    <w:rsid w:val="005B09D1"/>
    <w:rsid w:val="005B0CA0"/>
    <w:rsid w:val="005B1067"/>
    <w:rsid w:val="005B154C"/>
    <w:rsid w:val="005B1A4D"/>
    <w:rsid w:val="005B20D8"/>
    <w:rsid w:val="005B298D"/>
    <w:rsid w:val="005B2A33"/>
    <w:rsid w:val="005B3045"/>
    <w:rsid w:val="005B3369"/>
    <w:rsid w:val="005B35CA"/>
    <w:rsid w:val="005B3716"/>
    <w:rsid w:val="005B3800"/>
    <w:rsid w:val="005B3957"/>
    <w:rsid w:val="005B3AB5"/>
    <w:rsid w:val="005B3BCE"/>
    <w:rsid w:val="005B4507"/>
    <w:rsid w:val="005B475B"/>
    <w:rsid w:val="005B4B03"/>
    <w:rsid w:val="005B4DF9"/>
    <w:rsid w:val="005B5346"/>
    <w:rsid w:val="005B591C"/>
    <w:rsid w:val="005B5B81"/>
    <w:rsid w:val="005B6270"/>
    <w:rsid w:val="005B635B"/>
    <w:rsid w:val="005B673A"/>
    <w:rsid w:val="005B6FDA"/>
    <w:rsid w:val="005B77E1"/>
    <w:rsid w:val="005B7AA4"/>
    <w:rsid w:val="005B7C71"/>
    <w:rsid w:val="005B7F37"/>
    <w:rsid w:val="005C033C"/>
    <w:rsid w:val="005C03B3"/>
    <w:rsid w:val="005C0874"/>
    <w:rsid w:val="005C087C"/>
    <w:rsid w:val="005C0949"/>
    <w:rsid w:val="005C099D"/>
    <w:rsid w:val="005C0AC3"/>
    <w:rsid w:val="005C0C30"/>
    <w:rsid w:val="005C0D82"/>
    <w:rsid w:val="005C14D2"/>
    <w:rsid w:val="005C169C"/>
    <w:rsid w:val="005C19AE"/>
    <w:rsid w:val="005C1E7A"/>
    <w:rsid w:val="005C20A8"/>
    <w:rsid w:val="005C32C3"/>
    <w:rsid w:val="005C3669"/>
    <w:rsid w:val="005C385C"/>
    <w:rsid w:val="005C3E96"/>
    <w:rsid w:val="005C40F3"/>
    <w:rsid w:val="005C4181"/>
    <w:rsid w:val="005C4640"/>
    <w:rsid w:val="005C46B9"/>
    <w:rsid w:val="005C512F"/>
    <w:rsid w:val="005C54A7"/>
    <w:rsid w:val="005C5790"/>
    <w:rsid w:val="005C57F2"/>
    <w:rsid w:val="005C59A8"/>
    <w:rsid w:val="005C5C6D"/>
    <w:rsid w:val="005C6599"/>
    <w:rsid w:val="005C6911"/>
    <w:rsid w:val="005C71E4"/>
    <w:rsid w:val="005C7913"/>
    <w:rsid w:val="005D00A2"/>
    <w:rsid w:val="005D0247"/>
    <w:rsid w:val="005D0795"/>
    <w:rsid w:val="005D08D2"/>
    <w:rsid w:val="005D0A84"/>
    <w:rsid w:val="005D0B52"/>
    <w:rsid w:val="005D0BA0"/>
    <w:rsid w:val="005D0E87"/>
    <w:rsid w:val="005D19E3"/>
    <w:rsid w:val="005D1DF1"/>
    <w:rsid w:val="005D1E74"/>
    <w:rsid w:val="005D2375"/>
    <w:rsid w:val="005D25EE"/>
    <w:rsid w:val="005D29DE"/>
    <w:rsid w:val="005D2B2F"/>
    <w:rsid w:val="005D3191"/>
    <w:rsid w:val="005D36D8"/>
    <w:rsid w:val="005D3738"/>
    <w:rsid w:val="005D3770"/>
    <w:rsid w:val="005D4640"/>
    <w:rsid w:val="005D475E"/>
    <w:rsid w:val="005D50F5"/>
    <w:rsid w:val="005D53AB"/>
    <w:rsid w:val="005D5476"/>
    <w:rsid w:val="005D5601"/>
    <w:rsid w:val="005D5830"/>
    <w:rsid w:val="005D5AB7"/>
    <w:rsid w:val="005D5C54"/>
    <w:rsid w:val="005D5E96"/>
    <w:rsid w:val="005D5E9E"/>
    <w:rsid w:val="005D6312"/>
    <w:rsid w:val="005D6696"/>
    <w:rsid w:val="005D688E"/>
    <w:rsid w:val="005D6A9C"/>
    <w:rsid w:val="005D6B87"/>
    <w:rsid w:val="005D7636"/>
    <w:rsid w:val="005D772D"/>
    <w:rsid w:val="005D7835"/>
    <w:rsid w:val="005D797A"/>
    <w:rsid w:val="005D7C36"/>
    <w:rsid w:val="005D7C77"/>
    <w:rsid w:val="005D7F8D"/>
    <w:rsid w:val="005E07E6"/>
    <w:rsid w:val="005E094B"/>
    <w:rsid w:val="005E0A21"/>
    <w:rsid w:val="005E0F3E"/>
    <w:rsid w:val="005E13AF"/>
    <w:rsid w:val="005E17D5"/>
    <w:rsid w:val="005E198E"/>
    <w:rsid w:val="005E1DA2"/>
    <w:rsid w:val="005E1F83"/>
    <w:rsid w:val="005E20FE"/>
    <w:rsid w:val="005E28E9"/>
    <w:rsid w:val="005E2C0A"/>
    <w:rsid w:val="005E38DA"/>
    <w:rsid w:val="005E3C35"/>
    <w:rsid w:val="005E3CEE"/>
    <w:rsid w:val="005E3F0C"/>
    <w:rsid w:val="005E433C"/>
    <w:rsid w:val="005E7350"/>
    <w:rsid w:val="005E74B6"/>
    <w:rsid w:val="005E75DD"/>
    <w:rsid w:val="005E78A5"/>
    <w:rsid w:val="005E7CD0"/>
    <w:rsid w:val="005E7EEB"/>
    <w:rsid w:val="005E7F22"/>
    <w:rsid w:val="005F0A12"/>
    <w:rsid w:val="005F0A13"/>
    <w:rsid w:val="005F0CE5"/>
    <w:rsid w:val="005F0ED3"/>
    <w:rsid w:val="005F1108"/>
    <w:rsid w:val="005F14D4"/>
    <w:rsid w:val="005F1A46"/>
    <w:rsid w:val="005F1AC9"/>
    <w:rsid w:val="005F21E7"/>
    <w:rsid w:val="005F22B7"/>
    <w:rsid w:val="005F2368"/>
    <w:rsid w:val="005F26F8"/>
    <w:rsid w:val="005F2A85"/>
    <w:rsid w:val="005F2B37"/>
    <w:rsid w:val="005F3012"/>
    <w:rsid w:val="005F31B3"/>
    <w:rsid w:val="005F35E7"/>
    <w:rsid w:val="005F4029"/>
    <w:rsid w:val="005F4198"/>
    <w:rsid w:val="005F4407"/>
    <w:rsid w:val="005F467B"/>
    <w:rsid w:val="005F48FA"/>
    <w:rsid w:val="005F4A40"/>
    <w:rsid w:val="005F4AE6"/>
    <w:rsid w:val="005F4CC5"/>
    <w:rsid w:val="005F4FA6"/>
    <w:rsid w:val="005F543E"/>
    <w:rsid w:val="005F5963"/>
    <w:rsid w:val="005F603D"/>
    <w:rsid w:val="005F6054"/>
    <w:rsid w:val="005F6135"/>
    <w:rsid w:val="005F624D"/>
    <w:rsid w:val="005F62BC"/>
    <w:rsid w:val="005F6753"/>
    <w:rsid w:val="005F6AE2"/>
    <w:rsid w:val="005F715D"/>
    <w:rsid w:val="005F71F6"/>
    <w:rsid w:val="005F7A6D"/>
    <w:rsid w:val="0060006A"/>
    <w:rsid w:val="006000B1"/>
    <w:rsid w:val="006000EE"/>
    <w:rsid w:val="006002D6"/>
    <w:rsid w:val="00600357"/>
    <w:rsid w:val="00600685"/>
    <w:rsid w:val="006013CB"/>
    <w:rsid w:val="00601B4A"/>
    <w:rsid w:val="006022EE"/>
    <w:rsid w:val="00603699"/>
    <w:rsid w:val="00603EF9"/>
    <w:rsid w:val="00603F29"/>
    <w:rsid w:val="00603FC8"/>
    <w:rsid w:val="00604026"/>
    <w:rsid w:val="006040D2"/>
    <w:rsid w:val="006041B0"/>
    <w:rsid w:val="006048CF"/>
    <w:rsid w:val="00604AA8"/>
    <w:rsid w:val="00605329"/>
    <w:rsid w:val="00605330"/>
    <w:rsid w:val="00605A2E"/>
    <w:rsid w:val="00605A7C"/>
    <w:rsid w:val="00605ECD"/>
    <w:rsid w:val="00606927"/>
    <w:rsid w:val="00606ADE"/>
    <w:rsid w:val="00606B4A"/>
    <w:rsid w:val="00607623"/>
    <w:rsid w:val="00607683"/>
    <w:rsid w:val="00607821"/>
    <w:rsid w:val="00607947"/>
    <w:rsid w:val="00607D01"/>
    <w:rsid w:val="0061003C"/>
    <w:rsid w:val="00610286"/>
    <w:rsid w:val="00610D9C"/>
    <w:rsid w:val="00610F98"/>
    <w:rsid w:val="0061169D"/>
    <w:rsid w:val="0061237F"/>
    <w:rsid w:val="006123B4"/>
    <w:rsid w:val="00612760"/>
    <w:rsid w:val="0061282A"/>
    <w:rsid w:val="006134AF"/>
    <w:rsid w:val="00613CDB"/>
    <w:rsid w:val="00613D5A"/>
    <w:rsid w:val="00613DD7"/>
    <w:rsid w:val="00613E0D"/>
    <w:rsid w:val="006145F1"/>
    <w:rsid w:val="00614742"/>
    <w:rsid w:val="00615087"/>
    <w:rsid w:val="00615195"/>
    <w:rsid w:val="006151D6"/>
    <w:rsid w:val="006152C0"/>
    <w:rsid w:val="006156BA"/>
    <w:rsid w:val="00615C8C"/>
    <w:rsid w:val="00616204"/>
    <w:rsid w:val="006165DC"/>
    <w:rsid w:val="00616B55"/>
    <w:rsid w:val="00616CBC"/>
    <w:rsid w:val="00616EA0"/>
    <w:rsid w:val="00617197"/>
    <w:rsid w:val="00617212"/>
    <w:rsid w:val="00617399"/>
    <w:rsid w:val="006202BD"/>
    <w:rsid w:val="00620518"/>
    <w:rsid w:val="00620A32"/>
    <w:rsid w:val="00620AF2"/>
    <w:rsid w:val="00620E19"/>
    <w:rsid w:val="00621047"/>
    <w:rsid w:val="00621094"/>
    <w:rsid w:val="00621262"/>
    <w:rsid w:val="00621472"/>
    <w:rsid w:val="006214A4"/>
    <w:rsid w:val="00621761"/>
    <w:rsid w:val="006217EA"/>
    <w:rsid w:val="00621855"/>
    <w:rsid w:val="00621967"/>
    <w:rsid w:val="006221DA"/>
    <w:rsid w:val="006222B0"/>
    <w:rsid w:val="006225D8"/>
    <w:rsid w:val="00622CDA"/>
    <w:rsid w:val="00623810"/>
    <w:rsid w:val="0062408A"/>
    <w:rsid w:val="006240C6"/>
    <w:rsid w:val="0062448A"/>
    <w:rsid w:val="0062465B"/>
    <w:rsid w:val="00624E59"/>
    <w:rsid w:val="00625928"/>
    <w:rsid w:val="00625B4D"/>
    <w:rsid w:val="0062630D"/>
    <w:rsid w:val="00626478"/>
    <w:rsid w:val="006264CB"/>
    <w:rsid w:val="006267D5"/>
    <w:rsid w:val="00626D34"/>
    <w:rsid w:val="00627723"/>
    <w:rsid w:val="00627761"/>
    <w:rsid w:val="00627AC6"/>
    <w:rsid w:val="00627B1D"/>
    <w:rsid w:val="00627FA6"/>
    <w:rsid w:val="0063040E"/>
    <w:rsid w:val="00630993"/>
    <w:rsid w:val="006311ED"/>
    <w:rsid w:val="0063132B"/>
    <w:rsid w:val="00631B81"/>
    <w:rsid w:val="00631CD9"/>
    <w:rsid w:val="00631F2E"/>
    <w:rsid w:val="00632260"/>
    <w:rsid w:val="00632620"/>
    <w:rsid w:val="00632BBE"/>
    <w:rsid w:val="00633145"/>
    <w:rsid w:val="00633347"/>
    <w:rsid w:val="00633A30"/>
    <w:rsid w:val="00633B81"/>
    <w:rsid w:val="00633BCC"/>
    <w:rsid w:val="006340D1"/>
    <w:rsid w:val="006352DF"/>
    <w:rsid w:val="006358B2"/>
    <w:rsid w:val="00635966"/>
    <w:rsid w:val="00635A4E"/>
    <w:rsid w:val="00635EEE"/>
    <w:rsid w:val="00636957"/>
    <w:rsid w:val="006369DE"/>
    <w:rsid w:val="00636ACB"/>
    <w:rsid w:val="00636CE6"/>
    <w:rsid w:val="00636FF4"/>
    <w:rsid w:val="0063765F"/>
    <w:rsid w:val="00637704"/>
    <w:rsid w:val="0063777D"/>
    <w:rsid w:val="006378AE"/>
    <w:rsid w:val="00637FF4"/>
    <w:rsid w:val="00640287"/>
    <w:rsid w:val="006406F9"/>
    <w:rsid w:val="00640C27"/>
    <w:rsid w:val="00640EF1"/>
    <w:rsid w:val="006412F2"/>
    <w:rsid w:val="0064162F"/>
    <w:rsid w:val="006416EA"/>
    <w:rsid w:val="00641A7B"/>
    <w:rsid w:val="00641BEC"/>
    <w:rsid w:val="00641D34"/>
    <w:rsid w:val="00641F14"/>
    <w:rsid w:val="006421E3"/>
    <w:rsid w:val="006424E8"/>
    <w:rsid w:val="0064262C"/>
    <w:rsid w:val="00642AFB"/>
    <w:rsid w:val="00643301"/>
    <w:rsid w:val="00643573"/>
    <w:rsid w:val="00643DB4"/>
    <w:rsid w:val="00643DE9"/>
    <w:rsid w:val="00643F0E"/>
    <w:rsid w:val="00644099"/>
    <w:rsid w:val="006441BB"/>
    <w:rsid w:val="0064449D"/>
    <w:rsid w:val="0064476C"/>
    <w:rsid w:val="0064479A"/>
    <w:rsid w:val="0064486F"/>
    <w:rsid w:val="00644A81"/>
    <w:rsid w:val="00644B62"/>
    <w:rsid w:val="00645479"/>
    <w:rsid w:val="006458F9"/>
    <w:rsid w:val="00645CDC"/>
    <w:rsid w:val="00645E86"/>
    <w:rsid w:val="00646110"/>
    <w:rsid w:val="006463B9"/>
    <w:rsid w:val="00646469"/>
    <w:rsid w:val="006466BE"/>
    <w:rsid w:val="00646E1B"/>
    <w:rsid w:val="00646F34"/>
    <w:rsid w:val="00647156"/>
    <w:rsid w:val="0064724E"/>
    <w:rsid w:val="006473EB"/>
    <w:rsid w:val="006475FD"/>
    <w:rsid w:val="00647A0E"/>
    <w:rsid w:val="00647B95"/>
    <w:rsid w:val="00647D38"/>
    <w:rsid w:val="00647EB8"/>
    <w:rsid w:val="006506EA"/>
    <w:rsid w:val="00650BDA"/>
    <w:rsid w:val="00650E0B"/>
    <w:rsid w:val="00651618"/>
    <w:rsid w:val="00651793"/>
    <w:rsid w:val="00651CEE"/>
    <w:rsid w:val="00652566"/>
    <w:rsid w:val="00652E9C"/>
    <w:rsid w:val="00653151"/>
    <w:rsid w:val="00653D96"/>
    <w:rsid w:val="00653E00"/>
    <w:rsid w:val="00653FA8"/>
    <w:rsid w:val="0065424F"/>
    <w:rsid w:val="006547AC"/>
    <w:rsid w:val="00654934"/>
    <w:rsid w:val="00654AAE"/>
    <w:rsid w:val="00654B30"/>
    <w:rsid w:val="00654BEA"/>
    <w:rsid w:val="00654C78"/>
    <w:rsid w:val="00655188"/>
    <w:rsid w:val="00655343"/>
    <w:rsid w:val="006553AD"/>
    <w:rsid w:val="006554E0"/>
    <w:rsid w:val="006557C2"/>
    <w:rsid w:val="00655A8B"/>
    <w:rsid w:val="00655CC9"/>
    <w:rsid w:val="00655F77"/>
    <w:rsid w:val="006569C6"/>
    <w:rsid w:val="006569E4"/>
    <w:rsid w:val="00656A32"/>
    <w:rsid w:val="00656BA8"/>
    <w:rsid w:val="00656C5F"/>
    <w:rsid w:val="00657B36"/>
    <w:rsid w:val="00657DB6"/>
    <w:rsid w:val="00660454"/>
    <w:rsid w:val="00660727"/>
    <w:rsid w:val="00660D8E"/>
    <w:rsid w:val="00661261"/>
    <w:rsid w:val="00661579"/>
    <w:rsid w:val="0066168F"/>
    <w:rsid w:val="00661778"/>
    <w:rsid w:val="006619FD"/>
    <w:rsid w:val="00661D1C"/>
    <w:rsid w:val="00661DE7"/>
    <w:rsid w:val="00661E80"/>
    <w:rsid w:val="00661E90"/>
    <w:rsid w:val="0066214B"/>
    <w:rsid w:val="0066227F"/>
    <w:rsid w:val="006626E4"/>
    <w:rsid w:val="00662A3B"/>
    <w:rsid w:val="00662A53"/>
    <w:rsid w:val="00662BB8"/>
    <w:rsid w:val="00663116"/>
    <w:rsid w:val="006631F2"/>
    <w:rsid w:val="00663B1D"/>
    <w:rsid w:val="00663F45"/>
    <w:rsid w:val="00664012"/>
    <w:rsid w:val="00664948"/>
    <w:rsid w:val="00664A0C"/>
    <w:rsid w:val="00664F86"/>
    <w:rsid w:val="00664FD1"/>
    <w:rsid w:val="006650A6"/>
    <w:rsid w:val="00665179"/>
    <w:rsid w:val="00665266"/>
    <w:rsid w:val="006655F5"/>
    <w:rsid w:val="00665C2A"/>
    <w:rsid w:val="00666286"/>
    <w:rsid w:val="00666777"/>
    <w:rsid w:val="00666E23"/>
    <w:rsid w:val="00666F4A"/>
    <w:rsid w:val="0066724A"/>
    <w:rsid w:val="006672D7"/>
    <w:rsid w:val="00667482"/>
    <w:rsid w:val="006677FE"/>
    <w:rsid w:val="0067002D"/>
    <w:rsid w:val="00670C2E"/>
    <w:rsid w:val="00671824"/>
    <w:rsid w:val="006718D4"/>
    <w:rsid w:val="00671F96"/>
    <w:rsid w:val="006722B0"/>
    <w:rsid w:val="00672447"/>
    <w:rsid w:val="00672498"/>
    <w:rsid w:val="00672A11"/>
    <w:rsid w:val="00672A82"/>
    <w:rsid w:val="00673001"/>
    <w:rsid w:val="006732C6"/>
    <w:rsid w:val="006734CD"/>
    <w:rsid w:val="0067412B"/>
    <w:rsid w:val="006743F5"/>
    <w:rsid w:val="006744CC"/>
    <w:rsid w:val="00674D9E"/>
    <w:rsid w:val="006755E5"/>
    <w:rsid w:val="0067565F"/>
    <w:rsid w:val="006758F7"/>
    <w:rsid w:val="00675D9F"/>
    <w:rsid w:val="00675F14"/>
    <w:rsid w:val="0067660A"/>
    <w:rsid w:val="00676774"/>
    <w:rsid w:val="00676B23"/>
    <w:rsid w:val="00676B3F"/>
    <w:rsid w:val="006773E1"/>
    <w:rsid w:val="0067745C"/>
    <w:rsid w:val="0067766E"/>
    <w:rsid w:val="006779E5"/>
    <w:rsid w:val="00677E78"/>
    <w:rsid w:val="0068028A"/>
    <w:rsid w:val="006805B8"/>
    <w:rsid w:val="006811AC"/>
    <w:rsid w:val="006816F3"/>
    <w:rsid w:val="00681D09"/>
    <w:rsid w:val="00681E2D"/>
    <w:rsid w:val="00681EAA"/>
    <w:rsid w:val="00681EB5"/>
    <w:rsid w:val="006824D6"/>
    <w:rsid w:val="006830F3"/>
    <w:rsid w:val="00683359"/>
    <w:rsid w:val="0068350A"/>
    <w:rsid w:val="0068372A"/>
    <w:rsid w:val="006837DA"/>
    <w:rsid w:val="00683ACE"/>
    <w:rsid w:val="00683CE2"/>
    <w:rsid w:val="00684137"/>
    <w:rsid w:val="006841C5"/>
    <w:rsid w:val="006844BB"/>
    <w:rsid w:val="00684EF5"/>
    <w:rsid w:val="00685240"/>
    <w:rsid w:val="00685AF6"/>
    <w:rsid w:val="00685BF3"/>
    <w:rsid w:val="00686302"/>
    <w:rsid w:val="006863C5"/>
    <w:rsid w:val="00687106"/>
    <w:rsid w:val="006872DE"/>
    <w:rsid w:val="006873F6"/>
    <w:rsid w:val="006876E2"/>
    <w:rsid w:val="00687A00"/>
    <w:rsid w:val="00687C72"/>
    <w:rsid w:val="0069040E"/>
    <w:rsid w:val="006904FD"/>
    <w:rsid w:val="006907D5"/>
    <w:rsid w:val="00690FEE"/>
    <w:rsid w:val="006910E6"/>
    <w:rsid w:val="0069111F"/>
    <w:rsid w:val="006914F3"/>
    <w:rsid w:val="0069173A"/>
    <w:rsid w:val="006918F1"/>
    <w:rsid w:val="0069265B"/>
    <w:rsid w:val="00693109"/>
    <w:rsid w:val="006937BC"/>
    <w:rsid w:val="00693A9A"/>
    <w:rsid w:val="00693EB9"/>
    <w:rsid w:val="006948B7"/>
    <w:rsid w:val="00694C91"/>
    <w:rsid w:val="0069531E"/>
    <w:rsid w:val="006956E1"/>
    <w:rsid w:val="00695928"/>
    <w:rsid w:val="0069592B"/>
    <w:rsid w:val="00695DDE"/>
    <w:rsid w:val="00695EE2"/>
    <w:rsid w:val="00696594"/>
    <w:rsid w:val="00696C06"/>
    <w:rsid w:val="0069723C"/>
    <w:rsid w:val="006972C8"/>
    <w:rsid w:val="0069761E"/>
    <w:rsid w:val="00697D1A"/>
    <w:rsid w:val="00697D5F"/>
    <w:rsid w:val="00697F4C"/>
    <w:rsid w:val="00697F8E"/>
    <w:rsid w:val="006A03A4"/>
    <w:rsid w:val="006A03A9"/>
    <w:rsid w:val="006A0875"/>
    <w:rsid w:val="006A100B"/>
    <w:rsid w:val="006A1278"/>
    <w:rsid w:val="006A13EB"/>
    <w:rsid w:val="006A1828"/>
    <w:rsid w:val="006A1A69"/>
    <w:rsid w:val="006A1C07"/>
    <w:rsid w:val="006A1CF3"/>
    <w:rsid w:val="006A1FF0"/>
    <w:rsid w:val="006A28F3"/>
    <w:rsid w:val="006A3994"/>
    <w:rsid w:val="006A3CA0"/>
    <w:rsid w:val="006A42F8"/>
    <w:rsid w:val="006A433F"/>
    <w:rsid w:val="006A5313"/>
    <w:rsid w:val="006A55B2"/>
    <w:rsid w:val="006A5814"/>
    <w:rsid w:val="006A5B44"/>
    <w:rsid w:val="006A5D4F"/>
    <w:rsid w:val="006A5D56"/>
    <w:rsid w:val="006A5F72"/>
    <w:rsid w:val="006A61BE"/>
    <w:rsid w:val="006A6907"/>
    <w:rsid w:val="006A6B9A"/>
    <w:rsid w:val="006A6B9B"/>
    <w:rsid w:val="006A6D61"/>
    <w:rsid w:val="006A717D"/>
    <w:rsid w:val="006A788D"/>
    <w:rsid w:val="006A7BD7"/>
    <w:rsid w:val="006B079A"/>
    <w:rsid w:val="006B0A4F"/>
    <w:rsid w:val="006B0D16"/>
    <w:rsid w:val="006B0DFF"/>
    <w:rsid w:val="006B1915"/>
    <w:rsid w:val="006B2874"/>
    <w:rsid w:val="006B28BB"/>
    <w:rsid w:val="006B2FAD"/>
    <w:rsid w:val="006B35CC"/>
    <w:rsid w:val="006B37A0"/>
    <w:rsid w:val="006B3C28"/>
    <w:rsid w:val="006B3F1A"/>
    <w:rsid w:val="006B4065"/>
    <w:rsid w:val="006B4155"/>
    <w:rsid w:val="006B476E"/>
    <w:rsid w:val="006B519B"/>
    <w:rsid w:val="006B52E7"/>
    <w:rsid w:val="006B5486"/>
    <w:rsid w:val="006B590A"/>
    <w:rsid w:val="006B5A79"/>
    <w:rsid w:val="006B5AB9"/>
    <w:rsid w:val="006B5B41"/>
    <w:rsid w:val="006B5C03"/>
    <w:rsid w:val="006B5ECD"/>
    <w:rsid w:val="006B5F5E"/>
    <w:rsid w:val="006B696D"/>
    <w:rsid w:val="006B6BC7"/>
    <w:rsid w:val="006B6FDE"/>
    <w:rsid w:val="006B7AA8"/>
    <w:rsid w:val="006B7AAE"/>
    <w:rsid w:val="006B7C8A"/>
    <w:rsid w:val="006B7D98"/>
    <w:rsid w:val="006B7DF8"/>
    <w:rsid w:val="006C0016"/>
    <w:rsid w:val="006C0024"/>
    <w:rsid w:val="006C03D0"/>
    <w:rsid w:val="006C0851"/>
    <w:rsid w:val="006C0ADF"/>
    <w:rsid w:val="006C0BD6"/>
    <w:rsid w:val="006C0DE1"/>
    <w:rsid w:val="006C135F"/>
    <w:rsid w:val="006C148F"/>
    <w:rsid w:val="006C1BFF"/>
    <w:rsid w:val="006C2265"/>
    <w:rsid w:val="006C2393"/>
    <w:rsid w:val="006C26E1"/>
    <w:rsid w:val="006C2A5F"/>
    <w:rsid w:val="006C3878"/>
    <w:rsid w:val="006C3890"/>
    <w:rsid w:val="006C3D19"/>
    <w:rsid w:val="006C3DA1"/>
    <w:rsid w:val="006C4623"/>
    <w:rsid w:val="006C4D41"/>
    <w:rsid w:val="006C4DE6"/>
    <w:rsid w:val="006C4EA5"/>
    <w:rsid w:val="006C4F7F"/>
    <w:rsid w:val="006C4FF1"/>
    <w:rsid w:val="006C549F"/>
    <w:rsid w:val="006C5D28"/>
    <w:rsid w:val="006C63B0"/>
    <w:rsid w:val="006C64DA"/>
    <w:rsid w:val="006C6A2E"/>
    <w:rsid w:val="006C73C8"/>
    <w:rsid w:val="006C74EF"/>
    <w:rsid w:val="006D0012"/>
    <w:rsid w:val="006D02A5"/>
    <w:rsid w:val="006D04DF"/>
    <w:rsid w:val="006D06DB"/>
    <w:rsid w:val="006D06F8"/>
    <w:rsid w:val="006D11D2"/>
    <w:rsid w:val="006D15C1"/>
    <w:rsid w:val="006D1AAF"/>
    <w:rsid w:val="006D203A"/>
    <w:rsid w:val="006D23EB"/>
    <w:rsid w:val="006D2856"/>
    <w:rsid w:val="006D2C95"/>
    <w:rsid w:val="006D2D4C"/>
    <w:rsid w:val="006D2F8E"/>
    <w:rsid w:val="006D316D"/>
    <w:rsid w:val="006D32B2"/>
    <w:rsid w:val="006D377C"/>
    <w:rsid w:val="006D38E5"/>
    <w:rsid w:val="006D3BB7"/>
    <w:rsid w:val="006D455A"/>
    <w:rsid w:val="006D4BD6"/>
    <w:rsid w:val="006D574D"/>
    <w:rsid w:val="006D594E"/>
    <w:rsid w:val="006D5C3C"/>
    <w:rsid w:val="006D659B"/>
    <w:rsid w:val="006D669C"/>
    <w:rsid w:val="006D6992"/>
    <w:rsid w:val="006D71BD"/>
    <w:rsid w:val="006D7259"/>
    <w:rsid w:val="006D7A60"/>
    <w:rsid w:val="006D7C45"/>
    <w:rsid w:val="006D7D73"/>
    <w:rsid w:val="006D7FDD"/>
    <w:rsid w:val="006E021D"/>
    <w:rsid w:val="006E04A8"/>
    <w:rsid w:val="006E067D"/>
    <w:rsid w:val="006E07F1"/>
    <w:rsid w:val="006E0CB9"/>
    <w:rsid w:val="006E0D78"/>
    <w:rsid w:val="006E0EB6"/>
    <w:rsid w:val="006E1047"/>
    <w:rsid w:val="006E152C"/>
    <w:rsid w:val="006E15A0"/>
    <w:rsid w:val="006E15AC"/>
    <w:rsid w:val="006E163F"/>
    <w:rsid w:val="006E16FF"/>
    <w:rsid w:val="006E1B95"/>
    <w:rsid w:val="006E1F21"/>
    <w:rsid w:val="006E2311"/>
    <w:rsid w:val="006E23C4"/>
    <w:rsid w:val="006E2496"/>
    <w:rsid w:val="006E277E"/>
    <w:rsid w:val="006E28CC"/>
    <w:rsid w:val="006E2D55"/>
    <w:rsid w:val="006E2EA3"/>
    <w:rsid w:val="006E3087"/>
    <w:rsid w:val="006E34C0"/>
    <w:rsid w:val="006E3562"/>
    <w:rsid w:val="006E3616"/>
    <w:rsid w:val="006E3820"/>
    <w:rsid w:val="006E3F04"/>
    <w:rsid w:val="006E3F75"/>
    <w:rsid w:val="006E4178"/>
    <w:rsid w:val="006E4283"/>
    <w:rsid w:val="006E4285"/>
    <w:rsid w:val="006E429A"/>
    <w:rsid w:val="006E45E8"/>
    <w:rsid w:val="006E4617"/>
    <w:rsid w:val="006E49C8"/>
    <w:rsid w:val="006E4D5F"/>
    <w:rsid w:val="006E505D"/>
    <w:rsid w:val="006E5EA8"/>
    <w:rsid w:val="006E5ED1"/>
    <w:rsid w:val="006E60B9"/>
    <w:rsid w:val="006E6397"/>
    <w:rsid w:val="006E67C4"/>
    <w:rsid w:val="006E6E33"/>
    <w:rsid w:val="006E77E8"/>
    <w:rsid w:val="006E78B9"/>
    <w:rsid w:val="006E79F0"/>
    <w:rsid w:val="006F01B1"/>
    <w:rsid w:val="006F081E"/>
    <w:rsid w:val="006F08DA"/>
    <w:rsid w:val="006F1201"/>
    <w:rsid w:val="006F1283"/>
    <w:rsid w:val="006F138C"/>
    <w:rsid w:val="006F1929"/>
    <w:rsid w:val="006F1A58"/>
    <w:rsid w:val="006F24FD"/>
    <w:rsid w:val="006F257E"/>
    <w:rsid w:val="006F258C"/>
    <w:rsid w:val="006F2687"/>
    <w:rsid w:val="006F2E70"/>
    <w:rsid w:val="006F2F03"/>
    <w:rsid w:val="006F305F"/>
    <w:rsid w:val="006F320E"/>
    <w:rsid w:val="006F324D"/>
    <w:rsid w:val="006F36A0"/>
    <w:rsid w:val="006F3C0E"/>
    <w:rsid w:val="006F3D87"/>
    <w:rsid w:val="006F3E21"/>
    <w:rsid w:val="006F3EDD"/>
    <w:rsid w:val="006F459D"/>
    <w:rsid w:val="006F4819"/>
    <w:rsid w:val="006F4BA6"/>
    <w:rsid w:val="006F4BD9"/>
    <w:rsid w:val="006F4E75"/>
    <w:rsid w:val="006F5623"/>
    <w:rsid w:val="006F58A8"/>
    <w:rsid w:val="006F59AC"/>
    <w:rsid w:val="006F5AA9"/>
    <w:rsid w:val="006F5B5F"/>
    <w:rsid w:val="006F5BFE"/>
    <w:rsid w:val="006F5E63"/>
    <w:rsid w:val="006F669F"/>
    <w:rsid w:val="006F6931"/>
    <w:rsid w:val="006F6A37"/>
    <w:rsid w:val="006F6ACE"/>
    <w:rsid w:val="006F7062"/>
    <w:rsid w:val="006F7156"/>
    <w:rsid w:val="006F729A"/>
    <w:rsid w:val="006F7A1E"/>
    <w:rsid w:val="006F7CB7"/>
    <w:rsid w:val="006F7F1B"/>
    <w:rsid w:val="00700446"/>
    <w:rsid w:val="007005FE"/>
    <w:rsid w:val="00700BCE"/>
    <w:rsid w:val="00701EB5"/>
    <w:rsid w:val="00701FA2"/>
    <w:rsid w:val="007023A0"/>
    <w:rsid w:val="00702535"/>
    <w:rsid w:val="00703356"/>
    <w:rsid w:val="0070343A"/>
    <w:rsid w:val="0070351E"/>
    <w:rsid w:val="00703668"/>
    <w:rsid w:val="00703AB2"/>
    <w:rsid w:val="00703FFF"/>
    <w:rsid w:val="007041C8"/>
    <w:rsid w:val="00704447"/>
    <w:rsid w:val="007046A6"/>
    <w:rsid w:val="00704AD7"/>
    <w:rsid w:val="00704B0B"/>
    <w:rsid w:val="00704B3C"/>
    <w:rsid w:val="00704B5C"/>
    <w:rsid w:val="00704CEC"/>
    <w:rsid w:val="00704DA6"/>
    <w:rsid w:val="0070513A"/>
    <w:rsid w:val="007055D0"/>
    <w:rsid w:val="00705842"/>
    <w:rsid w:val="00705BCD"/>
    <w:rsid w:val="0070615D"/>
    <w:rsid w:val="007061C5"/>
    <w:rsid w:val="00706407"/>
    <w:rsid w:val="007065CA"/>
    <w:rsid w:val="00706A35"/>
    <w:rsid w:val="00706BAD"/>
    <w:rsid w:val="00706C5D"/>
    <w:rsid w:val="007071FC"/>
    <w:rsid w:val="00707294"/>
    <w:rsid w:val="007073C4"/>
    <w:rsid w:val="007077E0"/>
    <w:rsid w:val="007079EF"/>
    <w:rsid w:val="00707B0B"/>
    <w:rsid w:val="00707C25"/>
    <w:rsid w:val="00710261"/>
    <w:rsid w:val="00710832"/>
    <w:rsid w:val="00710844"/>
    <w:rsid w:val="007108D1"/>
    <w:rsid w:val="00710B69"/>
    <w:rsid w:val="00710D77"/>
    <w:rsid w:val="00711197"/>
    <w:rsid w:val="00711470"/>
    <w:rsid w:val="00711689"/>
    <w:rsid w:val="007118C1"/>
    <w:rsid w:val="0071213B"/>
    <w:rsid w:val="00712431"/>
    <w:rsid w:val="00712A18"/>
    <w:rsid w:val="007136B7"/>
    <w:rsid w:val="00713873"/>
    <w:rsid w:val="007138BF"/>
    <w:rsid w:val="00713C52"/>
    <w:rsid w:val="00713EF0"/>
    <w:rsid w:val="00714078"/>
    <w:rsid w:val="007140CB"/>
    <w:rsid w:val="00714793"/>
    <w:rsid w:val="0071480D"/>
    <w:rsid w:val="00715857"/>
    <w:rsid w:val="007159F9"/>
    <w:rsid w:val="00716216"/>
    <w:rsid w:val="00716257"/>
    <w:rsid w:val="007165A0"/>
    <w:rsid w:val="00716799"/>
    <w:rsid w:val="00716A6F"/>
    <w:rsid w:val="00716B51"/>
    <w:rsid w:val="00716C4E"/>
    <w:rsid w:val="00716E19"/>
    <w:rsid w:val="00716EE6"/>
    <w:rsid w:val="007172B4"/>
    <w:rsid w:val="0071751B"/>
    <w:rsid w:val="007176B3"/>
    <w:rsid w:val="0071788A"/>
    <w:rsid w:val="007200AE"/>
    <w:rsid w:val="00720159"/>
    <w:rsid w:val="00720172"/>
    <w:rsid w:val="007201B1"/>
    <w:rsid w:val="00720277"/>
    <w:rsid w:val="00720876"/>
    <w:rsid w:val="00720C09"/>
    <w:rsid w:val="00720DB7"/>
    <w:rsid w:val="00721CD8"/>
    <w:rsid w:val="00721CDA"/>
    <w:rsid w:val="00722365"/>
    <w:rsid w:val="00722B87"/>
    <w:rsid w:val="0072360E"/>
    <w:rsid w:val="00723A2E"/>
    <w:rsid w:val="007242CA"/>
    <w:rsid w:val="00724983"/>
    <w:rsid w:val="00725227"/>
    <w:rsid w:val="0072569D"/>
    <w:rsid w:val="00725FE7"/>
    <w:rsid w:val="007262C0"/>
    <w:rsid w:val="00726515"/>
    <w:rsid w:val="00726DDC"/>
    <w:rsid w:val="00727607"/>
    <w:rsid w:val="0072772F"/>
    <w:rsid w:val="00730192"/>
    <w:rsid w:val="007301DF"/>
    <w:rsid w:val="00730894"/>
    <w:rsid w:val="007309F0"/>
    <w:rsid w:val="00730C7A"/>
    <w:rsid w:val="00730FFF"/>
    <w:rsid w:val="007310C9"/>
    <w:rsid w:val="0073118F"/>
    <w:rsid w:val="00731674"/>
    <w:rsid w:val="007316C3"/>
    <w:rsid w:val="00731F25"/>
    <w:rsid w:val="00731FFE"/>
    <w:rsid w:val="0073223E"/>
    <w:rsid w:val="00732351"/>
    <w:rsid w:val="00732AC4"/>
    <w:rsid w:val="007338EC"/>
    <w:rsid w:val="00733FAA"/>
    <w:rsid w:val="0073416D"/>
    <w:rsid w:val="00734560"/>
    <w:rsid w:val="007345E9"/>
    <w:rsid w:val="00734EB2"/>
    <w:rsid w:val="00735678"/>
    <w:rsid w:val="00735CCD"/>
    <w:rsid w:val="00735F38"/>
    <w:rsid w:val="00736EBF"/>
    <w:rsid w:val="00736F94"/>
    <w:rsid w:val="00737362"/>
    <w:rsid w:val="0073743B"/>
    <w:rsid w:val="00737543"/>
    <w:rsid w:val="00737D4E"/>
    <w:rsid w:val="00737E50"/>
    <w:rsid w:val="007400F6"/>
    <w:rsid w:val="00740263"/>
    <w:rsid w:val="00740369"/>
    <w:rsid w:val="0074042B"/>
    <w:rsid w:val="00740531"/>
    <w:rsid w:val="007405FD"/>
    <w:rsid w:val="00740944"/>
    <w:rsid w:val="00740C34"/>
    <w:rsid w:val="00740F40"/>
    <w:rsid w:val="00740F4B"/>
    <w:rsid w:val="00741176"/>
    <w:rsid w:val="007415D5"/>
    <w:rsid w:val="007416A8"/>
    <w:rsid w:val="007418FE"/>
    <w:rsid w:val="00741D64"/>
    <w:rsid w:val="00742122"/>
    <w:rsid w:val="007427A1"/>
    <w:rsid w:val="007428AF"/>
    <w:rsid w:val="00742C33"/>
    <w:rsid w:val="00742E41"/>
    <w:rsid w:val="00743C4F"/>
    <w:rsid w:val="00744555"/>
    <w:rsid w:val="0074468B"/>
    <w:rsid w:val="007446C9"/>
    <w:rsid w:val="0074475D"/>
    <w:rsid w:val="00744C31"/>
    <w:rsid w:val="00744E75"/>
    <w:rsid w:val="00745803"/>
    <w:rsid w:val="00745843"/>
    <w:rsid w:val="00745A51"/>
    <w:rsid w:val="00745D89"/>
    <w:rsid w:val="0074615F"/>
    <w:rsid w:val="00746348"/>
    <w:rsid w:val="0074685C"/>
    <w:rsid w:val="00746974"/>
    <w:rsid w:val="00746AFC"/>
    <w:rsid w:val="00746CCE"/>
    <w:rsid w:val="00746FEA"/>
    <w:rsid w:val="00747962"/>
    <w:rsid w:val="00747995"/>
    <w:rsid w:val="00747A73"/>
    <w:rsid w:val="0075008B"/>
    <w:rsid w:val="007502DE"/>
    <w:rsid w:val="00750445"/>
    <w:rsid w:val="00750780"/>
    <w:rsid w:val="00750999"/>
    <w:rsid w:val="00750EAF"/>
    <w:rsid w:val="007512FB"/>
    <w:rsid w:val="0075131A"/>
    <w:rsid w:val="007514CB"/>
    <w:rsid w:val="00751725"/>
    <w:rsid w:val="00751A06"/>
    <w:rsid w:val="00751D2F"/>
    <w:rsid w:val="007531F1"/>
    <w:rsid w:val="007534C3"/>
    <w:rsid w:val="00753CCC"/>
    <w:rsid w:val="00753F70"/>
    <w:rsid w:val="00754531"/>
    <w:rsid w:val="00754E01"/>
    <w:rsid w:val="00755916"/>
    <w:rsid w:val="00755C3E"/>
    <w:rsid w:val="00755D00"/>
    <w:rsid w:val="00756081"/>
    <w:rsid w:val="00756166"/>
    <w:rsid w:val="0075630F"/>
    <w:rsid w:val="007563A4"/>
    <w:rsid w:val="007566AA"/>
    <w:rsid w:val="00756824"/>
    <w:rsid w:val="007569E5"/>
    <w:rsid w:val="00756BA3"/>
    <w:rsid w:val="00756DAE"/>
    <w:rsid w:val="00756E1F"/>
    <w:rsid w:val="00757258"/>
    <w:rsid w:val="007573A8"/>
    <w:rsid w:val="00757ED3"/>
    <w:rsid w:val="007604E4"/>
    <w:rsid w:val="007616FC"/>
    <w:rsid w:val="00761891"/>
    <w:rsid w:val="00761CAB"/>
    <w:rsid w:val="00761D8C"/>
    <w:rsid w:val="00761E86"/>
    <w:rsid w:val="00762206"/>
    <w:rsid w:val="007627F5"/>
    <w:rsid w:val="0076284E"/>
    <w:rsid w:val="00762DA2"/>
    <w:rsid w:val="00762E16"/>
    <w:rsid w:val="00762EF9"/>
    <w:rsid w:val="0076311B"/>
    <w:rsid w:val="0076369C"/>
    <w:rsid w:val="007637CA"/>
    <w:rsid w:val="007637F1"/>
    <w:rsid w:val="007638C3"/>
    <w:rsid w:val="007639CA"/>
    <w:rsid w:val="007639DF"/>
    <w:rsid w:val="00764329"/>
    <w:rsid w:val="00764BF3"/>
    <w:rsid w:val="00764CE9"/>
    <w:rsid w:val="00764FB0"/>
    <w:rsid w:val="00765446"/>
    <w:rsid w:val="007657EA"/>
    <w:rsid w:val="00765B74"/>
    <w:rsid w:val="00765D44"/>
    <w:rsid w:val="00765D55"/>
    <w:rsid w:val="00765DE4"/>
    <w:rsid w:val="00765F50"/>
    <w:rsid w:val="00766014"/>
    <w:rsid w:val="00766595"/>
    <w:rsid w:val="00766606"/>
    <w:rsid w:val="00766754"/>
    <w:rsid w:val="00766BF8"/>
    <w:rsid w:val="00766CF9"/>
    <w:rsid w:val="00766D7F"/>
    <w:rsid w:val="0076720F"/>
    <w:rsid w:val="0076778B"/>
    <w:rsid w:val="00767B5B"/>
    <w:rsid w:val="00767B78"/>
    <w:rsid w:val="00767E29"/>
    <w:rsid w:val="00767F87"/>
    <w:rsid w:val="0077011D"/>
    <w:rsid w:val="007707E4"/>
    <w:rsid w:val="00770B35"/>
    <w:rsid w:val="00770B53"/>
    <w:rsid w:val="00770F71"/>
    <w:rsid w:val="00770FD1"/>
    <w:rsid w:val="00770FD7"/>
    <w:rsid w:val="00771454"/>
    <w:rsid w:val="007716BF"/>
    <w:rsid w:val="00771FA2"/>
    <w:rsid w:val="00772B77"/>
    <w:rsid w:val="007733A7"/>
    <w:rsid w:val="00773F7B"/>
    <w:rsid w:val="007748EC"/>
    <w:rsid w:val="007751F9"/>
    <w:rsid w:val="007755E5"/>
    <w:rsid w:val="00775A26"/>
    <w:rsid w:val="00776092"/>
    <w:rsid w:val="007761EB"/>
    <w:rsid w:val="00776237"/>
    <w:rsid w:val="0077655F"/>
    <w:rsid w:val="007766CB"/>
    <w:rsid w:val="00776777"/>
    <w:rsid w:val="00776D14"/>
    <w:rsid w:val="00776F8B"/>
    <w:rsid w:val="0077738B"/>
    <w:rsid w:val="007774D1"/>
    <w:rsid w:val="00777842"/>
    <w:rsid w:val="0077784F"/>
    <w:rsid w:val="00777BD5"/>
    <w:rsid w:val="00777E85"/>
    <w:rsid w:val="0078003D"/>
    <w:rsid w:val="00780148"/>
    <w:rsid w:val="00780860"/>
    <w:rsid w:val="00780BDD"/>
    <w:rsid w:val="00780DEE"/>
    <w:rsid w:val="00780F84"/>
    <w:rsid w:val="00780FD4"/>
    <w:rsid w:val="007810E8"/>
    <w:rsid w:val="00781691"/>
    <w:rsid w:val="00781B61"/>
    <w:rsid w:val="00781CDC"/>
    <w:rsid w:val="00781E12"/>
    <w:rsid w:val="00782FFB"/>
    <w:rsid w:val="00783178"/>
    <w:rsid w:val="0078331F"/>
    <w:rsid w:val="0078351D"/>
    <w:rsid w:val="007835FD"/>
    <w:rsid w:val="00783896"/>
    <w:rsid w:val="007839C2"/>
    <w:rsid w:val="007839F9"/>
    <w:rsid w:val="00783C3E"/>
    <w:rsid w:val="00783DF7"/>
    <w:rsid w:val="00783E25"/>
    <w:rsid w:val="00784387"/>
    <w:rsid w:val="00784A69"/>
    <w:rsid w:val="00784D37"/>
    <w:rsid w:val="00784DB0"/>
    <w:rsid w:val="00784E8E"/>
    <w:rsid w:val="0078502D"/>
    <w:rsid w:val="0078510A"/>
    <w:rsid w:val="0078518F"/>
    <w:rsid w:val="0078589C"/>
    <w:rsid w:val="00785A42"/>
    <w:rsid w:val="00785A74"/>
    <w:rsid w:val="00785FE7"/>
    <w:rsid w:val="0078641D"/>
    <w:rsid w:val="007864A3"/>
    <w:rsid w:val="00786B89"/>
    <w:rsid w:val="00786E58"/>
    <w:rsid w:val="007871B5"/>
    <w:rsid w:val="00787530"/>
    <w:rsid w:val="00787A5D"/>
    <w:rsid w:val="0079023C"/>
    <w:rsid w:val="00790F71"/>
    <w:rsid w:val="00791280"/>
    <w:rsid w:val="007913A7"/>
    <w:rsid w:val="007916FD"/>
    <w:rsid w:val="007918E2"/>
    <w:rsid w:val="00792872"/>
    <w:rsid w:val="0079295F"/>
    <w:rsid w:val="00792AC3"/>
    <w:rsid w:val="00793065"/>
    <w:rsid w:val="007932F2"/>
    <w:rsid w:val="00793676"/>
    <w:rsid w:val="0079377A"/>
    <w:rsid w:val="00793AC3"/>
    <w:rsid w:val="00793BAF"/>
    <w:rsid w:val="00794001"/>
    <w:rsid w:val="007947E1"/>
    <w:rsid w:val="00794921"/>
    <w:rsid w:val="00794BA2"/>
    <w:rsid w:val="00794FDB"/>
    <w:rsid w:val="007952ED"/>
    <w:rsid w:val="007954EB"/>
    <w:rsid w:val="00795AB3"/>
    <w:rsid w:val="00795AEA"/>
    <w:rsid w:val="00795B32"/>
    <w:rsid w:val="00795B48"/>
    <w:rsid w:val="00795BB2"/>
    <w:rsid w:val="00795C9F"/>
    <w:rsid w:val="00795DDD"/>
    <w:rsid w:val="00796207"/>
    <w:rsid w:val="0079670B"/>
    <w:rsid w:val="00796C97"/>
    <w:rsid w:val="00797178"/>
    <w:rsid w:val="0079772E"/>
    <w:rsid w:val="00797789"/>
    <w:rsid w:val="00797F4D"/>
    <w:rsid w:val="007A0085"/>
    <w:rsid w:val="007A0392"/>
    <w:rsid w:val="007A03ED"/>
    <w:rsid w:val="007A0B02"/>
    <w:rsid w:val="007A0B7E"/>
    <w:rsid w:val="007A0EDA"/>
    <w:rsid w:val="007A0FF0"/>
    <w:rsid w:val="007A1838"/>
    <w:rsid w:val="007A1C6E"/>
    <w:rsid w:val="007A1DE6"/>
    <w:rsid w:val="007A21E3"/>
    <w:rsid w:val="007A22D9"/>
    <w:rsid w:val="007A2B96"/>
    <w:rsid w:val="007A2D06"/>
    <w:rsid w:val="007A3112"/>
    <w:rsid w:val="007A33FD"/>
    <w:rsid w:val="007A3C14"/>
    <w:rsid w:val="007A40FA"/>
    <w:rsid w:val="007A4A4E"/>
    <w:rsid w:val="007A4BDC"/>
    <w:rsid w:val="007A4DD5"/>
    <w:rsid w:val="007A50B8"/>
    <w:rsid w:val="007A5114"/>
    <w:rsid w:val="007A6124"/>
    <w:rsid w:val="007A615D"/>
    <w:rsid w:val="007A61A1"/>
    <w:rsid w:val="007A6635"/>
    <w:rsid w:val="007A66F4"/>
    <w:rsid w:val="007A68B1"/>
    <w:rsid w:val="007A6D11"/>
    <w:rsid w:val="007A6EF7"/>
    <w:rsid w:val="007A71CD"/>
    <w:rsid w:val="007A7436"/>
    <w:rsid w:val="007A77E8"/>
    <w:rsid w:val="007A7B1A"/>
    <w:rsid w:val="007A7DD8"/>
    <w:rsid w:val="007B0220"/>
    <w:rsid w:val="007B0448"/>
    <w:rsid w:val="007B0527"/>
    <w:rsid w:val="007B0534"/>
    <w:rsid w:val="007B0CEC"/>
    <w:rsid w:val="007B0FD5"/>
    <w:rsid w:val="007B162D"/>
    <w:rsid w:val="007B1660"/>
    <w:rsid w:val="007B16A5"/>
    <w:rsid w:val="007B1A00"/>
    <w:rsid w:val="007B25A2"/>
    <w:rsid w:val="007B2812"/>
    <w:rsid w:val="007B2A62"/>
    <w:rsid w:val="007B2C4F"/>
    <w:rsid w:val="007B3049"/>
    <w:rsid w:val="007B30E6"/>
    <w:rsid w:val="007B32E8"/>
    <w:rsid w:val="007B3B3C"/>
    <w:rsid w:val="007B3B8B"/>
    <w:rsid w:val="007B3CD0"/>
    <w:rsid w:val="007B4370"/>
    <w:rsid w:val="007B53A8"/>
    <w:rsid w:val="007B5518"/>
    <w:rsid w:val="007B5729"/>
    <w:rsid w:val="007B592B"/>
    <w:rsid w:val="007B5C5E"/>
    <w:rsid w:val="007B631E"/>
    <w:rsid w:val="007B6502"/>
    <w:rsid w:val="007B67D6"/>
    <w:rsid w:val="007B6819"/>
    <w:rsid w:val="007B6A3B"/>
    <w:rsid w:val="007B6C51"/>
    <w:rsid w:val="007B6D02"/>
    <w:rsid w:val="007B6E5E"/>
    <w:rsid w:val="007B6E94"/>
    <w:rsid w:val="007B72F0"/>
    <w:rsid w:val="007B7478"/>
    <w:rsid w:val="007B74BB"/>
    <w:rsid w:val="007B7BCB"/>
    <w:rsid w:val="007B7C9E"/>
    <w:rsid w:val="007C01DD"/>
    <w:rsid w:val="007C03CE"/>
    <w:rsid w:val="007C0437"/>
    <w:rsid w:val="007C09B4"/>
    <w:rsid w:val="007C0E29"/>
    <w:rsid w:val="007C1643"/>
    <w:rsid w:val="007C1751"/>
    <w:rsid w:val="007C22C6"/>
    <w:rsid w:val="007C2A4C"/>
    <w:rsid w:val="007C2CDD"/>
    <w:rsid w:val="007C2D81"/>
    <w:rsid w:val="007C2DBB"/>
    <w:rsid w:val="007C2ED7"/>
    <w:rsid w:val="007C332B"/>
    <w:rsid w:val="007C33AB"/>
    <w:rsid w:val="007C354F"/>
    <w:rsid w:val="007C3682"/>
    <w:rsid w:val="007C3716"/>
    <w:rsid w:val="007C37CF"/>
    <w:rsid w:val="007C3A98"/>
    <w:rsid w:val="007C3B6F"/>
    <w:rsid w:val="007C3FD3"/>
    <w:rsid w:val="007C4938"/>
    <w:rsid w:val="007C4AFC"/>
    <w:rsid w:val="007C4BBB"/>
    <w:rsid w:val="007C4F0E"/>
    <w:rsid w:val="007C56B1"/>
    <w:rsid w:val="007C5F86"/>
    <w:rsid w:val="007C6003"/>
    <w:rsid w:val="007C639D"/>
    <w:rsid w:val="007C6A68"/>
    <w:rsid w:val="007C720A"/>
    <w:rsid w:val="007C76DA"/>
    <w:rsid w:val="007C7922"/>
    <w:rsid w:val="007C7978"/>
    <w:rsid w:val="007D013A"/>
    <w:rsid w:val="007D0235"/>
    <w:rsid w:val="007D032B"/>
    <w:rsid w:val="007D0B01"/>
    <w:rsid w:val="007D0BE2"/>
    <w:rsid w:val="007D0DE3"/>
    <w:rsid w:val="007D0EE3"/>
    <w:rsid w:val="007D127C"/>
    <w:rsid w:val="007D1396"/>
    <w:rsid w:val="007D139F"/>
    <w:rsid w:val="007D1F8A"/>
    <w:rsid w:val="007D24A5"/>
    <w:rsid w:val="007D2A66"/>
    <w:rsid w:val="007D2B25"/>
    <w:rsid w:val="007D2D76"/>
    <w:rsid w:val="007D31C6"/>
    <w:rsid w:val="007D3837"/>
    <w:rsid w:val="007D5903"/>
    <w:rsid w:val="007D59AB"/>
    <w:rsid w:val="007D5B94"/>
    <w:rsid w:val="007D6BA7"/>
    <w:rsid w:val="007D6FFC"/>
    <w:rsid w:val="007D701A"/>
    <w:rsid w:val="007D71D8"/>
    <w:rsid w:val="007D746C"/>
    <w:rsid w:val="007D7492"/>
    <w:rsid w:val="007D763C"/>
    <w:rsid w:val="007D7987"/>
    <w:rsid w:val="007E012C"/>
    <w:rsid w:val="007E0526"/>
    <w:rsid w:val="007E0543"/>
    <w:rsid w:val="007E0648"/>
    <w:rsid w:val="007E07DA"/>
    <w:rsid w:val="007E0D5B"/>
    <w:rsid w:val="007E0DC8"/>
    <w:rsid w:val="007E0F00"/>
    <w:rsid w:val="007E107E"/>
    <w:rsid w:val="007E10A4"/>
    <w:rsid w:val="007E1130"/>
    <w:rsid w:val="007E153C"/>
    <w:rsid w:val="007E1578"/>
    <w:rsid w:val="007E1D61"/>
    <w:rsid w:val="007E2709"/>
    <w:rsid w:val="007E27AB"/>
    <w:rsid w:val="007E28C5"/>
    <w:rsid w:val="007E28D9"/>
    <w:rsid w:val="007E2E38"/>
    <w:rsid w:val="007E3168"/>
    <w:rsid w:val="007E340F"/>
    <w:rsid w:val="007E3688"/>
    <w:rsid w:val="007E3D35"/>
    <w:rsid w:val="007E4072"/>
    <w:rsid w:val="007E4656"/>
    <w:rsid w:val="007E475F"/>
    <w:rsid w:val="007E4ED4"/>
    <w:rsid w:val="007E5398"/>
    <w:rsid w:val="007E53DB"/>
    <w:rsid w:val="007E55E7"/>
    <w:rsid w:val="007E5637"/>
    <w:rsid w:val="007E5B5C"/>
    <w:rsid w:val="007E5F12"/>
    <w:rsid w:val="007E5F4B"/>
    <w:rsid w:val="007E5F88"/>
    <w:rsid w:val="007E6554"/>
    <w:rsid w:val="007E656A"/>
    <w:rsid w:val="007E6BE6"/>
    <w:rsid w:val="007E745E"/>
    <w:rsid w:val="007E7679"/>
    <w:rsid w:val="007E78A7"/>
    <w:rsid w:val="007E7A96"/>
    <w:rsid w:val="007E7AAA"/>
    <w:rsid w:val="007F009A"/>
    <w:rsid w:val="007F056C"/>
    <w:rsid w:val="007F0650"/>
    <w:rsid w:val="007F0872"/>
    <w:rsid w:val="007F08A3"/>
    <w:rsid w:val="007F08EA"/>
    <w:rsid w:val="007F0B82"/>
    <w:rsid w:val="007F0B9A"/>
    <w:rsid w:val="007F0F8E"/>
    <w:rsid w:val="007F1367"/>
    <w:rsid w:val="007F1416"/>
    <w:rsid w:val="007F1524"/>
    <w:rsid w:val="007F16AA"/>
    <w:rsid w:val="007F2221"/>
    <w:rsid w:val="007F26F8"/>
    <w:rsid w:val="007F2828"/>
    <w:rsid w:val="007F28F0"/>
    <w:rsid w:val="007F2B29"/>
    <w:rsid w:val="007F2EF5"/>
    <w:rsid w:val="007F30C3"/>
    <w:rsid w:val="007F3313"/>
    <w:rsid w:val="007F33F1"/>
    <w:rsid w:val="007F361A"/>
    <w:rsid w:val="007F399B"/>
    <w:rsid w:val="007F3B52"/>
    <w:rsid w:val="007F3B75"/>
    <w:rsid w:val="007F3ED8"/>
    <w:rsid w:val="007F425A"/>
    <w:rsid w:val="007F44E4"/>
    <w:rsid w:val="007F452A"/>
    <w:rsid w:val="007F471E"/>
    <w:rsid w:val="007F5411"/>
    <w:rsid w:val="007F582E"/>
    <w:rsid w:val="007F5DFD"/>
    <w:rsid w:val="007F6DD2"/>
    <w:rsid w:val="007F6E1D"/>
    <w:rsid w:val="007F6EF6"/>
    <w:rsid w:val="007F7181"/>
    <w:rsid w:val="007F739E"/>
    <w:rsid w:val="007F7B4C"/>
    <w:rsid w:val="007F7BEC"/>
    <w:rsid w:val="007F7DCE"/>
    <w:rsid w:val="008006A6"/>
    <w:rsid w:val="00800950"/>
    <w:rsid w:val="00800BFA"/>
    <w:rsid w:val="00800DFB"/>
    <w:rsid w:val="0080150F"/>
    <w:rsid w:val="00801C9E"/>
    <w:rsid w:val="00801EAC"/>
    <w:rsid w:val="0080234C"/>
    <w:rsid w:val="0080262C"/>
    <w:rsid w:val="00802669"/>
    <w:rsid w:val="00802BE7"/>
    <w:rsid w:val="00802CD8"/>
    <w:rsid w:val="0080308C"/>
    <w:rsid w:val="0080378E"/>
    <w:rsid w:val="00803DFA"/>
    <w:rsid w:val="008044F8"/>
    <w:rsid w:val="00804B21"/>
    <w:rsid w:val="00804CB8"/>
    <w:rsid w:val="00805170"/>
    <w:rsid w:val="008051DE"/>
    <w:rsid w:val="00805277"/>
    <w:rsid w:val="0080530C"/>
    <w:rsid w:val="0080543C"/>
    <w:rsid w:val="00805DDF"/>
    <w:rsid w:val="00805F35"/>
    <w:rsid w:val="0080609E"/>
    <w:rsid w:val="008063CB"/>
    <w:rsid w:val="008069B7"/>
    <w:rsid w:val="00806D42"/>
    <w:rsid w:val="00807246"/>
    <w:rsid w:val="00807665"/>
    <w:rsid w:val="00807B1F"/>
    <w:rsid w:val="00807EF0"/>
    <w:rsid w:val="0081064B"/>
    <w:rsid w:val="0081074A"/>
    <w:rsid w:val="00810A53"/>
    <w:rsid w:val="00810ECD"/>
    <w:rsid w:val="00811E79"/>
    <w:rsid w:val="00811ECA"/>
    <w:rsid w:val="00812074"/>
    <w:rsid w:val="00812226"/>
    <w:rsid w:val="00812993"/>
    <w:rsid w:val="008129BB"/>
    <w:rsid w:val="00812CB1"/>
    <w:rsid w:val="00813C7C"/>
    <w:rsid w:val="00813DA4"/>
    <w:rsid w:val="008144C7"/>
    <w:rsid w:val="00814536"/>
    <w:rsid w:val="00815095"/>
    <w:rsid w:val="008152F3"/>
    <w:rsid w:val="008154F7"/>
    <w:rsid w:val="00815579"/>
    <w:rsid w:val="0081586A"/>
    <w:rsid w:val="008159B0"/>
    <w:rsid w:val="00815DA1"/>
    <w:rsid w:val="00816893"/>
    <w:rsid w:val="00816A2A"/>
    <w:rsid w:val="008170B6"/>
    <w:rsid w:val="008201FA"/>
    <w:rsid w:val="0082044E"/>
    <w:rsid w:val="00820A89"/>
    <w:rsid w:val="00820ED0"/>
    <w:rsid w:val="00821574"/>
    <w:rsid w:val="008216D5"/>
    <w:rsid w:val="0082190D"/>
    <w:rsid w:val="00821BBC"/>
    <w:rsid w:val="00821D30"/>
    <w:rsid w:val="008220B1"/>
    <w:rsid w:val="00822694"/>
    <w:rsid w:val="008226EB"/>
    <w:rsid w:val="00822AA7"/>
    <w:rsid w:val="00822C41"/>
    <w:rsid w:val="00822F38"/>
    <w:rsid w:val="00823195"/>
    <w:rsid w:val="00823922"/>
    <w:rsid w:val="00823C17"/>
    <w:rsid w:val="00823D71"/>
    <w:rsid w:val="00823F8E"/>
    <w:rsid w:val="008244C6"/>
    <w:rsid w:val="008245C2"/>
    <w:rsid w:val="008245E5"/>
    <w:rsid w:val="00824776"/>
    <w:rsid w:val="00824A4D"/>
    <w:rsid w:val="00824DBA"/>
    <w:rsid w:val="00825028"/>
    <w:rsid w:val="00825894"/>
    <w:rsid w:val="00825F40"/>
    <w:rsid w:val="00826020"/>
    <w:rsid w:val="00826259"/>
    <w:rsid w:val="008268AA"/>
    <w:rsid w:val="00826E07"/>
    <w:rsid w:val="0082741F"/>
    <w:rsid w:val="008275A1"/>
    <w:rsid w:val="008275E9"/>
    <w:rsid w:val="00827700"/>
    <w:rsid w:val="0082780C"/>
    <w:rsid w:val="00827B08"/>
    <w:rsid w:val="00827BD1"/>
    <w:rsid w:val="00830497"/>
    <w:rsid w:val="00830F13"/>
    <w:rsid w:val="00830F16"/>
    <w:rsid w:val="0083141C"/>
    <w:rsid w:val="008317EB"/>
    <w:rsid w:val="008318A2"/>
    <w:rsid w:val="008318C0"/>
    <w:rsid w:val="00831DE1"/>
    <w:rsid w:val="00831E0B"/>
    <w:rsid w:val="00831FB4"/>
    <w:rsid w:val="00832450"/>
    <w:rsid w:val="00832503"/>
    <w:rsid w:val="008328FC"/>
    <w:rsid w:val="00832BC9"/>
    <w:rsid w:val="00832C0F"/>
    <w:rsid w:val="0083328D"/>
    <w:rsid w:val="00833498"/>
    <w:rsid w:val="00833627"/>
    <w:rsid w:val="00833A22"/>
    <w:rsid w:val="00833C6B"/>
    <w:rsid w:val="00833EC9"/>
    <w:rsid w:val="00833F99"/>
    <w:rsid w:val="008344DE"/>
    <w:rsid w:val="008344F3"/>
    <w:rsid w:val="00834EE7"/>
    <w:rsid w:val="00835078"/>
    <w:rsid w:val="0083564D"/>
    <w:rsid w:val="008361AE"/>
    <w:rsid w:val="00836263"/>
    <w:rsid w:val="00837530"/>
    <w:rsid w:val="00837532"/>
    <w:rsid w:val="00837A62"/>
    <w:rsid w:val="00837E1C"/>
    <w:rsid w:val="008402B3"/>
    <w:rsid w:val="00840347"/>
    <w:rsid w:val="008405D8"/>
    <w:rsid w:val="008406BB"/>
    <w:rsid w:val="00840E66"/>
    <w:rsid w:val="0084117C"/>
    <w:rsid w:val="00841746"/>
    <w:rsid w:val="00841B74"/>
    <w:rsid w:val="00841BEA"/>
    <w:rsid w:val="00841D0C"/>
    <w:rsid w:val="00841D97"/>
    <w:rsid w:val="00841EE4"/>
    <w:rsid w:val="00841F0D"/>
    <w:rsid w:val="008420CE"/>
    <w:rsid w:val="008423BC"/>
    <w:rsid w:val="008425FC"/>
    <w:rsid w:val="0084282F"/>
    <w:rsid w:val="00842971"/>
    <w:rsid w:val="00842989"/>
    <w:rsid w:val="00842BF3"/>
    <w:rsid w:val="00842C07"/>
    <w:rsid w:val="00842D26"/>
    <w:rsid w:val="00842E4D"/>
    <w:rsid w:val="008431E2"/>
    <w:rsid w:val="0084335D"/>
    <w:rsid w:val="008435C1"/>
    <w:rsid w:val="00843713"/>
    <w:rsid w:val="008438D3"/>
    <w:rsid w:val="00844217"/>
    <w:rsid w:val="0084425C"/>
    <w:rsid w:val="0084429E"/>
    <w:rsid w:val="008443C6"/>
    <w:rsid w:val="0084457D"/>
    <w:rsid w:val="00844B7C"/>
    <w:rsid w:val="00844E8D"/>
    <w:rsid w:val="0084518B"/>
    <w:rsid w:val="00845418"/>
    <w:rsid w:val="0084619A"/>
    <w:rsid w:val="008463E5"/>
    <w:rsid w:val="008463F5"/>
    <w:rsid w:val="00846ED4"/>
    <w:rsid w:val="008476FA"/>
    <w:rsid w:val="00847E30"/>
    <w:rsid w:val="008501C0"/>
    <w:rsid w:val="008501CC"/>
    <w:rsid w:val="0085037A"/>
    <w:rsid w:val="00850505"/>
    <w:rsid w:val="00850753"/>
    <w:rsid w:val="00850E3A"/>
    <w:rsid w:val="00850FE3"/>
    <w:rsid w:val="00851751"/>
    <w:rsid w:val="008525A8"/>
    <w:rsid w:val="008525F7"/>
    <w:rsid w:val="00852975"/>
    <w:rsid w:val="008530C8"/>
    <w:rsid w:val="00853716"/>
    <w:rsid w:val="0085373B"/>
    <w:rsid w:val="00853CDC"/>
    <w:rsid w:val="00853D47"/>
    <w:rsid w:val="00853DDE"/>
    <w:rsid w:val="00854165"/>
    <w:rsid w:val="00854B51"/>
    <w:rsid w:val="00854E2C"/>
    <w:rsid w:val="00854E8A"/>
    <w:rsid w:val="00854EE8"/>
    <w:rsid w:val="00855414"/>
    <w:rsid w:val="0085564D"/>
    <w:rsid w:val="008557A6"/>
    <w:rsid w:val="00855E6A"/>
    <w:rsid w:val="00855E6E"/>
    <w:rsid w:val="00855F2D"/>
    <w:rsid w:val="00855FAC"/>
    <w:rsid w:val="008560B5"/>
    <w:rsid w:val="008560CB"/>
    <w:rsid w:val="00856764"/>
    <w:rsid w:val="00856784"/>
    <w:rsid w:val="00856F56"/>
    <w:rsid w:val="008571EC"/>
    <w:rsid w:val="008575D7"/>
    <w:rsid w:val="008576AE"/>
    <w:rsid w:val="00857AC1"/>
    <w:rsid w:val="008602E9"/>
    <w:rsid w:val="00860321"/>
    <w:rsid w:val="008604FF"/>
    <w:rsid w:val="00860E40"/>
    <w:rsid w:val="00860F04"/>
    <w:rsid w:val="008614CF"/>
    <w:rsid w:val="008618E3"/>
    <w:rsid w:val="008619AC"/>
    <w:rsid w:val="00861B8B"/>
    <w:rsid w:val="00861C76"/>
    <w:rsid w:val="00862380"/>
    <w:rsid w:val="00862425"/>
    <w:rsid w:val="008624F3"/>
    <w:rsid w:val="008627FB"/>
    <w:rsid w:val="00862A16"/>
    <w:rsid w:val="00862A2D"/>
    <w:rsid w:val="00862C37"/>
    <w:rsid w:val="00863280"/>
    <w:rsid w:val="0086343D"/>
    <w:rsid w:val="00863AD3"/>
    <w:rsid w:val="00864659"/>
    <w:rsid w:val="008656FB"/>
    <w:rsid w:val="008660C7"/>
    <w:rsid w:val="00866272"/>
    <w:rsid w:val="0086663B"/>
    <w:rsid w:val="00866677"/>
    <w:rsid w:val="00866D9D"/>
    <w:rsid w:val="00866FFE"/>
    <w:rsid w:val="00867543"/>
    <w:rsid w:val="0086791C"/>
    <w:rsid w:val="00867B01"/>
    <w:rsid w:val="00867F7A"/>
    <w:rsid w:val="0087034F"/>
    <w:rsid w:val="00870D03"/>
    <w:rsid w:val="00870E07"/>
    <w:rsid w:val="00870E0B"/>
    <w:rsid w:val="008713DF"/>
    <w:rsid w:val="00871674"/>
    <w:rsid w:val="008716A6"/>
    <w:rsid w:val="00871988"/>
    <w:rsid w:val="00871D20"/>
    <w:rsid w:val="00871E62"/>
    <w:rsid w:val="00871F61"/>
    <w:rsid w:val="00872859"/>
    <w:rsid w:val="00872BAD"/>
    <w:rsid w:val="00872D86"/>
    <w:rsid w:val="00873463"/>
    <w:rsid w:val="00873A8A"/>
    <w:rsid w:val="00873AFA"/>
    <w:rsid w:val="00873C70"/>
    <w:rsid w:val="00873DE9"/>
    <w:rsid w:val="008746FF"/>
    <w:rsid w:val="00874739"/>
    <w:rsid w:val="00874903"/>
    <w:rsid w:val="00874A48"/>
    <w:rsid w:val="00874CED"/>
    <w:rsid w:val="0087517A"/>
    <w:rsid w:val="008757DF"/>
    <w:rsid w:val="00875AAA"/>
    <w:rsid w:val="00875BCC"/>
    <w:rsid w:val="00875D09"/>
    <w:rsid w:val="00876C22"/>
    <w:rsid w:val="00876DB7"/>
    <w:rsid w:val="008776E7"/>
    <w:rsid w:val="00877700"/>
    <w:rsid w:val="008806FF"/>
    <w:rsid w:val="00880A12"/>
    <w:rsid w:val="00880AD3"/>
    <w:rsid w:val="008810B8"/>
    <w:rsid w:val="0088127B"/>
    <w:rsid w:val="00881472"/>
    <w:rsid w:val="00881559"/>
    <w:rsid w:val="008816E0"/>
    <w:rsid w:val="00881812"/>
    <w:rsid w:val="008818A9"/>
    <w:rsid w:val="008819E0"/>
    <w:rsid w:val="00881DFB"/>
    <w:rsid w:val="00882446"/>
    <w:rsid w:val="008825AA"/>
    <w:rsid w:val="00882869"/>
    <w:rsid w:val="00882A5F"/>
    <w:rsid w:val="00882CCE"/>
    <w:rsid w:val="00883066"/>
    <w:rsid w:val="00883330"/>
    <w:rsid w:val="00884500"/>
    <w:rsid w:val="00884621"/>
    <w:rsid w:val="00884C4C"/>
    <w:rsid w:val="00884EA1"/>
    <w:rsid w:val="00884F32"/>
    <w:rsid w:val="00884F6B"/>
    <w:rsid w:val="00885018"/>
    <w:rsid w:val="00885A9D"/>
    <w:rsid w:val="00885AFF"/>
    <w:rsid w:val="00885D1A"/>
    <w:rsid w:val="00885FBD"/>
    <w:rsid w:val="008862A4"/>
    <w:rsid w:val="008863A4"/>
    <w:rsid w:val="008866BC"/>
    <w:rsid w:val="008866C4"/>
    <w:rsid w:val="008868A6"/>
    <w:rsid w:val="008868D4"/>
    <w:rsid w:val="0088698C"/>
    <w:rsid w:val="008869C6"/>
    <w:rsid w:val="00886EBB"/>
    <w:rsid w:val="0088707A"/>
    <w:rsid w:val="0088742A"/>
    <w:rsid w:val="008876BE"/>
    <w:rsid w:val="00887831"/>
    <w:rsid w:val="00887DB9"/>
    <w:rsid w:val="00890A4C"/>
    <w:rsid w:val="00890B35"/>
    <w:rsid w:val="00890D2F"/>
    <w:rsid w:val="00890DB8"/>
    <w:rsid w:val="00890EC1"/>
    <w:rsid w:val="00890ED2"/>
    <w:rsid w:val="00890EDC"/>
    <w:rsid w:val="008918AA"/>
    <w:rsid w:val="008918AB"/>
    <w:rsid w:val="00891BF9"/>
    <w:rsid w:val="00891CBD"/>
    <w:rsid w:val="00891EFF"/>
    <w:rsid w:val="0089211C"/>
    <w:rsid w:val="008924B1"/>
    <w:rsid w:val="008925F9"/>
    <w:rsid w:val="0089337B"/>
    <w:rsid w:val="00893556"/>
    <w:rsid w:val="00893774"/>
    <w:rsid w:val="00893ED8"/>
    <w:rsid w:val="00893F9B"/>
    <w:rsid w:val="0089422B"/>
    <w:rsid w:val="00894612"/>
    <w:rsid w:val="00894687"/>
    <w:rsid w:val="00894A7B"/>
    <w:rsid w:val="00894AE4"/>
    <w:rsid w:val="00894C0A"/>
    <w:rsid w:val="00894D2B"/>
    <w:rsid w:val="00894E83"/>
    <w:rsid w:val="00894FB1"/>
    <w:rsid w:val="00894FE6"/>
    <w:rsid w:val="0089502D"/>
    <w:rsid w:val="00895A26"/>
    <w:rsid w:val="00896D25"/>
    <w:rsid w:val="00896D5F"/>
    <w:rsid w:val="00896E3A"/>
    <w:rsid w:val="008974ED"/>
    <w:rsid w:val="00897698"/>
    <w:rsid w:val="00897729"/>
    <w:rsid w:val="00897DD9"/>
    <w:rsid w:val="008A0043"/>
    <w:rsid w:val="008A0448"/>
    <w:rsid w:val="008A0970"/>
    <w:rsid w:val="008A0C03"/>
    <w:rsid w:val="008A0DAE"/>
    <w:rsid w:val="008A0DFB"/>
    <w:rsid w:val="008A1A45"/>
    <w:rsid w:val="008A1D7C"/>
    <w:rsid w:val="008A1E3D"/>
    <w:rsid w:val="008A23AF"/>
    <w:rsid w:val="008A2675"/>
    <w:rsid w:val="008A31CB"/>
    <w:rsid w:val="008A3544"/>
    <w:rsid w:val="008A369C"/>
    <w:rsid w:val="008A387C"/>
    <w:rsid w:val="008A3C61"/>
    <w:rsid w:val="008A3D08"/>
    <w:rsid w:val="008A3FCE"/>
    <w:rsid w:val="008A412F"/>
    <w:rsid w:val="008A4272"/>
    <w:rsid w:val="008A42D3"/>
    <w:rsid w:val="008A4478"/>
    <w:rsid w:val="008A46A4"/>
    <w:rsid w:val="008A4EA0"/>
    <w:rsid w:val="008A4EC7"/>
    <w:rsid w:val="008A4EF5"/>
    <w:rsid w:val="008A507C"/>
    <w:rsid w:val="008A5100"/>
    <w:rsid w:val="008A5B6B"/>
    <w:rsid w:val="008A6055"/>
    <w:rsid w:val="008A63B6"/>
    <w:rsid w:val="008A6D0E"/>
    <w:rsid w:val="008A6E38"/>
    <w:rsid w:val="008A7177"/>
    <w:rsid w:val="008A73B2"/>
    <w:rsid w:val="008A74FD"/>
    <w:rsid w:val="008B05D0"/>
    <w:rsid w:val="008B067F"/>
    <w:rsid w:val="008B128C"/>
    <w:rsid w:val="008B13A3"/>
    <w:rsid w:val="008B1441"/>
    <w:rsid w:val="008B1976"/>
    <w:rsid w:val="008B19B9"/>
    <w:rsid w:val="008B1E69"/>
    <w:rsid w:val="008B25F7"/>
    <w:rsid w:val="008B26C5"/>
    <w:rsid w:val="008B27F3"/>
    <w:rsid w:val="008B2875"/>
    <w:rsid w:val="008B28DD"/>
    <w:rsid w:val="008B2D85"/>
    <w:rsid w:val="008B2E49"/>
    <w:rsid w:val="008B2E8E"/>
    <w:rsid w:val="008B35DC"/>
    <w:rsid w:val="008B4725"/>
    <w:rsid w:val="008B4CFC"/>
    <w:rsid w:val="008B4F56"/>
    <w:rsid w:val="008B51E3"/>
    <w:rsid w:val="008B5235"/>
    <w:rsid w:val="008B5834"/>
    <w:rsid w:val="008B594E"/>
    <w:rsid w:val="008B5AFF"/>
    <w:rsid w:val="008B5BEE"/>
    <w:rsid w:val="008B5EC6"/>
    <w:rsid w:val="008B6230"/>
    <w:rsid w:val="008B6700"/>
    <w:rsid w:val="008B6A65"/>
    <w:rsid w:val="008B734A"/>
    <w:rsid w:val="008B7D94"/>
    <w:rsid w:val="008C02A9"/>
    <w:rsid w:val="008C052B"/>
    <w:rsid w:val="008C053B"/>
    <w:rsid w:val="008C08B5"/>
    <w:rsid w:val="008C09CB"/>
    <w:rsid w:val="008C0B48"/>
    <w:rsid w:val="008C0C4A"/>
    <w:rsid w:val="008C0D07"/>
    <w:rsid w:val="008C0DFA"/>
    <w:rsid w:val="008C1052"/>
    <w:rsid w:val="008C13D5"/>
    <w:rsid w:val="008C158F"/>
    <w:rsid w:val="008C1D3A"/>
    <w:rsid w:val="008C1DA4"/>
    <w:rsid w:val="008C2178"/>
    <w:rsid w:val="008C22D5"/>
    <w:rsid w:val="008C28FC"/>
    <w:rsid w:val="008C29E6"/>
    <w:rsid w:val="008C2CAF"/>
    <w:rsid w:val="008C2CCD"/>
    <w:rsid w:val="008C3300"/>
    <w:rsid w:val="008C3677"/>
    <w:rsid w:val="008C39B8"/>
    <w:rsid w:val="008C40C4"/>
    <w:rsid w:val="008C4120"/>
    <w:rsid w:val="008C4345"/>
    <w:rsid w:val="008C486F"/>
    <w:rsid w:val="008C4B97"/>
    <w:rsid w:val="008C4CC5"/>
    <w:rsid w:val="008C5204"/>
    <w:rsid w:val="008C5CFC"/>
    <w:rsid w:val="008C5E7D"/>
    <w:rsid w:val="008C61F9"/>
    <w:rsid w:val="008C6784"/>
    <w:rsid w:val="008C67ED"/>
    <w:rsid w:val="008C680D"/>
    <w:rsid w:val="008C6C6C"/>
    <w:rsid w:val="008C6F7A"/>
    <w:rsid w:val="008C7346"/>
    <w:rsid w:val="008C73D0"/>
    <w:rsid w:val="008C76A6"/>
    <w:rsid w:val="008C77CD"/>
    <w:rsid w:val="008C796F"/>
    <w:rsid w:val="008C7F58"/>
    <w:rsid w:val="008D0055"/>
    <w:rsid w:val="008D0AED"/>
    <w:rsid w:val="008D0D22"/>
    <w:rsid w:val="008D0D70"/>
    <w:rsid w:val="008D0EA4"/>
    <w:rsid w:val="008D0F60"/>
    <w:rsid w:val="008D1243"/>
    <w:rsid w:val="008D17F0"/>
    <w:rsid w:val="008D1C8F"/>
    <w:rsid w:val="008D251C"/>
    <w:rsid w:val="008D37C8"/>
    <w:rsid w:val="008D3C50"/>
    <w:rsid w:val="008D4159"/>
    <w:rsid w:val="008D423A"/>
    <w:rsid w:val="008D4376"/>
    <w:rsid w:val="008D43F8"/>
    <w:rsid w:val="008D47B7"/>
    <w:rsid w:val="008D47E9"/>
    <w:rsid w:val="008D4D6E"/>
    <w:rsid w:val="008D57E9"/>
    <w:rsid w:val="008D5A52"/>
    <w:rsid w:val="008D5BB2"/>
    <w:rsid w:val="008D5FF0"/>
    <w:rsid w:val="008D636E"/>
    <w:rsid w:val="008D6372"/>
    <w:rsid w:val="008D643F"/>
    <w:rsid w:val="008D6551"/>
    <w:rsid w:val="008D67DB"/>
    <w:rsid w:val="008D78EB"/>
    <w:rsid w:val="008D7C3B"/>
    <w:rsid w:val="008E0528"/>
    <w:rsid w:val="008E0588"/>
    <w:rsid w:val="008E05D9"/>
    <w:rsid w:val="008E06F1"/>
    <w:rsid w:val="008E070E"/>
    <w:rsid w:val="008E08F9"/>
    <w:rsid w:val="008E15E0"/>
    <w:rsid w:val="008E17AE"/>
    <w:rsid w:val="008E188F"/>
    <w:rsid w:val="008E20FB"/>
    <w:rsid w:val="008E22DE"/>
    <w:rsid w:val="008E23AF"/>
    <w:rsid w:val="008E2422"/>
    <w:rsid w:val="008E25C6"/>
    <w:rsid w:val="008E2631"/>
    <w:rsid w:val="008E2864"/>
    <w:rsid w:val="008E2BBC"/>
    <w:rsid w:val="008E2C95"/>
    <w:rsid w:val="008E2E85"/>
    <w:rsid w:val="008E357B"/>
    <w:rsid w:val="008E3634"/>
    <w:rsid w:val="008E39A1"/>
    <w:rsid w:val="008E3C93"/>
    <w:rsid w:val="008E3D7E"/>
    <w:rsid w:val="008E3DDA"/>
    <w:rsid w:val="008E3EEA"/>
    <w:rsid w:val="008E4508"/>
    <w:rsid w:val="008E5331"/>
    <w:rsid w:val="008E5884"/>
    <w:rsid w:val="008E5D4D"/>
    <w:rsid w:val="008E634E"/>
    <w:rsid w:val="008E6941"/>
    <w:rsid w:val="008E6B2F"/>
    <w:rsid w:val="008E6D72"/>
    <w:rsid w:val="008E6D91"/>
    <w:rsid w:val="008E6DA4"/>
    <w:rsid w:val="008E71A5"/>
    <w:rsid w:val="008E75F1"/>
    <w:rsid w:val="008E7D93"/>
    <w:rsid w:val="008F0170"/>
    <w:rsid w:val="008F06F3"/>
    <w:rsid w:val="008F087B"/>
    <w:rsid w:val="008F08D8"/>
    <w:rsid w:val="008F1171"/>
    <w:rsid w:val="008F1408"/>
    <w:rsid w:val="008F183A"/>
    <w:rsid w:val="008F1F82"/>
    <w:rsid w:val="008F2892"/>
    <w:rsid w:val="008F2BF2"/>
    <w:rsid w:val="008F2FDF"/>
    <w:rsid w:val="008F301B"/>
    <w:rsid w:val="008F3030"/>
    <w:rsid w:val="008F3152"/>
    <w:rsid w:val="008F345A"/>
    <w:rsid w:val="008F366E"/>
    <w:rsid w:val="008F3819"/>
    <w:rsid w:val="008F38D3"/>
    <w:rsid w:val="008F3D0C"/>
    <w:rsid w:val="008F3D6C"/>
    <w:rsid w:val="008F3F18"/>
    <w:rsid w:val="008F4021"/>
    <w:rsid w:val="008F408B"/>
    <w:rsid w:val="008F416C"/>
    <w:rsid w:val="008F4808"/>
    <w:rsid w:val="008F4AF6"/>
    <w:rsid w:val="008F4DDD"/>
    <w:rsid w:val="008F51D0"/>
    <w:rsid w:val="008F53B5"/>
    <w:rsid w:val="008F56B1"/>
    <w:rsid w:val="008F59A8"/>
    <w:rsid w:val="008F5DC3"/>
    <w:rsid w:val="008F608B"/>
    <w:rsid w:val="008F63DB"/>
    <w:rsid w:val="008F64F5"/>
    <w:rsid w:val="008F6732"/>
    <w:rsid w:val="008F6868"/>
    <w:rsid w:val="008F7067"/>
    <w:rsid w:val="008F72B5"/>
    <w:rsid w:val="008F734B"/>
    <w:rsid w:val="008F7580"/>
    <w:rsid w:val="008F76B2"/>
    <w:rsid w:val="008F7C28"/>
    <w:rsid w:val="0090004B"/>
    <w:rsid w:val="00900077"/>
    <w:rsid w:val="00900432"/>
    <w:rsid w:val="00900479"/>
    <w:rsid w:val="0090047B"/>
    <w:rsid w:val="00900D7C"/>
    <w:rsid w:val="00900ED8"/>
    <w:rsid w:val="00901235"/>
    <w:rsid w:val="00901405"/>
    <w:rsid w:val="0090153B"/>
    <w:rsid w:val="00901FB0"/>
    <w:rsid w:val="00902068"/>
    <w:rsid w:val="009026BC"/>
    <w:rsid w:val="00902EAE"/>
    <w:rsid w:val="0090311F"/>
    <w:rsid w:val="0090364A"/>
    <w:rsid w:val="009039EC"/>
    <w:rsid w:val="0090418A"/>
    <w:rsid w:val="009044CC"/>
    <w:rsid w:val="00904757"/>
    <w:rsid w:val="009047DF"/>
    <w:rsid w:val="00904FC6"/>
    <w:rsid w:val="00905374"/>
    <w:rsid w:val="00905401"/>
    <w:rsid w:val="009057F7"/>
    <w:rsid w:val="0090597B"/>
    <w:rsid w:val="009059F8"/>
    <w:rsid w:val="00905BBB"/>
    <w:rsid w:val="00905D0F"/>
    <w:rsid w:val="009068D1"/>
    <w:rsid w:val="009068E0"/>
    <w:rsid w:val="00906B04"/>
    <w:rsid w:val="00907B2B"/>
    <w:rsid w:val="00907D32"/>
    <w:rsid w:val="00907D7A"/>
    <w:rsid w:val="00907E5B"/>
    <w:rsid w:val="00907E6F"/>
    <w:rsid w:val="009107AD"/>
    <w:rsid w:val="00910E80"/>
    <w:rsid w:val="009112FF"/>
    <w:rsid w:val="00911A6B"/>
    <w:rsid w:val="00911D4E"/>
    <w:rsid w:val="00911E95"/>
    <w:rsid w:val="00911EA2"/>
    <w:rsid w:val="009125F6"/>
    <w:rsid w:val="00912A72"/>
    <w:rsid w:val="00912B4D"/>
    <w:rsid w:val="00912FC9"/>
    <w:rsid w:val="0091320D"/>
    <w:rsid w:val="00914720"/>
    <w:rsid w:val="00914C05"/>
    <w:rsid w:val="00914C6D"/>
    <w:rsid w:val="00914D0F"/>
    <w:rsid w:val="00914EE5"/>
    <w:rsid w:val="00914FD7"/>
    <w:rsid w:val="00915102"/>
    <w:rsid w:val="00915719"/>
    <w:rsid w:val="00916430"/>
    <w:rsid w:val="0091697D"/>
    <w:rsid w:val="009169F0"/>
    <w:rsid w:val="00916C5F"/>
    <w:rsid w:val="0091728B"/>
    <w:rsid w:val="00917B21"/>
    <w:rsid w:val="00917C28"/>
    <w:rsid w:val="00920452"/>
    <w:rsid w:val="0092050E"/>
    <w:rsid w:val="00920592"/>
    <w:rsid w:val="00920636"/>
    <w:rsid w:val="00920FC9"/>
    <w:rsid w:val="009211CB"/>
    <w:rsid w:val="00921632"/>
    <w:rsid w:val="009217F8"/>
    <w:rsid w:val="00921D92"/>
    <w:rsid w:val="009223B4"/>
    <w:rsid w:val="009224E1"/>
    <w:rsid w:val="009224FC"/>
    <w:rsid w:val="009227F5"/>
    <w:rsid w:val="00922B1B"/>
    <w:rsid w:val="0092378F"/>
    <w:rsid w:val="009237BA"/>
    <w:rsid w:val="00923D9F"/>
    <w:rsid w:val="00924562"/>
    <w:rsid w:val="00924D47"/>
    <w:rsid w:val="00924E02"/>
    <w:rsid w:val="0092555D"/>
    <w:rsid w:val="00925874"/>
    <w:rsid w:val="00925922"/>
    <w:rsid w:val="00925928"/>
    <w:rsid w:val="0092595C"/>
    <w:rsid w:val="009259DB"/>
    <w:rsid w:val="00925B5F"/>
    <w:rsid w:val="00925C4B"/>
    <w:rsid w:val="009260E1"/>
    <w:rsid w:val="009265DB"/>
    <w:rsid w:val="00926E75"/>
    <w:rsid w:val="00926EAB"/>
    <w:rsid w:val="00926ED8"/>
    <w:rsid w:val="009279A3"/>
    <w:rsid w:val="00927D8B"/>
    <w:rsid w:val="00927EBA"/>
    <w:rsid w:val="009303B3"/>
    <w:rsid w:val="00930A95"/>
    <w:rsid w:val="00930B6E"/>
    <w:rsid w:val="00931165"/>
    <w:rsid w:val="0093135D"/>
    <w:rsid w:val="00931929"/>
    <w:rsid w:val="009319BE"/>
    <w:rsid w:val="00931A98"/>
    <w:rsid w:val="00931FBD"/>
    <w:rsid w:val="00932174"/>
    <w:rsid w:val="00932536"/>
    <w:rsid w:val="009326CE"/>
    <w:rsid w:val="009326E5"/>
    <w:rsid w:val="009327EF"/>
    <w:rsid w:val="0093291D"/>
    <w:rsid w:val="00932C0E"/>
    <w:rsid w:val="00932D67"/>
    <w:rsid w:val="00932DB6"/>
    <w:rsid w:val="0093324D"/>
    <w:rsid w:val="009334D6"/>
    <w:rsid w:val="00933649"/>
    <w:rsid w:val="0093381F"/>
    <w:rsid w:val="00934031"/>
    <w:rsid w:val="00934E3A"/>
    <w:rsid w:val="009355AB"/>
    <w:rsid w:val="00935624"/>
    <w:rsid w:val="00935729"/>
    <w:rsid w:val="00935741"/>
    <w:rsid w:val="00935834"/>
    <w:rsid w:val="00935857"/>
    <w:rsid w:val="00935A20"/>
    <w:rsid w:val="00935CEF"/>
    <w:rsid w:val="00935D43"/>
    <w:rsid w:val="00935F60"/>
    <w:rsid w:val="00936259"/>
    <w:rsid w:val="009364BE"/>
    <w:rsid w:val="00936513"/>
    <w:rsid w:val="00936902"/>
    <w:rsid w:val="00936B3C"/>
    <w:rsid w:val="00937034"/>
    <w:rsid w:val="009375FC"/>
    <w:rsid w:val="00937640"/>
    <w:rsid w:val="0094055E"/>
    <w:rsid w:val="009407D0"/>
    <w:rsid w:val="00940CD6"/>
    <w:rsid w:val="00940DF4"/>
    <w:rsid w:val="00940EDE"/>
    <w:rsid w:val="00941620"/>
    <w:rsid w:val="00941BA9"/>
    <w:rsid w:val="00941DBA"/>
    <w:rsid w:val="0094250A"/>
    <w:rsid w:val="009425EF"/>
    <w:rsid w:val="00942F31"/>
    <w:rsid w:val="009433DC"/>
    <w:rsid w:val="00943777"/>
    <w:rsid w:val="009439AC"/>
    <w:rsid w:val="00943C39"/>
    <w:rsid w:val="00943D76"/>
    <w:rsid w:val="00943EE9"/>
    <w:rsid w:val="00943FD8"/>
    <w:rsid w:val="009448D7"/>
    <w:rsid w:val="00944A0D"/>
    <w:rsid w:val="00944A5E"/>
    <w:rsid w:val="00944E6D"/>
    <w:rsid w:val="00945004"/>
    <w:rsid w:val="00945E00"/>
    <w:rsid w:val="00945FA3"/>
    <w:rsid w:val="00946212"/>
    <w:rsid w:val="0094715E"/>
    <w:rsid w:val="009471CF"/>
    <w:rsid w:val="0094758F"/>
    <w:rsid w:val="0095003D"/>
    <w:rsid w:val="009500E4"/>
    <w:rsid w:val="00950348"/>
    <w:rsid w:val="00950556"/>
    <w:rsid w:val="00950588"/>
    <w:rsid w:val="009505E0"/>
    <w:rsid w:val="00950828"/>
    <w:rsid w:val="009513C6"/>
    <w:rsid w:val="00951458"/>
    <w:rsid w:val="009517A5"/>
    <w:rsid w:val="0095189F"/>
    <w:rsid w:val="00951A10"/>
    <w:rsid w:val="00951DC0"/>
    <w:rsid w:val="00951EB0"/>
    <w:rsid w:val="0095258C"/>
    <w:rsid w:val="00952C44"/>
    <w:rsid w:val="00953194"/>
    <w:rsid w:val="009535A4"/>
    <w:rsid w:val="00953E00"/>
    <w:rsid w:val="0095412E"/>
    <w:rsid w:val="00954383"/>
    <w:rsid w:val="00954390"/>
    <w:rsid w:val="00954627"/>
    <w:rsid w:val="00954702"/>
    <w:rsid w:val="00954870"/>
    <w:rsid w:val="00954F27"/>
    <w:rsid w:val="00954FC3"/>
    <w:rsid w:val="00955021"/>
    <w:rsid w:val="00955B11"/>
    <w:rsid w:val="00955B23"/>
    <w:rsid w:val="00956C1B"/>
    <w:rsid w:val="0095719C"/>
    <w:rsid w:val="009573F8"/>
    <w:rsid w:val="0095741F"/>
    <w:rsid w:val="00957749"/>
    <w:rsid w:val="00957817"/>
    <w:rsid w:val="009578C8"/>
    <w:rsid w:val="00957A48"/>
    <w:rsid w:val="00957F85"/>
    <w:rsid w:val="00957FC8"/>
    <w:rsid w:val="00960565"/>
    <w:rsid w:val="009607A6"/>
    <w:rsid w:val="00960CE1"/>
    <w:rsid w:val="00961040"/>
    <w:rsid w:val="009613B1"/>
    <w:rsid w:val="00961D54"/>
    <w:rsid w:val="009626ED"/>
    <w:rsid w:val="00962BD7"/>
    <w:rsid w:val="00962D77"/>
    <w:rsid w:val="00963467"/>
    <w:rsid w:val="009639EA"/>
    <w:rsid w:val="00963A78"/>
    <w:rsid w:val="00963B2D"/>
    <w:rsid w:val="00964328"/>
    <w:rsid w:val="009644F6"/>
    <w:rsid w:val="009648C1"/>
    <w:rsid w:val="009648F3"/>
    <w:rsid w:val="00964D36"/>
    <w:rsid w:val="009658DB"/>
    <w:rsid w:val="00965960"/>
    <w:rsid w:val="00965B8C"/>
    <w:rsid w:val="00965F1B"/>
    <w:rsid w:val="009661E3"/>
    <w:rsid w:val="009672D5"/>
    <w:rsid w:val="009674C5"/>
    <w:rsid w:val="00967556"/>
    <w:rsid w:val="00967B22"/>
    <w:rsid w:val="00967B4C"/>
    <w:rsid w:val="00970149"/>
    <w:rsid w:val="00970732"/>
    <w:rsid w:val="00970750"/>
    <w:rsid w:val="00970E86"/>
    <w:rsid w:val="00971156"/>
    <w:rsid w:val="009713E4"/>
    <w:rsid w:val="0097179F"/>
    <w:rsid w:val="00971B5F"/>
    <w:rsid w:val="00971CF8"/>
    <w:rsid w:val="00971FD6"/>
    <w:rsid w:val="00971FDE"/>
    <w:rsid w:val="00972A51"/>
    <w:rsid w:val="00972E99"/>
    <w:rsid w:val="00973172"/>
    <w:rsid w:val="009731C2"/>
    <w:rsid w:val="0097324C"/>
    <w:rsid w:val="009732C0"/>
    <w:rsid w:val="009735B1"/>
    <w:rsid w:val="00973651"/>
    <w:rsid w:val="00973B61"/>
    <w:rsid w:val="00973E4C"/>
    <w:rsid w:val="0097461F"/>
    <w:rsid w:val="009747A1"/>
    <w:rsid w:val="00974DDE"/>
    <w:rsid w:val="00975056"/>
    <w:rsid w:val="00975D10"/>
    <w:rsid w:val="00975DD1"/>
    <w:rsid w:val="0097635D"/>
    <w:rsid w:val="0097693B"/>
    <w:rsid w:val="00976D2D"/>
    <w:rsid w:val="00977394"/>
    <w:rsid w:val="00977647"/>
    <w:rsid w:val="009776DC"/>
    <w:rsid w:val="00977A6D"/>
    <w:rsid w:val="00977B59"/>
    <w:rsid w:val="00977E44"/>
    <w:rsid w:val="009801E0"/>
    <w:rsid w:val="009801FC"/>
    <w:rsid w:val="009805D7"/>
    <w:rsid w:val="009807F3"/>
    <w:rsid w:val="00980B59"/>
    <w:rsid w:val="00980F11"/>
    <w:rsid w:val="0098123D"/>
    <w:rsid w:val="009814EB"/>
    <w:rsid w:val="00981738"/>
    <w:rsid w:val="00981AA6"/>
    <w:rsid w:val="0098222A"/>
    <w:rsid w:val="00982602"/>
    <w:rsid w:val="00982EE4"/>
    <w:rsid w:val="0098358A"/>
    <w:rsid w:val="0098394C"/>
    <w:rsid w:val="00984110"/>
    <w:rsid w:val="00984380"/>
    <w:rsid w:val="009844CC"/>
    <w:rsid w:val="00984575"/>
    <w:rsid w:val="00984743"/>
    <w:rsid w:val="0098479B"/>
    <w:rsid w:val="009847F5"/>
    <w:rsid w:val="00984E7D"/>
    <w:rsid w:val="009852B0"/>
    <w:rsid w:val="00985BB5"/>
    <w:rsid w:val="00985F8F"/>
    <w:rsid w:val="00986010"/>
    <w:rsid w:val="0098627B"/>
    <w:rsid w:val="00986B15"/>
    <w:rsid w:val="00987116"/>
    <w:rsid w:val="00987607"/>
    <w:rsid w:val="0098783D"/>
    <w:rsid w:val="00987B41"/>
    <w:rsid w:val="00987BC6"/>
    <w:rsid w:val="00987F06"/>
    <w:rsid w:val="00990249"/>
    <w:rsid w:val="00990904"/>
    <w:rsid w:val="00991065"/>
    <w:rsid w:val="00991118"/>
    <w:rsid w:val="0099140C"/>
    <w:rsid w:val="009914A7"/>
    <w:rsid w:val="00991A6E"/>
    <w:rsid w:val="00991AD5"/>
    <w:rsid w:val="00991B44"/>
    <w:rsid w:val="00991EB1"/>
    <w:rsid w:val="009921BD"/>
    <w:rsid w:val="009925AE"/>
    <w:rsid w:val="0099269E"/>
    <w:rsid w:val="009926BF"/>
    <w:rsid w:val="00992779"/>
    <w:rsid w:val="009929E8"/>
    <w:rsid w:val="009931AB"/>
    <w:rsid w:val="009934D2"/>
    <w:rsid w:val="009938C4"/>
    <w:rsid w:val="00993C98"/>
    <w:rsid w:val="00993D42"/>
    <w:rsid w:val="0099413B"/>
    <w:rsid w:val="0099423A"/>
    <w:rsid w:val="00994296"/>
    <w:rsid w:val="00994520"/>
    <w:rsid w:val="00995028"/>
    <w:rsid w:val="0099524C"/>
    <w:rsid w:val="0099533C"/>
    <w:rsid w:val="009954A0"/>
    <w:rsid w:val="0099566C"/>
    <w:rsid w:val="009961F4"/>
    <w:rsid w:val="009964B5"/>
    <w:rsid w:val="00996503"/>
    <w:rsid w:val="009967DE"/>
    <w:rsid w:val="009970BF"/>
    <w:rsid w:val="009975BB"/>
    <w:rsid w:val="00997785"/>
    <w:rsid w:val="009A0394"/>
    <w:rsid w:val="009A04A0"/>
    <w:rsid w:val="009A05BD"/>
    <w:rsid w:val="009A05C1"/>
    <w:rsid w:val="009A0997"/>
    <w:rsid w:val="009A1254"/>
    <w:rsid w:val="009A12FE"/>
    <w:rsid w:val="009A1411"/>
    <w:rsid w:val="009A177D"/>
    <w:rsid w:val="009A190F"/>
    <w:rsid w:val="009A19DA"/>
    <w:rsid w:val="009A2716"/>
    <w:rsid w:val="009A2C50"/>
    <w:rsid w:val="009A2D65"/>
    <w:rsid w:val="009A3234"/>
    <w:rsid w:val="009A33C7"/>
    <w:rsid w:val="009A3519"/>
    <w:rsid w:val="009A3655"/>
    <w:rsid w:val="009A3731"/>
    <w:rsid w:val="009A3F21"/>
    <w:rsid w:val="009A43F1"/>
    <w:rsid w:val="009A43F8"/>
    <w:rsid w:val="009A484A"/>
    <w:rsid w:val="009A491A"/>
    <w:rsid w:val="009A4ACE"/>
    <w:rsid w:val="009A4CB7"/>
    <w:rsid w:val="009A4FDD"/>
    <w:rsid w:val="009A5720"/>
    <w:rsid w:val="009A5857"/>
    <w:rsid w:val="009A5B4F"/>
    <w:rsid w:val="009A5D01"/>
    <w:rsid w:val="009A5FA0"/>
    <w:rsid w:val="009A6B8D"/>
    <w:rsid w:val="009A6D55"/>
    <w:rsid w:val="009A6F9B"/>
    <w:rsid w:val="009A7074"/>
    <w:rsid w:val="009A7266"/>
    <w:rsid w:val="009A733C"/>
    <w:rsid w:val="009A7AA9"/>
    <w:rsid w:val="009B011B"/>
    <w:rsid w:val="009B06D6"/>
    <w:rsid w:val="009B075E"/>
    <w:rsid w:val="009B0AAB"/>
    <w:rsid w:val="009B1079"/>
    <w:rsid w:val="009B12F1"/>
    <w:rsid w:val="009B1313"/>
    <w:rsid w:val="009B1D08"/>
    <w:rsid w:val="009B1D79"/>
    <w:rsid w:val="009B1F6E"/>
    <w:rsid w:val="009B2072"/>
    <w:rsid w:val="009B2536"/>
    <w:rsid w:val="009B2818"/>
    <w:rsid w:val="009B281A"/>
    <w:rsid w:val="009B285E"/>
    <w:rsid w:val="009B2D3F"/>
    <w:rsid w:val="009B2DF0"/>
    <w:rsid w:val="009B2F12"/>
    <w:rsid w:val="009B2FF2"/>
    <w:rsid w:val="009B3243"/>
    <w:rsid w:val="009B3948"/>
    <w:rsid w:val="009B3A66"/>
    <w:rsid w:val="009B3A68"/>
    <w:rsid w:val="009B4956"/>
    <w:rsid w:val="009B4E03"/>
    <w:rsid w:val="009B4FC7"/>
    <w:rsid w:val="009B50E2"/>
    <w:rsid w:val="009B5175"/>
    <w:rsid w:val="009B51E3"/>
    <w:rsid w:val="009B51F7"/>
    <w:rsid w:val="009B52AF"/>
    <w:rsid w:val="009B52D6"/>
    <w:rsid w:val="009B5B6A"/>
    <w:rsid w:val="009B5D38"/>
    <w:rsid w:val="009B5F33"/>
    <w:rsid w:val="009B6CBC"/>
    <w:rsid w:val="009B6D4A"/>
    <w:rsid w:val="009B70AD"/>
    <w:rsid w:val="009B7352"/>
    <w:rsid w:val="009B73DC"/>
    <w:rsid w:val="009B7609"/>
    <w:rsid w:val="009B79B2"/>
    <w:rsid w:val="009B7C92"/>
    <w:rsid w:val="009B7DCC"/>
    <w:rsid w:val="009B7F96"/>
    <w:rsid w:val="009C0122"/>
    <w:rsid w:val="009C0E5B"/>
    <w:rsid w:val="009C1087"/>
    <w:rsid w:val="009C1333"/>
    <w:rsid w:val="009C152C"/>
    <w:rsid w:val="009C18D2"/>
    <w:rsid w:val="009C1D7C"/>
    <w:rsid w:val="009C244C"/>
    <w:rsid w:val="009C2DAA"/>
    <w:rsid w:val="009C30FE"/>
    <w:rsid w:val="009C342D"/>
    <w:rsid w:val="009C3433"/>
    <w:rsid w:val="009C36A1"/>
    <w:rsid w:val="009C398C"/>
    <w:rsid w:val="009C3A15"/>
    <w:rsid w:val="009C3DE2"/>
    <w:rsid w:val="009C3EBD"/>
    <w:rsid w:val="009C420B"/>
    <w:rsid w:val="009C4289"/>
    <w:rsid w:val="009C48ED"/>
    <w:rsid w:val="009C4A78"/>
    <w:rsid w:val="009C4B21"/>
    <w:rsid w:val="009C4B34"/>
    <w:rsid w:val="009C4EC8"/>
    <w:rsid w:val="009C504F"/>
    <w:rsid w:val="009C53AD"/>
    <w:rsid w:val="009C57E8"/>
    <w:rsid w:val="009C5B44"/>
    <w:rsid w:val="009C6134"/>
    <w:rsid w:val="009C652D"/>
    <w:rsid w:val="009C66AD"/>
    <w:rsid w:val="009C66F2"/>
    <w:rsid w:val="009C6701"/>
    <w:rsid w:val="009C67BB"/>
    <w:rsid w:val="009C68D3"/>
    <w:rsid w:val="009C6926"/>
    <w:rsid w:val="009C6A40"/>
    <w:rsid w:val="009C6AA4"/>
    <w:rsid w:val="009C6C3E"/>
    <w:rsid w:val="009C6D49"/>
    <w:rsid w:val="009C78B9"/>
    <w:rsid w:val="009D01BE"/>
    <w:rsid w:val="009D0A0D"/>
    <w:rsid w:val="009D0BE8"/>
    <w:rsid w:val="009D1A51"/>
    <w:rsid w:val="009D1E13"/>
    <w:rsid w:val="009D1FAC"/>
    <w:rsid w:val="009D1FCD"/>
    <w:rsid w:val="009D2046"/>
    <w:rsid w:val="009D2222"/>
    <w:rsid w:val="009D2399"/>
    <w:rsid w:val="009D28A4"/>
    <w:rsid w:val="009D2EFA"/>
    <w:rsid w:val="009D31C7"/>
    <w:rsid w:val="009D333F"/>
    <w:rsid w:val="009D3910"/>
    <w:rsid w:val="009D395A"/>
    <w:rsid w:val="009D3B7E"/>
    <w:rsid w:val="009D3FA2"/>
    <w:rsid w:val="009D4044"/>
    <w:rsid w:val="009D4A35"/>
    <w:rsid w:val="009D5706"/>
    <w:rsid w:val="009D571C"/>
    <w:rsid w:val="009D5876"/>
    <w:rsid w:val="009D5884"/>
    <w:rsid w:val="009D5A61"/>
    <w:rsid w:val="009D5B97"/>
    <w:rsid w:val="009D5BE2"/>
    <w:rsid w:val="009D6160"/>
    <w:rsid w:val="009D6DDB"/>
    <w:rsid w:val="009D6FA5"/>
    <w:rsid w:val="009D7065"/>
    <w:rsid w:val="009D77F5"/>
    <w:rsid w:val="009D7874"/>
    <w:rsid w:val="009D78B4"/>
    <w:rsid w:val="009E08E4"/>
    <w:rsid w:val="009E132F"/>
    <w:rsid w:val="009E1773"/>
    <w:rsid w:val="009E199D"/>
    <w:rsid w:val="009E1A38"/>
    <w:rsid w:val="009E1F78"/>
    <w:rsid w:val="009E244F"/>
    <w:rsid w:val="009E36BD"/>
    <w:rsid w:val="009E3B9D"/>
    <w:rsid w:val="009E3CFC"/>
    <w:rsid w:val="009E3D15"/>
    <w:rsid w:val="009E3D6E"/>
    <w:rsid w:val="009E4159"/>
    <w:rsid w:val="009E46A8"/>
    <w:rsid w:val="009E5227"/>
    <w:rsid w:val="009E52B9"/>
    <w:rsid w:val="009E5605"/>
    <w:rsid w:val="009E59D0"/>
    <w:rsid w:val="009E5A1B"/>
    <w:rsid w:val="009E5C5B"/>
    <w:rsid w:val="009E5E74"/>
    <w:rsid w:val="009E677A"/>
    <w:rsid w:val="009E7661"/>
    <w:rsid w:val="009E7E98"/>
    <w:rsid w:val="009F0000"/>
    <w:rsid w:val="009F02F7"/>
    <w:rsid w:val="009F05C2"/>
    <w:rsid w:val="009F08F1"/>
    <w:rsid w:val="009F115A"/>
    <w:rsid w:val="009F15AE"/>
    <w:rsid w:val="009F176A"/>
    <w:rsid w:val="009F1D72"/>
    <w:rsid w:val="009F21F6"/>
    <w:rsid w:val="009F24B9"/>
    <w:rsid w:val="009F26FF"/>
    <w:rsid w:val="009F2D7A"/>
    <w:rsid w:val="009F2DEE"/>
    <w:rsid w:val="009F311E"/>
    <w:rsid w:val="009F3429"/>
    <w:rsid w:val="009F3456"/>
    <w:rsid w:val="009F370A"/>
    <w:rsid w:val="009F3A0B"/>
    <w:rsid w:val="009F3D3D"/>
    <w:rsid w:val="009F4B1B"/>
    <w:rsid w:val="009F4E27"/>
    <w:rsid w:val="009F4ECF"/>
    <w:rsid w:val="009F5431"/>
    <w:rsid w:val="009F5642"/>
    <w:rsid w:val="009F571D"/>
    <w:rsid w:val="009F5A30"/>
    <w:rsid w:val="009F5D23"/>
    <w:rsid w:val="009F5F6F"/>
    <w:rsid w:val="009F66D8"/>
    <w:rsid w:val="009F6851"/>
    <w:rsid w:val="009F6AB1"/>
    <w:rsid w:val="009F6C45"/>
    <w:rsid w:val="009F7411"/>
    <w:rsid w:val="009F75CD"/>
    <w:rsid w:val="009F795D"/>
    <w:rsid w:val="009F79F8"/>
    <w:rsid w:val="00A000B3"/>
    <w:rsid w:val="00A00492"/>
    <w:rsid w:val="00A00B1F"/>
    <w:rsid w:val="00A00D88"/>
    <w:rsid w:val="00A00E11"/>
    <w:rsid w:val="00A00FB5"/>
    <w:rsid w:val="00A010A3"/>
    <w:rsid w:val="00A01213"/>
    <w:rsid w:val="00A014B0"/>
    <w:rsid w:val="00A0158D"/>
    <w:rsid w:val="00A015CA"/>
    <w:rsid w:val="00A01F01"/>
    <w:rsid w:val="00A022FB"/>
    <w:rsid w:val="00A02393"/>
    <w:rsid w:val="00A023FD"/>
    <w:rsid w:val="00A0246E"/>
    <w:rsid w:val="00A02E39"/>
    <w:rsid w:val="00A02ED9"/>
    <w:rsid w:val="00A0302C"/>
    <w:rsid w:val="00A032E9"/>
    <w:rsid w:val="00A03404"/>
    <w:rsid w:val="00A03771"/>
    <w:rsid w:val="00A0396C"/>
    <w:rsid w:val="00A03ACC"/>
    <w:rsid w:val="00A03EF1"/>
    <w:rsid w:val="00A04BA4"/>
    <w:rsid w:val="00A04D8C"/>
    <w:rsid w:val="00A0545A"/>
    <w:rsid w:val="00A0555D"/>
    <w:rsid w:val="00A056BD"/>
    <w:rsid w:val="00A05A8D"/>
    <w:rsid w:val="00A05A9C"/>
    <w:rsid w:val="00A05ABF"/>
    <w:rsid w:val="00A05D2E"/>
    <w:rsid w:val="00A05EDB"/>
    <w:rsid w:val="00A06A2C"/>
    <w:rsid w:val="00A06BEC"/>
    <w:rsid w:val="00A07183"/>
    <w:rsid w:val="00A077B4"/>
    <w:rsid w:val="00A077E3"/>
    <w:rsid w:val="00A07AB3"/>
    <w:rsid w:val="00A07BBB"/>
    <w:rsid w:val="00A07D37"/>
    <w:rsid w:val="00A10A0F"/>
    <w:rsid w:val="00A10BD9"/>
    <w:rsid w:val="00A10BEA"/>
    <w:rsid w:val="00A10CB5"/>
    <w:rsid w:val="00A11561"/>
    <w:rsid w:val="00A119D3"/>
    <w:rsid w:val="00A11A9B"/>
    <w:rsid w:val="00A11AD6"/>
    <w:rsid w:val="00A11E56"/>
    <w:rsid w:val="00A11ECD"/>
    <w:rsid w:val="00A12311"/>
    <w:rsid w:val="00A1242C"/>
    <w:rsid w:val="00A12E71"/>
    <w:rsid w:val="00A135D9"/>
    <w:rsid w:val="00A1377D"/>
    <w:rsid w:val="00A1385C"/>
    <w:rsid w:val="00A13AE4"/>
    <w:rsid w:val="00A13C37"/>
    <w:rsid w:val="00A13C93"/>
    <w:rsid w:val="00A142C7"/>
    <w:rsid w:val="00A143E1"/>
    <w:rsid w:val="00A147F9"/>
    <w:rsid w:val="00A14D65"/>
    <w:rsid w:val="00A14F24"/>
    <w:rsid w:val="00A1506F"/>
    <w:rsid w:val="00A158A7"/>
    <w:rsid w:val="00A15979"/>
    <w:rsid w:val="00A15B16"/>
    <w:rsid w:val="00A15B24"/>
    <w:rsid w:val="00A15BAF"/>
    <w:rsid w:val="00A15C79"/>
    <w:rsid w:val="00A15FC1"/>
    <w:rsid w:val="00A16316"/>
    <w:rsid w:val="00A16492"/>
    <w:rsid w:val="00A16851"/>
    <w:rsid w:val="00A1694E"/>
    <w:rsid w:val="00A16ABE"/>
    <w:rsid w:val="00A16AE3"/>
    <w:rsid w:val="00A16BA4"/>
    <w:rsid w:val="00A16CDA"/>
    <w:rsid w:val="00A16FE9"/>
    <w:rsid w:val="00A173D4"/>
    <w:rsid w:val="00A1746B"/>
    <w:rsid w:val="00A17A30"/>
    <w:rsid w:val="00A17CB0"/>
    <w:rsid w:val="00A17E7D"/>
    <w:rsid w:val="00A2051C"/>
    <w:rsid w:val="00A20790"/>
    <w:rsid w:val="00A2086B"/>
    <w:rsid w:val="00A20892"/>
    <w:rsid w:val="00A20D15"/>
    <w:rsid w:val="00A20D16"/>
    <w:rsid w:val="00A20DAC"/>
    <w:rsid w:val="00A216C4"/>
    <w:rsid w:val="00A21826"/>
    <w:rsid w:val="00A21E86"/>
    <w:rsid w:val="00A225F8"/>
    <w:rsid w:val="00A22C1A"/>
    <w:rsid w:val="00A22ED6"/>
    <w:rsid w:val="00A23326"/>
    <w:rsid w:val="00A23645"/>
    <w:rsid w:val="00A23947"/>
    <w:rsid w:val="00A24556"/>
    <w:rsid w:val="00A24624"/>
    <w:rsid w:val="00A24750"/>
    <w:rsid w:val="00A24790"/>
    <w:rsid w:val="00A24A9D"/>
    <w:rsid w:val="00A2532C"/>
    <w:rsid w:val="00A25493"/>
    <w:rsid w:val="00A25AB2"/>
    <w:rsid w:val="00A25EAF"/>
    <w:rsid w:val="00A25F3E"/>
    <w:rsid w:val="00A263EA"/>
    <w:rsid w:val="00A27383"/>
    <w:rsid w:val="00A277E4"/>
    <w:rsid w:val="00A305AA"/>
    <w:rsid w:val="00A31313"/>
    <w:rsid w:val="00A31511"/>
    <w:rsid w:val="00A318A7"/>
    <w:rsid w:val="00A31D1F"/>
    <w:rsid w:val="00A31E6F"/>
    <w:rsid w:val="00A32593"/>
    <w:rsid w:val="00A329EC"/>
    <w:rsid w:val="00A32B77"/>
    <w:rsid w:val="00A32B9B"/>
    <w:rsid w:val="00A32C4C"/>
    <w:rsid w:val="00A32CA8"/>
    <w:rsid w:val="00A33132"/>
    <w:rsid w:val="00A3390B"/>
    <w:rsid w:val="00A33FDC"/>
    <w:rsid w:val="00A34345"/>
    <w:rsid w:val="00A347B8"/>
    <w:rsid w:val="00A34B92"/>
    <w:rsid w:val="00A34EF9"/>
    <w:rsid w:val="00A352E0"/>
    <w:rsid w:val="00A3556B"/>
    <w:rsid w:val="00A35E1C"/>
    <w:rsid w:val="00A36501"/>
    <w:rsid w:val="00A3657E"/>
    <w:rsid w:val="00A367CF"/>
    <w:rsid w:val="00A36A86"/>
    <w:rsid w:val="00A36C37"/>
    <w:rsid w:val="00A37083"/>
    <w:rsid w:val="00A375FE"/>
    <w:rsid w:val="00A37976"/>
    <w:rsid w:val="00A37C4B"/>
    <w:rsid w:val="00A37E7B"/>
    <w:rsid w:val="00A37FFA"/>
    <w:rsid w:val="00A40011"/>
    <w:rsid w:val="00A40A1B"/>
    <w:rsid w:val="00A40F36"/>
    <w:rsid w:val="00A41A97"/>
    <w:rsid w:val="00A41DD2"/>
    <w:rsid w:val="00A421C8"/>
    <w:rsid w:val="00A4241F"/>
    <w:rsid w:val="00A425AF"/>
    <w:rsid w:val="00A42900"/>
    <w:rsid w:val="00A42B64"/>
    <w:rsid w:val="00A42C0C"/>
    <w:rsid w:val="00A42DAA"/>
    <w:rsid w:val="00A43540"/>
    <w:rsid w:val="00A43630"/>
    <w:rsid w:val="00A438AD"/>
    <w:rsid w:val="00A441F7"/>
    <w:rsid w:val="00A447C1"/>
    <w:rsid w:val="00A447D3"/>
    <w:rsid w:val="00A44ED1"/>
    <w:rsid w:val="00A45023"/>
    <w:rsid w:val="00A45316"/>
    <w:rsid w:val="00A45B76"/>
    <w:rsid w:val="00A45CC1"/>
    <w:rsid w:val="00A45D02"/>
    <w:rsid w:val="00A4659D"/>
    <w:rsid w:val="00A46F43"/>
    <w:rsid w:val="00A46FE0"/>
    <w:rsid w:val="00A47352"/>
    <w:rsid w:val="00A47497"/>
    <w:rsid w:val="00A47687"/>
    <w:rsid w:val="00A4798B"/>
    <w:rsid w:val="00A4799A"/>
    <w:rsid w:val="00A47D17"/>
    <w:rsid w:val="00A47E28"/>
    <w:rsid w:val="00A50050"/>
    <w:rsid w:val="00A504FF"/>
    <w:rsid w:val="00A50DEE"/>
    <w:rsid w:val="00A510A1"/>
    <w:rsid w:val="00A5178C"/>
    <w:rsid w:val="00A517C4"/>
    <w:rsid w:val="00A517F7"/>
    <w:rsid w:val="00A51898"/>
    <w:rsid w:val="00A51AF2"/>
    <w:rsid w:val="00A51B30"/>
    <w:rsid w:val="00A51D3A"/>
    <w:rsid w:val="00A525A0"/>
    <w:rsid w:val="00A529E8"/>
    <w:rsid w:val="00A5301C"/>
    <w:rsid w:val="00A530CC"/>
    <w:rsid w:val="00A537E0"/>
    <w:rsid w:val="00A53839"/>
    <w:rsid w:val="00A53AFE"/>
    <w:rsid w:val="00A53E7C"/>
    <w:rsid w:val="00A54185"/>
    <w:rsid w:val="00A545E3"/>
    <w:rsid w:val="00A54900"/>
    <w:rsid w:val="00A54935"/>
    <w:rsid w:val="00A54C9B"/>
    <w:rsid w:val="00A54D8E"/>
    <w:rsid w:val="00A558D3"/>
    <w:rsid w:val="00A56123"/>
    <w:rsid w:val="00A56293"/>
    <w:rsid w:val="00A562CE"/>
    <w:rsid w:val="00A56959"/>
    <w:rsid w:val="00A569D8"/>
    <w:rsid w:val="00A569E6"/>
    <w:rsid w:val="00A56B95"/>
    <w:rsid w:val="00A57081"/>
    <w:rsid w:val="00A570FC"/>
    <w:rsid w:val="00A60333"/>
    <w:rsid w:val="00A60555"/>
    <w:rsid w:val="00A60849"/>
    <w:rsid w:val="00A60C14"/>
    <w:rsid w:val="00A60C25"/>
    <w:rsid w:val="00A6113C"/>
    <w:rsid w:val="00A6143B"/>
    <w:rsid w:val="00A61765"/>
    <w:rsid w:val="00A617FD"/>
    <w:rsid w:val="00A61D6F"/>
    <w:rsid w:val="00A6287F"/>
    <w:rsid w:val="00A63166"/>
    <w:rsid w:val="00A63295"/>
    <w:rsid w:val="00A63316"/>
    <w:rsid w:val="00A63520"/>
    <w:rsid w:val="00A63948"/>
    <w:rsid w:val="00A639AA"/>
    <w:rsid w:val="00A63A56"/>
    <w:rsid w:val="00A6400C"/>
    <w:rsid w:val="00A65152"/>
    <w:rsid w:val="00A651A1"/>
    <w:rsid w:val="00A65B80"/>
    <w:rsid w:val="00A65E2E"/>
    <w:rsid w:val="00A65E60"/>
    <w:rsid w:val="00A65EF0"/>
    <w:rsid w:val="00A65F08"/>
    <w:rsid w:val="00A66141"/>
    <w:rsid w:val="00A662A0"/>
    <w:rsid w:val="00A666E1"/>
    <w:rsid w:val="00A66E6B"/>
    <w:rsid w:val="00A67016"/>
    <w:rsid w:val="00A6709C"/>
    <w:rsid w:val="00A67204"/>
    <w:rsid w:val="00A672BA"/>
    <w:rsid w:val="00A676EA"/>
    <w:rsid w:val="00A67943"/>
    <w:rsid w:val="00A67C74"/>
    <w:rsid w:val="00A7018F"/>
    <w:rsid w:val="00A7022A"/>
    <w:rsid w:val="00A70403"/>
    <w:rsid w:val="00A70555"/>
    <w:rsid w:val="00A70A94"/>
    <w:rsid w:val="00A70B74"/>
    <w:rsid w:val="00A71053"/>
    <w:rsid w:val="00A71307"/>
    <w:rsid w:val="00A71A64"/>
    <w:rsid w:val="00A71CB8"/>
    <w:rsid w:val="00A720BC"/>
    <w:rsid w:val="00A721DB"/>
    <w:rsid w:val="00A7233E"/>
    <w:rsid w:val="00A723EF"/>
    <w:rsid w:val="00A726BF"/>
    <w:rsid w:val="00A72712"/>
    <w:rsid w:val="00A72CBA"/>
    <w:rsid w:val="00A73057"/>
    <w:rsid w:val="00A73102"/>
    <w:rsid w:val="00A733C9"/>
    <w:rsid w:val="00A73401"/>
    <w:rsid w:val="00A7359A"/>
    <w:rsid w:val="00A73C3F"/>
    <w:rsid w:val="00A73C68"/>
    <w:rsid w:val="00A741D3"/>
    <w:rsid w:val="00A74304"/>
    <w:rsid w:val="00A7463D"/>
    <w:rsid w:val="00A7488D"/>
    <w:rsid w:val="00A74EA8"/>
    <w:rsid w:val="00A75007"/>
    <w:rsid w:val="00A752FB"/>
    <w:rsid w:val="00A753DF"/>
    <w:rsid w:val="00A756FC"/>
    <w:rsid w:val="00A75D01"/>
    <w:rsid w:val="00A76018"/>
    <w:rsid w:val="00A7623E"/>
    <w:rsid w:val="00A76305"/>
    <w:rsid w:val="00A7633F"/>
    <w:rsid w:val="00A76524"/>
    <w:rsid w:val="00A770E6"/>
    <w:rsid w:val="00A7746C"/>
    <w:rsid w:val="00A77481"/>
    <w:rsid w:val="00A774E5"/>
    <w:rsid w:val="00A7755C"/>
    <w:rsid w:val="00A80247"/>
    <w:rsid w:val="00A80931"/>
    <w:rsid w:val="00A80E88"/>
    <w:rsid w:val="00A811B7"/>
    <w:rsid w:val="00A81C88"/>
    <w:rsid w:val="00A82FB7"/>
    <w:rsid w:val="00A83032"/>
    <w:rsid w:val="00A83135"/>
    <w:rsid w:val="00A832B1"/>
    <w:rsid w:val="00A83472"/>
    <w:rsid w:val="00A8360A"/>
    <w:rsid w:val="00A83818"/>
    <w:rsid w:val="00A83BDD"/>
    <w:rsid w:val="00A83F0C"/>
    <w:rsid w:val="00A83FA6"/>
    <w:rsid w:val="00A842C4"/>
    <w:rsid w:val="00A84D69"/>
    <w:rsid w:val="00A84E0F"/>
    <w:rsid w:val="00A84E8B"/>
    <w:rsid w:val="00A84ED3"/>
    <w:rsid w:val="00A854B4"/>
    <w:rsid w:val="00A85576"/>
    <w:rsid w:val="00A855CF"/>
    <w:rsid w:val="00A858D1"/>
    <w:rsid w:val="00A85BAD"/>
    <w:rsid w:val="00A85F6C"/>
    <w:rsid w:val="00A8604F"/>
    <w:rsid w:val="00A8608A"/>
    <w:rsid w:val="00A869E6"/>
    <w:rsid w:val="00A870E3"/>
    <w:rsid w:val="00A87209"/>
    <w:rsid w:val="00A877EF"/>
    <w:rsid w:val="00A87C60"/>
    <w:rsid w:val="00A87C93"/>
    <w:rsid w:val="00A9012C"/>
    <w:rsid w:val="00A908EE"/>
    <w:rsid w:val="00A90ADB"/>
    <w:rsid w:val="00A90C1C"/>
    <w:rsid w:val="00A9148F"/>
    <w:rsid w:val="00A91528"/>
    <w:rsid w:val="00A91704"/>
    <w:rsid w:val="00A9173E"/>
    <w:rsid w:val="00A91B0E"/>
    <w:rsid w:val="00A91D93"/>
    <w:rsid w:val="00A91DAD"/>
    <w:rsid w:val="00A92016"/>
    <w:rsid w:val="00A923D3"/>
    <w:rsid w:val="00A92B4C"/>
    <w:rsid w:val="00A92FFB"/>
    <w:rsid w:val="00A932D0"/>
    <w:rsid w:val="00A9337A"/>
    <w:rsid w:val="00A937BD"/>
    <w:rsid w:val="00A93800"/>
    <w:rsid w:val="00A93EB6"/>
    <w:rsid w:val="00A942D2"/>
    <w:rsid w:val="00A94582"/>
    <w:rsid w:val="00A94775"/>
    <w:rsid w:val="00A947D1"/>
    <w:rsid w:val="00A94CD7"/>
    <w:rsid w:val="00A96029"/>
    <w:rsid w:val="00A96099"/>
    <w:rsid w:val="00A96134"/>
    <w:rsid w:val="00A963E8"/>
    <w:rsid w:val="00A9651B"/>
    <w:rsid w:val="00A96B14"/>
    <w:rsid w:val="00A96C5B"/>
    <w:rsid w:val="00A96E6C"/>
    <w:rsid w:val="00A96EA1"/>
    <w:rsid w:val="00A9771F"/>
    <w:rsid w:val="00A97908"/>
    <w:rsid w:val="00A97A93"/>
    <w:rsid w:val="00A97B90"/>
    <w:rsid w:val="00AA067F"/>
    <w:rsid w:val="00AA100F"/>
    <w:rsid w:val="00AA147B"/>
    <w:rsid w:val="00AA29A0"/>
    <w:rsid w:val="00AA2E2F"/>
    <w:rsid w:val="00AA3099"/>
    <w:rsid w:val="00AA3139"/>
    <w:rsid w:val="00AA3564"/>
    <w:rsid w:val="00AA3692"/>
    <w:rsid w:val="00AA3950"/>
    <w:rsid w:val="00AA3963"/>
    <w:rsid w:val="00AA3CC8"/>
    <w:rsid w:val="00AA42BE"/>
    <w:rsid w:val="00AA5D21"/>
    <w:rsid w:val="00AA6647"/>
    <w:rsid w:val="00AA6A5C"/>
    <w:rsid w:val="00AA6AD9"/>
    <w:rsid w:val="00AA6D31"/>
    <w:rsid w:val="00AA7700"/>
    <w:rsid w:val="00AA7CC1"/>
    <w:rsid w:val="00AB0249"/>
    <w:rsid w:val="00AB04A6"/>
    <w:rsid w:val="00AB06E2"/>
    <w:rsid w:val="00AB080D"/>
    <w:rsid w:val="00AB08E9"/>
    <w:rsid w:val="00AB09F2"/>
    <w:rsid w:val="00AB0D12"/>
    <w:rsid w:val="00AB11A7"/>
    <w:rsid w:val="00AB13D9"/>
    <w:rsid w:val="00AB1B29"/>
    <w:rsid w:val="00AB1CF4"/>
    <w:rsid w:val="00AB1D23"/>
    <w:rsid w:val="00AB1E67"/>
    <w:rsid w:val="00AB2169"/>
    <w:rsid w:val="00AB2401"/>
    <w:rsid w:val="00AB27D8"/>
    <w:rsid w:val="00AB2A91"/>
    <w:rsid w:val="00AB2F38"/>
    <w:rsid w:val="00AB3315"/>
    <w:rsid w:val="00AB3795"/>
    <w:rsid w:val="00AB3CE4"/>
    <w:rsid w:val="00AB3F76"/>
    <w:rsid w:val="00AB3F83"/>
    <w:rsid w:val="00AB40C6"/>
    <w:rsid w:val="00AB4900"/>
    <w:rsid w:val="00AB4D16"/>
    <w:rsid w:val="00AB5797"/>
    <w:rsid w:val="00AB5799"/>
    <w:rsid w:val="00AB61F9"/>
    <w:rsid w:val="00AB64A0"/>
    <w:rsid w:val="00AB68D3"/>
    <w:rsid w:val="00AB6B67"/>
    <w:rsid w:val="00AB74D8"/>
    <w:rsid w:val="00AB7510"/>
    <w:rsid w:val="00AB760F"/>
    <w:rsid w:val="00AB7710"/>
    <w:rsid w:val="00AB7CFF"/>
    <w:rsid w:val="00AC05EA"/>
    <w:rsid w:val="00AC068E"/>
    <w:rsid w:val="00AC0922"/>
    <w:rsid w:val="00AC0D6A"/>
    <w:rsid w:val="00AC0E85"/>
    <w:rsid w:val="00AC0FD0"/>
    <w:rsid w:val="00AC1086"/>
    <w:rsid w:val="00AC1300"/>
    <w:rsid w:val="00AC1360"/>
    <w:rsid w:val="00AC1E2B"/>
    <w:rsid w:val="00AC2102"/>
    <w:rsid w:val="00AC2179"/>
    <w:rsid w:val="00AC23A1"/>
    <w:rsid w:val="00AC2628"/>
    <w:rsid w:val="00AC2842"/>
    <w:rsid w:val="00AC2D4B"/>
    <w:rsid w:val="00AC3933"/>
    <w:rsid w:val="00AC3BF3"/>
    <w:rsid w:val="00AC3F54"/>
    <w:rsid w:val="00AC4410"/>
    <w:rsid w:val="00AC448A"/>
    <w:rsid w:val="00AC4581"/>
    <w:rsid w:val="00AC474E"/>
    <w:rsid w:val="00AC4811"/>
    <w:rsid w:val="00AC4BD1"/>
    <w:rsid w:val="00AC4C35"/>
    <w:rsid w:val="00AC52D7"/>
    <w:rsid w:val="00AC561E"/>
    <w:rsid w:val="00AC5759"/>
    <w:rsid w:val="00AC5939"/>
    <w:rsid w:val="00AC5C3F"/>
    <w:rsid w:val="00AC5F58"/>
    <w:rsid w:val="00AC5FBA"/>
    <w:rsid w:val="00AC6012"/>
    <w:rsid w:val="00AC632B"/>
    <w:rsid w:val="00AC6B31"/>
    <w:rsid w:val="00AC6C1A"/>
    <w:rsid w:val="00AC6DAE"/>
    <w:rsid w:val="00AC6E7D"/>
    <w:rsid w:val="00AC7289"/>
    <w:rsid w:val="00AC73FB"/>
    <w:rsid w:val="00AC7646"/>
    <w:rsid w:val="00AC7915"/>
    <w:rsid w:val="00AD01FA"/>
    <w:rsid w:val="00AD06B1"/>
    <w:rsid w:val="00AD0895"/>
    <w:rsid w:val="00AD08D8"/>
    <w:rsid w:val="00AD0B11"/>
    <w:rsid w:val="00AD1425"/>
    <w:rsid w:val="00AD1654"/>
    <w:rsid w:val="00AD184E"/>
    <w:rsid w:val="00AD1BCF"/>
    <w:rsid w:val="00AD1F75"/>
    <w:rsid w:val="00AD2364"/>
    <w:rsid w:val="00AD2527"/>
    <w:rsid w:val="00AD2847"/>
    <w:rsid w:val="00AD287A"/>
    <w:rsid w:val="00AD2A88"/>
    <w:rsid w:val="00AD2C49"/>
    <w:rsid w:val="00AD3232"/>
    <w:rsid w:val="00AD356E"/>
    <w:rsid w:val="00AD38A5"/>
    <w:rsid w:val="00AD3999"/>
    <w:rsid w:val="00AD3A04"/>
    <w:rsid w:val="00AD3A26"/>
    <w:rsid w:val="00AD4589"/>
    <w:rsid w:val="00AD4771"/>
    <w:rsid w:val="00AD4805"/>
    <w:rsid w:val="00AD4D44"/>
    <w:rsid w:val="00AD53BD"/>
    <w:rsid w:val="00AD57B8"/>
    <w:rsid w:val="00AD58E1"/>
    <w:rsid w:val="00AD5CC0"/>
    <w:rsid w:val="00AD5DC6"/>
    <w:rsid w:val="00AD5E01"/>
    <w:rsid w:val="00AD602F"/>
    <w:rsid w:val="00AD6A2F"/>
    <w:rsid w:val="00AD6A88"/>
    <w:rsid w:val="00AD6BFE"/>
    <w:rsid w:val="00AD7052"/>
    <w:rsid w:val="00AD742E"/>
    <w:rsid w:val="00AD7494"/>
    <w:rsid w:val="00AD75CC"/>
    <w:rsid w:val="00AE02F7"/>
    <w:rsid w:val="00AE06AA"/>
    <w:rsid w:val="00AE0746"/>
    <w:rsid w:val="00AE077E"/>
    <w:rsid w:val="00AE0A8A"/>
    <w:rsid w:val="00AE0FEC"/>
    <w:rsid w:val="00AE19A6"/>
    <w:rsid w:val="00AE1BC7"/>
    <w:rsid w:val="00AE1CF4"/>
    <w:rsid w:val="00AE1D89"/>
    <w:rsid w:val="00AE1FCF"/>
    <w:rsid w:val="00AE2A59"/>
    <w:rsid w:val="00AE2F26"/>
    <w:rsid w:val="00AE32DD"/>
    <w:rsid w:val="00AE34D5"/>
    <w:rsid w:val="00AE3C0F"/>
    <w:rsid w:val="00AE3EBC"/>
    <w:rsid w:val="00AE40EE"/>
    <w:rsid w:val="00AE4291"/>
    <w:rsid w:val="00AE4398"/>
    <w:rsid w:val="00AE4408"/>
    <w:rsid w:val="00AE4432"/>
    <w:rsid w:val="00AE46B1"/>
    <w:rsid w:val="00AE4823"/>
    <w:rsid w:val="00AE559D"/>
    <w:rsid w:val="00AE591A"/>
    <w:rsid w:val="00AE5AD8"/>
    <w:rsid w:val="00AE5E64"/>
    <w:rsid w:val="00AE6EE9"/>
    <w:rsid w:val="00AE6F2F"/>
    <w:rsid w:val="00AE6FD9"/>
    <w:rsid w:val="00AE70F9"/>
    <w:rsid w:val="00AE7127"/>
    <w:rsid w:val="00AE718E"/>
    <w:rsid w:val="00AE7190"/>
    <w:rsid w:val="00AE7587"/>
    <w:rsid w:val="00AE7A7D"/>
    <w:rsid w:val="00AE7A83"/>
    <w:rsid w:val="00AF00F7"/>
    <w:rsid w:val="00AF03B4"/>
    <w:rsid w:val="00AF03C7"/>
    <w:rsid w:val="00AF068B"/>
    <w:rsid w:val="00AF06B8"/>
    <w:rsid w:val="00AF0AC4"/>
    <w:rsid w:val="00AF129B"/>
    <w:rsid w:val="00AF16F1"/>
    <w:rsid w:val="00AF176E"/>
    <w:rsid w:val="00AF1F26"/>
    <w:rsid w:val="00AF2017"/>
    <w:rsid w:val="00AF310A"/>
    <w:rsid w:val="00AF346F"/>
    <w:rsid w:val="00AF34C8"/>
    <w:rsid w:val="00AF394D"/>
    <w:rsid w:val="00AF3CBA"/>
    <w:rsid w:val="00AF3DAB"/>
    <w:rsid w:val="00AF3FE5"/>
    <w:rsid w:val="00AF400B"/>
    <w:rsid w:val="00AF44F6"/>
    <w:rsid w:val="00AF4631"/>
    <w:rsid w:val="00AF4949"/>
    <w:rsid w:val="00AF4B3F"/>
    <w:rsid w:val="00AF4E19"/>
    <w:rsid w:val="00AF4F99"/>
    <w:rsid w:val="00AF5012"/>
    <w:rsid w:val="00AF5309"/>
    <w:rsid w:val="00AF5393"/>
    <w:rsid w:val="00AF53AA"/>
    <w:rsid w:val="00AF54CE"/>
    <w:rsid w:val="00AF5824"/>
    <w:rsid w:val="00AF5B46"/>
    <w:rsid w:val="00AF5EF3"/>
    <w:rsid w:val="00AF5F7B"/>
    <w:rsid w:val="00AF63F5"/>
    <w:rsid w:val="00AF640D"/>
    <w:rsid w:val="00AF676D"/>
    <w:rsid w:val="00AF6ABE"/>
    <w:rsid w:val="00AF6B60"/>
    <w:rsid w:val="00AF6BBB"/>
    <w:rsid w:val="00AF6DAB"/>
    <w:rsid w:val="00AF6FAD"/>
    <w:rsid w:val="00AF70BD"/>
    <w:rsid w:val="00AF71F1"/>
    <w:rsid w:val="00AF7468"/>
    <w:rsid w:val="00B00586"/>
    <w:rsid w:val="00B0080A"/>
    <w:rsid w:val="00B00CFF"/>
    <w:rsid w:val="00B00E21"/>
    <w:rsid w:val="00B01390"/>
    <w:rsid w:val="00B014A6"/>
    <w:rsid w:val="00B01611"/>
    <w:rsid w:val="00B01B95"/>
    <w:rsid w:val="00B01C16"/>
    <w:rsid w:val="00B01E6F"/>
    <w:rsid w:val="00B021A6"/>
    <w:rsid w:val="00B024BF"/>
    <w:rsid w:val="00B02575"/>
    <w:rsid w:val="00B0282F"/>
    <w:rsid w:val="00B02932"/>
    <w:rsid w:val="00B02AE1"/>
    <w:rsid w:val="00B02B62"/>
    <w:rsid w:val="00B02F34"/>
    <w:rsid w:val="00B03266"/>
    <w:rsid w:val="00B039FA"/>
    <w:rsid w:val="00B0422C"/>
    <w:rsid w:val="00B047A5"/>
    <w:rsid w:val="00B047BD"/>
    <w:rsid w:val="00B05384"/>
    <w:rsid w:val="00B059A7"/>
    <w:rsid w:val="00B05AE9"/>
    <w:rsid w:val="00B05D1F"/>
    <w:rsid w:val="00B05D2F"/>
    <w:rsid w:val="00B069E0"/>
    <w:rsid w:val="00B06CC8"/>
    <w:rsid w:val="00B07002"/>
    <w:rsid w:val="00B072EA"/>
    <w:rsid w:val="00B07373"/>
    <w:rsid w:val="00B07DE9"/>
    <w:rsid w:val="00B07F50"/>
    <w:rsid w:val="00B10B68"/>
    <w:rsid w:val="00B111FF"/>
    <w:rsid w:val="00B11561"/>
    <w:rsid w:val="00B11F22"/>
    <w:rsid w:val="00B126FE"/>
    <w:rsid w:val="00B127AD"/>
    <w:rsid w:val="00B12FFF"/>
    <w:rsid w:val="00B134AD"/>
    <w:rsid w:val="00B13715"/>
    <w:rsid w:val="00B138D7"/>
    <w:rsid w:val="00B140CF"/>
    <w:rsid w:val="00B1410E"/>
    <w:rsid w:val="00B141B8"/>
    <w:rsid w:val="00B141EB"/>
    <w:rsid w:val="00B14347"/>
    <w:rsid w:val="00B150AE"/>
    <w:rsid w:val="00B1516B"/>
    <w:rsid w:val="00B15175"/>
    <w:rsid w:val="00B152EF"/>
    <w:rsid w:val="00B1562B"/>
    <w:rsid w:val="00B15653"/>
    <w:rsid w:val="00B15961"/>
    <w:rsid w:val="00B15B89"/>
    <w:rsid w:val="00B15CD0"/>
    <w:rsid w:val="00B1655E"/>
    <w:rsid w:val="00B17379"/>
    <w:rsid w:val="00B176D9"/>
    <w:rsid w:val="00B20075"/>
    <w:rsid w:val="00B202CE"/>
    <w:rsid w:val="00B2070A"/>
    <w:rsid w:val="00B207B8"/>
    <w:rsid w:val="00B20CA5"/>
    <w:rsid w:val="00B20DCF"/>
    <w:rsid w:val="00B21102"/>
    <w:rsid w:val="00B21438"/>
    <w:rsid w:val="00B217C2"/>
    <w:rsid w:val="00B2192A"/>
    <w:rsid w:val="00B21D96"/>
    <w:rsid w:val="00B21F19"/>
    <w:rsid w:val="00B221CB"/>
    <w:rsid w:val="00B225CC"/>
    <w:rsid w:val="00B23880"/>
    <w:rsid w:val="00B23883"/>
    <w:rsid w:val="00B23AFF"/>
    <w:rsid w:val="00B23B63"/>
    <w:rsid w:val="00B242D4"/>
    <w:rsid w:val="00B246CF"/>
    <w:rsid w:val="00B246E5"/>
    <w:rsid w:val="00B247B2"/>
    <w:rsid w:val="00B248A1"/>
    <w:rsid w:val="00B24D06"/>
    <w:rsid w:val="00B25032"/>
    <w:rsid w:val="00B252D6"/>
    <w:rsid w:val="00B2613F"/>
    <w:rsid w:val="00B26327"/>
    <w:rsid w:val="00B269DF"/>
    <w:rsid w:val="00B27757"/>
    <w:rsid w:val="00B27B1A"/>
    <w:rsid w:val="00B27C71"/>
    <w:rsid w:val="00B27DB2"/>
    <w:rsid w:val="00B30446"/>
    <w:rsid w:val="00B3055F"/>
    <w:rsid w:val="00B312E0"/>
    <w:rsid w:val="00B31E21"/>
    <w:rsid w:val="00B31FEF"/>
    <w:rsid w:val="00B322B5"/>
    <w:rsid w:val="00B32846"/>
    <w:rsid w:val="00B3284B"/>
    <w:rsid w:val="00B32CAB"/>
    <w:rsid w:val="00B32FBD"/>
    <w:rsid w:val="00B334A0"/>
    <w:rsid w:val="00B337A6"/>
    <w:rsid w:val="00B338F2"/>
    <w:rsid w:val="00B33E21"/>
    <w:rsid w:val="00B34747"/>
    <w:rsid w:val="00B347B2"/>
    <w:rsid w:val="00B34BA5"/>
    <w:rsid w:val="00B34CC7"/>
    <w:rsid w:val="00B3532B"/>
    <w:rsid w:val="00B35507"/>
    <w:rsid w:val="00B357E2"/>
    <w:rsid w:val="00B35D2D"/>
    <w:rsid w:val="00B35D30"/>
    <w:rsid w:val="00B35EA0"/>
    <w:rsid w:val="00B369F2"/>
    <w:rsid w:val="00B36DA7"/>
    <w:rsid w:val="00B370C9"/>
    <w:rsid w:val="00B37247"/>
    <w:rsid w:val="00B379BD"/>
    <w:rsid w:val="00B37A75"/>
    <w:rsid w:val="00B37B25"/>
    <w:rsid w:val="00B40206"/>
    <w:rsid w:val="00B40710"/>
    <w:rsid w:val="00B40879"/>
    <w:rsid w:val="00B4093F"/>
    <w:rsid w:val="00B40EEE"/>
    <w:rsid w:val="00B4181E"/>
    <w:rsid w:val="00B41BFB"/>
    <w:rsid w:val="00B41F07"/>
    <w:rsid w:val="00B41FF3"/>
    <w:rsid w:val="00B42238"/>
    <w:rsid w:val="00B422BF"/>
    <w:rsid w:val="00B42638"/>
    <w:rsid w:val="00B42C05"/>
    <w:rsid w:val="00B42D72"/>
    <w:rsid w:val="00B431B0"/>
    <w:rsid w:val="00B4320A"/>
    <w:rsid w:val="00B43BD7"/>
    <w:rsid w:val="00B43C0A"/>
    <w:rsid w:val="00B445A7"/>
    <w:rsid w:val="00B44A99"/>
    <w:rsid w:val="00B4509B"/>
    <w:rsid w:val="00B4514B"/>
    <w:rsid w:val="00B45265"/>
    <w:rsid w:val="00B455D2"/>
    <w:rsid w:val="00B455F0"/>
    <w:rsid w:val="00B45C63"/>
    <w:rsid w:val="00B45DF9"/>
    <w:rsid w:val="00B46001"/>
    <w:rsid w:val="00B468D4"/>
    <w:rsid w:val="00B468E7"/>
    <w:rsid w:val="00B46BA7"/>
    <w:rsid w:val="00B46C94"/>
    <w:rsid w:val="00B47107"/>
    <w:rsid w:val="00B475D8"/>
    <w:rsid w:val="00B4769C"/>
    <w:rsid w:val="00B476E6"/>
    <w:rsid w:val="00B479B0"/>
    <w:rsid w:val="00B506CA"/>
    <w:rsid w:val="00B5097F"/>
    <w:rsid w:val="00B509CA"/>
    <w:rsid w:val="00B50A0E"/>
    <w:rsid w:val="00B50D1F"/>
    <w:rsid w:val="00B5114E"/>
    <w:rsid w:val="00B514F1"/>
    <w:rsid w:val="00B518A1"/>
    <w:rsid w:val="00B51BBA"/>
    <w:rsid w:val="00B51F1C"/>
    <w:rsid w:val="00B521CF"/>
    <w:rsid w:val="00B5230E"/>
    <w:rsid w:val="00B52874"/>
    <w:rsid w:val="00B52997"/>
    <w:rsid w:val="00B52DA8"/>
    <w:rsid w:val="00B5305D"/>
    <w:rsid w:val="00B534E0"/>
    <w:rsid w:val="00B538D3"/>
    <w:rsid w:val="00B53A0A"/>
    <w:rsid w:val="00B53A2C"/>
    <w:rsid w:val="00B541E7"/>
    <w:rsid w:val="00B547BE"/>
    <w:rsid w:val="00B550B8"/>
    <w:rsid w:val="00B5516F"/>
    <w:rsid w:val="00B5518D"/>
    <w:rsid w:val="00B5598D"/>
    <w:rsid w:val="00B55BB8"/>
    <w:rsid w:val="00B55DBC"/>
    <w:rsid w:val="00B560D5"/>
    <w:rsid w:val="00B5610F"/>
    <w:rsid w:val="00B562DB"/>
    <w:rsid w:val="00B5645E"/>
    <w:rsid w:val="00B568B4"/>
    <w:rsid w:val="00B56973"/>
    <w:rsid w:val="00B56E6D"/>
    <w:rsid w:val="00B573CB"/>
    <w:rsid w:val="00B57FC7"/>
    <w:rsid w:val="00B600D1"/>
    <w:rsid w:val="00B6020A"/>
    <w:rsid w:val="00B605B1"/>
    <w:rsid w:val="00B608A6"/>
    <w:rsid w:val="00B60A81"/>
    <w:rsid w:val="00B610BD"/>
    <w:rsid w:val="00B611F2"/>
    <w:rsid w:val="00B61836"/>
    <w:rsid w:val="00B618D9"/>
    <w:rsid w:val="00B6223C"/>
    <w:rsid w:val="00B6237C"/>
    <w:rsid w:val="00B6282E"/>
    <w:rsid w:val="00B62F3F"/>
    <w:rsid w:val="00B630C4"/>
    <w:rsid w:val="00B6331D"/>
    <w:rsid w:val="00B6355A"/>
    <w:rsid w:val="00B639BA"/>
    <w:rsid w:val="00B6411C"/>
    <w:rsid w:val="00B6425F"/>
    <w:rsid w:val="00B64578"/>
    <w:rsid w:val="00B64880"/>
    <w:rsid w:val="00B6489A"/>
    <w:rsid w:val="00B649FE"/>
    <w:rsid w:val="00B64C00"/>
    <w:rsid w:val="00B64C2A"/>
    <w:rsid w:val="00B64EF6"/>
    <w:rsid w:val="00B64F5D"/>
    <w:rsid w:val="00B65735"/>
    <w:rsid w:val="00B65818"/>
    <w:rsid w:val="00B658B3"/>
    <w:rsid w:val="00B661D5"/>
    <w:rsid w:val="00B66594"/>
    <w:rsid w:val="00B668F5"/>
    <w:rsid w:val="00B66BAB"/>
    <w:rsid w:val="00B67061"/>
    <w:rsid w:val="00B670FC"/>
    <w:rsid w:val="00B671C2"/>
    <w:rsid w:val="00B67349"/>
    <w:rsid w:val="00B6743B"/>
    <w:rsid w:val="00B676A2"/>
    <w:rsid w:val="00B6783F"/>
    <w:rsid w:val="00B67980"/>
    <w:rsid w:val="00B67B46"/>
    <w:rsid w:val="00B67BAA"/>
    <w:rsid w:val="00B67D34"/>
    <w:rsid w:val="00B701B7"/>
    <w:rsid w:val="00B7020A"/>
    <w:rsid w:val="00B7054E"/>
    <w:rsid w:val="00B70BB7"/>
    <w:rsid w:val="00B7110C"/>
    <w:rsid w:val="00B71633"/>
    <w:rsid w:val="00B718F4"/>
    <w:rsid w:val="00B71CEC"/>
    <w:rsid w:val="00B71E44"/>
    <w:rsid w:val="00B71F7E"/>
    <w:rsid w:val="00B71FE7"/>
    <w:rsid w:val="00B7206C"/>
    <w:rsid w:val="00B7256B"/>
    <w:rsid w:val="00B72722"/>
    <w:rsid w:val="00B7275C"/>
    <w:rsid w:val="00B72D88"/>
    <w:rsid w:val="00B72FCF"/>
    <w:rsid w:val="00B73437"/>
    <w:rsid w:val="00B73C14"/>
    <w:rsid w:val="00B73C77"/>
    <w:rsid w:val="00B748B7"/>
    <w:rsid w:val="00B74A90"/>
    <w:rsid w:val="00B74FFE"/>
    <w:rsid w:val="00B750AE"/>
    <w:rsid w:val="00B750C1"/>
    <w:rsid w:val="00B751C7"/>
    <w:rsid w:val="00B7545D"/>
    <w:rsid w:val="00B754F1"/>
    <w:rsid w:val="00B759DC"/>
    <w:rsid w:val="00B75CDF"/>
    <w:rsid w:val="00B7634F"/>
    <w:rsid w:val="00B766EA"/>
    <w:rsid w:val="00B768AD"/>
    <w:rsid w:val="00B76E2E"/>
    <w:rsid w:val="00B77231"/>
    <w:rsid w:val="00B77615"/>
    <w:rsid w:val="00B778C6"/>
    <w:rsid w:val="00B7795C"/>
    <w:rsid w:val="00B77C85"/>
    <w:rsid w:val="00B77E74"/>
    <w:rsid w:val="00B77EC6"/>
    <w:rsid w:val="00B77F79"/>
    <w:rsid w:val="00B80256"/>
    <w:rsid w:val="00B80425"/>
    <w:rsid w:val="00B80584"/>
    <w:rsid w:val="00B806B0"/>
    <w:rsid w:val="00B808DF"/>
    <w:rsid w:val="00B80C4E"/>
    <w:rsid w:val="00B810C6"/>
    <w:rsid w:val="00B82348"/>
    <w:rsid w:val="00B8261B"/>
    <w:rsid w:val="00B826DC"/>
    <w:rsid w:val="00B82744"/>
    <w:rsid w:val="00B82F4E"/>
    <w:rsid w:val="00B8302D"/>
    <w:rsid w:val="00B8355D"/>
    <w:rsid w:val="00B83957"/>
    <w:rsid w:val="00B83E15"/>
    <w:rsid w:val="00B84138"/>
    <w:rsid w:val="00B84788"/>
    <w:rsid w:val="00B8534F"/>
    <w:rsid w:val="00B85437"/>
    <w:rsid w:val="00B854CA"/>
    <w:rsid w:val="00B85903"/>
    <w:rsid w:val="00B86553"/>
    <w:rsid w:val="00B86606"/>
    <w:rsid w:val="00B8681A"/>
    <w:rsid w:val="00B86AC4"/>
    <w:rsid w:val="00B86B45"/>
    <w:rsid w:val="00B86D54"/>
    <w:rsid w:val="00B86EB6"/>
    <w:rsid w:val="00B86F66"/>
    <w:rsid w:val="00B874BC"/>
    <w:rsid w:val="00B876F7"/>
    <w:rsid w:val="00B87853"/>
    <w:rsid w:val="00B87961"/>
    <w:rsid w:val="00B87B2B"/>
    <w:rsid w:val="00B87C46"/>
    <w:rsid w:val="00B9012E"/>
    <w:rsid w:val="00B901AB"/>
    <w:rsid w:val="00B90841"/>
    <w:rsid w:val="00B90FC6"/>
    <w:rsid w:val="00B91297"/>
    <w:rsid w:val="00B913FF"/>
    <w:rsid w:val="00B914B1"/>
    <w:rsid w:val="00B91507"/>
    <w:rsid w:val="00B91704"/>
    <w:rsid w:val="00B917FE"/>
    <w:rsid w:val="00B91E15"/>
    <w:rsid w:val="00B92038"/>
    <w:rsid w:val="00B92177"/>
    <w:rsid w:val="00B9222C"/>
    <w:rsid w:val="00B92548"/>
    <w:rsid w:val="00B925ED"/>
    <w:rsid w:val="00B92CAC"/>
    <w:rsid w:val="00B92EE6"/>
    <w:rsid w:val="00B9311C"/>
    <w:rsid w:val="00B93674"/>
    <w:rsid w:val="00B93854"/>
    <w:rsid w:val="00B939F0"/>
    <w:rsid w:val="00B93B4D"/>
    <w:rsid w:val="00B93FC6"/>
    <w:rsid w:val="00B94633"/>
    <w:rsid w:val="00B94B8C"/>
    <w:rsid w:val="00B94BCD"/>
    <w:rsid w:val="00B94BE3"/>
    <w:rsid w:val="00B94CBB"/>
    <w:rsid w:val="00B9506E"/>
    <w:rsid w:val="00B95225"/>
    <w:rsid w:val="00B95E3D"/>
    <w:rsid w:val="00B96711"/>
    <w:rsid w:val="00B9688A"/>
    <w:rsid w:val="00B96CA4"/>
    <w:rsid w:val="00B96DB8"/>
    <w:rsid w:val="00B970BA"/>
    <w:rsid w:val="00B974D5"/>
    <w:rsid w:val="00B978FE"/>
    <w:rsid w:val="00B97CC7"/>
    <w:rsid w:val="00B97F1C"/>
    <w:rsid w:val="00BA01BE"/>
    <w:rsid w:val="00BA0A30"/>
    <w:rsid w:val="00BA0F93"/>
    <w:rsid w:val="00BA0FA6"/>
    <w:rsid w:val="00BA14F6"/>
    <w:rsid w:val="00BA1C40"/>
    <w:rsid w:val="00BA22B8"/>
    <w:rsid w:val="00BA262F"/>
    <w:rsid w:val="00BA2758"/>
    <w:rsid w:val="00BA2BF4"/>
    <w:rsid w:val="00BA2E9D"/>
    <w:rsid w:val="00BA3854"/>
    <w:rsid w:val="00BA3D44"/>
    <w:rsid w:val="00BA3ED0"/>
    <w:rsid w:val="00BA4090"/>
    <w:rsid w:val="00BA4273"/>
    <w:rsid w:val="00BA442E"/>
    <w:rsid w:val="00BA4863"/>
    <w:rsid w:val="00BA4971"/>
    <w:rsid w:val="00BA4EE5"/>
    <w:rsid w:val="00BA581D"/>
    <w:rsid w:val="00BA58F4"/>
    <w:rsid w:val="00BA5F92"/>
    <w:rsid w:val="00BA625D"/>
    <w:rsid w:val="00BA66F5"/>
    <w:rsid w:val="00BA6855"/>
    <w:rsid w:val="00BA6CE7"/>
    <w:rsid w:val="00BA6F7E"/>
    <w:rsid w:val="00BA6FCC"/>
    <w:rsid w:val="00BA7353"/>
    <w:rsid w:val="00BA75C4"/>
    <w:rsid w:val="00BA7929"/>
    <w:rsid w:val="00BA7D0A"/>
    <w:rsid w:val="00BA7D2F"/>
    <w:rsid w:val="00BA7E9E"/>
    <w:rsid w:val="00BB0029"/>
    <w:rsid w:val="00BB02BD"/>
    <w:rsid w:val="00BB068F"/>
    <w:rsid w:val="00BB06C7"/>
    <w:rsid w:val="00BB0C8C"/>
    <w:rsid w:val="00BB1040"/>
    <w:rsid w:val="00BB1DDB"/>
    <w:rsid w:val="00BB1E16"/>
    <w:rsid w:val="00BB2063"/>
    <w:rsid w:val="00BB2112"/>
    <w:rsid w:val="00BB22FE"/>
    <w:rsid w:val="00BB26BE"/>
    <w:rsid w:val="00BB2C11"/>
    <w:rsid w:val="00BB2F53"/>
    <w:rsid w:val="00BB2F9B"/>
    <w:rsid w:val="00BB335A"/>
    <w:rsid w:val="00BB33FF"/>
    <w:rsid w:val="00BB37A6"/>
    <w:rsid w:val="00BB3A77"/>
    <w:rsid w:val="00BB3A85"/>
    <w:rsid w:val="00BB46E1"/>
    <w:rsid w:val="00BB47CF"/>
    <w:rsid w:val="00BB4859"/>
    <w:rsid w:val="00BB49DC"/>
    <w:rsid w:val="00BB4B6A"/>
    <w:rsid w:val="00BB4C0D"/>
    <w:rsid w:val="00BB4FF5"/>
    <w:rsid w:val="00BB51C2"/>
    <w:rsid w:val="00BB52D9"/>
    <w:rsid w:val="00BB557E"/>
    <w:rsid w:val="00BB55E4"/>
    <w:rsid w:val="00BB596B"/>
    <w:rsid w:val="00BB5974"/>
    <w:rsid w:val="00BB5B07"/>
    <w:rsid w:val="00BB5C67"/>
    <w:rsid w:val="00BB5F8C"/>
    <w:rsid w:val="00BB6171"/>
    <w:rsid w:val="00BB64CA"/>
    <w:rsid w:val="00BB6BDA"/>
    <w:rsid w:val="00BB6C22"/>
    <w:rsid w:val="00BB71D2"/>
    <w:rsid w:val="00BB75F4"/>
    <w:rsid w:val="00BB7A9C"/>
    <w:rsid w:val="00BB7EFD"/>
    <w:rsid w:val="00BC04C9"/>
    <w:rsid w:val="00BC0518"/>
    <w:rsid w:val="00BC0AA1"/>
    <w:rsid w:val="00BC0F8E"/>
    <w:rsid w:val="00BC1528"/>
    <w:rsid w:val="00BC1B3A"/>
    <w:rsid w:val="00BC1CF9"/>
    <w:rsid w:val="00BC229D"/>
    <w:rsid w:val="00BC2708"/>
    <w:rsid w:val="00BC2E95"/>
    <w:rsid w:val="00BC311F"/>
    <w:rsid w:val="00BC312C"/>
    <w:rsid w:val="00BC33AC"/>
    <w:rsid w:val="00BC3B55"/>
    <w:rsid w:val="00BC3F40"/>
    <w:rsid w:val="00BC447B"/>
    <w:rsid w:val="00BC47ED"/>
    <w:rsid w:val="00BC48BD"/>
    <w:rsid w:val="00BC4AED"/>
    <w:rsid w:val="00BC4CCE"/>
    <w:rsid w:val="00BC4F4C"/>
    <w:rsid w:val="00BC4F5A"/>
    <w:rsid w:val="00BC51B0"/>
    <w:rsid w:val="00BC5802"/>
    <w:rsid w:val="00BC5D0D"/>
    <w:rsid w:val="00BC61E6"/>
    <w:rsid w:val="00BC65D4"/>
    <w:rsid w:val="00BC706A"/>
    <w:rsid w:val="00BC72EF"/>
    <w:rsid w:val="00BC740B"/>
    <w:rsid w:val="00BC743A"/>
    <w:rsid w:val="00BC7791"/>
    <w:rsid w:val="00BC792C"/>
    <w:rsid w:val="00BD0805"/>
    <w:rsid w:val="00BD08A5"/>
    <w:rsid w:val="00BD1037"/>
    <w:rsid w:val="00BD111C"/>
    <w:rsid w:val="00BD144C"/>
    <w:rsid w:val="00BD1479"/>
    <w:rsid w:val="00BD17B4"/>
    <w:rsid w:val="00BD1F6C"/>
    <w:rsid w:val="00BD2124"/>
    <w:rsid w:val="00BD24BC"/>
    <w:rsid w:val="00BD2618"/>
    <w:rsid w:val="00BD2AEA"/>
    <w:rsid w:val="00BD2BFE"/>
    <w:rsid w:val="00BD2E76"/>
    <w:rsid w:val="00BD306D"/>
    <w:rsid w:val="00BD330C"/>
    <w:rsid w:val="00BD390D"/>
    <w:rsid w:val="00BD3F95"/>
    <w:rsid w:val="00BD4147"/>
    <w:rsid w:val="00BD486D"/>
    <w:rsid w:val="00BD49CE"/>
    <w:rsid w:val="00BD4F73"/>
    <w:rsid w:val="00BD5011"/>
    <w:rsid w:val="00BD50C5"/>
    <w:rsid w:val="00BD56C2"/>
    <w:rsid w:val="00BD5BC6"/>
    <w:rsid w:val="00BD611B"/>
    <w:rsid w:val="00BD63B2"/>
    <w:rsid w:val="00BD6460"/>
    <w:rsid w:val="00BD676F"/>
    <w:rsid w:val="00BD6910"/>
    <w:rsid w:val="00BD69D1"/>
    <w:rsid w:val="00BD6F74"/>
    <w:rsid w:val="00BD71B5"/>
    <w:rsid w:val="00BD74AC"/>
    <w:rsid w:val="00BD7D42"/>
    <w:rsid w:val="00BD7D56"/>
    <w:rsid w:val="00BD7F16"/>
    <w:rsid w:val="00BD7FB8"/>
    <w:rsid w:val="00BE043D"/>
    <w:rsid w:val="00BE0762"/>
    <w:rsid w:val="00BE128A"/>
    <w:rsid w:val="00BE1323"/>
    <w:rsid w:val="00BE160A"/>
    <w:rsid w:val="00BE2128"/>
    <w:rsid w:val="00BE212B"/>
    <w:rsid w:val="00BE21C4"/>
    <w:rsid w:val="00BE29C8"/>
    <w:rsid w:val="00BE2FC0"/>
    <w:rsid w:val="00BE31F7"/>
    <w:rsid w:val="00BE3294"/>
    <w:rsid w:val="00BE329E"/>
    <w:rsid w:val="00BE32A3"/>
    <w:rsid w:val="00BE338D"/>
    <w:rsid w:val="00BE4086"/>
    <w:rsid w:val="00BE416C"/>
    <w:rsid w:val="00BE4554"/>
    <w:rsid w:val="00BE4784"/>
    <w:rsid w:val="00BE4D5C"/>
    <w:rsid w:val="00BE4FC7"/>
    <w:rsid w:val="00BE5227"/>
    <w:rsid w:val="00BE5377"/>
    <w:rsid w:val="00BE54CE"/>
    <w:rsid w:val="00BE6366"/>
    <w:rsid w:val="00BE6AA9"/>
    <w:rsid w:val="00BE6F31"/>
    <w:rsid w:val="00BE74F1"/>
    <w:rsid w:val="00BE7541"/>
    <w:rsid w:val="00BE7594"/>
    <w:rsid w:val="00BE77AD"/>
    <w:rsid w:val="00BE7977"/>
    <w:rsid w:val="00BE7CAA"/>
    <w:rsid w:val="00BE7E6B"/>
    <w:rsid w:val="00BF05D1"/>
    <w:rsid w:val="00BF0964"/>
    <w:rsid w:val="00BF0967"/>
    <w:rsid w:val="00BF09E2"/>
    <w:rsid w:val="00BF1005"/>
    <w:rsid w:val="00BF1142"/>
    <w:rsid w:val="00BF1219"/>
    <w:rsid w:val="00BF1670"/>
    <w:rsid w:val="00BF1965"/>
    <w:rsid w:val="00BF1E35"/>
    <w:rsid w:val="00BF260E"/>
    <w:rsid w:val="00BF2C67"/>
    <w:rsid w:val="00BF2D94"/>
    <w:rsid w:val="00BF3224"/>
    <w:rsid w:val="00BF40F9"/>
    <w:rsid w:val="00BF4682"/>
    <w:rsid w:val="00BF4944"/>
    <w:rsid w:val="00BF4B3F"/>
    <w:rsid w:val="00BF4BF9"/>
    <w:rsid w:val="00BF53B4"/>
    <w:rsid w:val="00BF53D5"/>
    <w:rsid w:val="00BF56AA"/>
    <w:rsid w:val="00BF59F8"/>
    <w:rsid w:val="00BF5A18"/>
    <w:rsid w:val="00BF5C8B"/>
    <w:rsid w:val="00BF69CD"/>
    <w:rsid w:val="00BF6A25"/>
    <w:rsid w:val="00BF6AB2"/>
    <w:rsid w:val="00BF7090"/>
    <w:rsid w:val="00BF7123"/>
    <w:rsid w:val="00BF7199"/>
    <w:rsid w:val="00BF798A"/>
    <w:rsid w:val="00BF79B2"/>
    <w:rsid w:val="00BF7ACC"/>
    <w:rsid w:val="00C006D0"/>
    <w:rsid w:val="00C00B68"/>
    <w:rsid w:val="00C00BF7"/>
    <w:rsid w:val="00C00DC4"/>
    <w:rsid w:val="00C011D6"/>
    <w:rsid w:val="00C017CD"/>
    <w:rsid w:val="00C01A73"/>
    <w:rsid w:val="00C01AEB"/>
    <w:rsid w:val="00C01C73"/>
    <w:rsid w:val="00C01C8D"/>
    <w:rsid w:val="00C02355"/>
    <w:rsid w:val="00C023E3"/>
    <w:rsid w:val="00C02666"/>
    <w:rsid w:val="00C029D0"/>
    <w:rsid w:val="00C02BD6"/>
    <w:rsid w:val="00C02E57"/>
    <w:rsid w:val="00C02F05"/>
    <w:rsid w:val="00C0344C"/>
    <w:rsid w:val="00C03997"/>
    <w:rsid w:val="00C03CA8"/>
    <w:rsid w:val="00C03D55"/>
    <w:rsid w:val="00C043AC"/>
    <w:rsid w:val="00C0491B"/>
    <w:rsid w:val="00C04AC3"/>
    <w:rsid w:val="00C04AF4"/>
    <w:rsid w:val="00C04D39"/>
    <w:rsid w:val="00C04E7A"/>
    <w:rsid w:val="00C0510C"/>
    <w:rsid w:val="00C05345"/>
    <w:rsid w:val="00C0599E"/>
    <w:rsid w:val="00C05E4F"/>
    <w:rsid w:val="00C06106"/>
    <w:rsid w:val="00C06206"/>
    <w:rsid w:val="00C0689C"/>
    <w:rsid w:val="00C06B6D"/>
    <w:rsid w:val="00C06E0B"/>
    <w:rsid w:val="00C06EF4"/>
    <w:rsid w:val="00C0759F"/>
    <w:rsid w:val="00C1088D"/>
    <w:rsid w:val="00C108BE"/>
    <w:rsid w:val="00C10EE6"/>
    <w:rsid w:val="00C112A2"/>
    <w:rsid w:val="00C11BD4"/>
    <w:rsid w:val="00C11C44"/>
    <w:rsid w:val="00C1287F"/>
    <w:rsid w:val="00C12C44"/>
    <w:rsid w:val="00C12CF0"/>
    <w:rsid w:val="00C12FC0"/>
    <w:rsid w:val="00C13553"/>
    <w:rsid w:val="00C14119"/>
    <w:rsid w:val="00C141DB"/>
    <w:rsid w:val="00C14672"/>
    <w:rsid w:val="00C147CF"/>
    <w:rsid w:val="00C14FFB"/>
    <w:rsid w:val="00C1505A"/>
    <w:rsid w:val="00C15121"/>
    <w:rsid w:val="00C15550"/>
    <w:rsid w:val="00C15F32"/>
    <w:rsid w:val="00C162F1"/>
    <w:rsid w:val="00C16890"/>
    <w:rsid w:val="00C16EDE"/>
    <w:rsid w:val="00C16F27"/>
    <w:rsid w:val="00C17252"/>
    <w:rsid w:val="00C17557"/>
    <w:rsid w:val="00C17970"/>
    <w:rsid w:val="00C17C0B"/>
    <w:rsid w:val="00C17ED9"/>
    <w:rsid w:val="00C20CA0"/>
    <w:rsid w:val="00C20E04"/>
    <w:rsid w:val="00C20E34"/>
    <w:rsid w:val="00C2118D"/>
    <w:rsid w:val="00C2199A"/>
    <w:rsid w:val="00C21AD0"/>
    <w:rsid w:val="00C225CC"/>
    <w:rsid w:val="00C227FF"/>
    <w:rsid w:val="00C22814"/>
    <w:rsid w:val="00C22863"/>
    <w:rsid w:val="00C230FD"/>
    <w:rsid w:val="00C23795"/>
    <w:rsid w:val="00C23A26"/>
    <w:rsid w:val="00C23C98"/>
    <w:rsid w:val="00C23CC5"/>
    <w:rsid w:val="00C23EBC"/>
    <w:rsid w:val="00C2414A"/>
    <w:rsid w:val="00C2459A"/>
    <w:rsid w:val="00C24699"/>
    <w:rsid w:val="00C255FA"/>
    <w:rsid w:val="00C2631C"/>
    <w:rsid w:val="00C26F7A"/>
    <w:rsid w:val="00C2752A"/>
    <w:rsid w:val="00C2799F"/>
    <w:rsid w:val="00C279A4"/>
    <w:rsid w:val="00C307B7"/>
    <w:rsid w:val="00C30886"/>
    <w:rsid w:val="00C30950"/>
    <w:rsid w:val="00C30D51"/>
    <w:rsid w:val="00C311E7"/>
    <w:rsid w:val="00C31751"/>
    <w:rsid w:val="00C3193F"/>
    <w:rsid w:val="00C31A03"/>
    <w:rsid w:val="00C31F18"/>
    <w:rsid w:val="00C3233C"/>
    <w:rsid w:val="00C324CD"/>
    <w:rsid w:val="00C32B18"/>
    <w:rsid w:val="00C330F2"/>
    <w:rsid w:val="00C33268"/>
    <w:rsid w:val="00C33C19"/>
    <w:rsid w:val="00C34105"/>
    <w:rsid w:val="00C343FA"/>
    <w:rsid w:val="00C348E2"/>
    <w:rsid w:val="00C34962"/>
    <w:rsid w:val="00C35DF9"/>
    <w:rsid w:val="00C36671"/>
    <w:rsid w:val="00C36D63"/>
    <w:rsid w:val="00C36EC0"/>
    <w:rsid w:val="00C36FB6"/>
    <w:rsid w:val="00C374B0"/>
    <w:rsid w:val="00C37F28"/>
    <w:rsid w:val="00C40116"/>
    <w:rsid w:val="00C40577"/>
    <w:rsid w:val="00C40B33"/>
    <w:rsid w:val="00C41575"/>
    <w:rsid w:val="00C41643"/>
    <w:rsid w:val="00C417EA"/>
    <w:rsid w:val="00C41B5B"/>
    <w:rsid w:val="00C42217"/>
    <w:rsid w:val="00C424D7"/>
    <w:rsid w:val="00C4257E"/>
    <w:rsid w:val="00C42A3C"/>
    <w:rsid w:val="00C42A97"/>
    <w:rsid w:val="00C4315F"/>
    <w:rsid w:val="00C43504"/>
    <w:rsid w:val="00C438D9"/>
    <w:rsid w:val="00C43951"/>
    <w:rsid w:val="00C43ACE"/>
    <w:rsid w:val="00C43B99"/>
    <w:rsid w:val="00C43BFF"/>
    <w:rsid w:val="00C43E78"/>
    <w:rsid w:val="00C43FC5"/>
    <w:rsid w:val="00C449C5"/>
    <w:rsid w:val="00C44C65"/>
    <w:rsid w:val="00C45645"/>
    <w:rsid w:val="00C45675"/>
    <w:rsid w:val="00C45F8C"/>
    <w:rsid w:val="00C4613A"/>
    <w:rsid w:val="00C4624A"/>
    <w:rsid w:val="00C4665C"/>
    <w:rsid w:val="00C4678D"/>
    <w:rsid w:val="00C46BD8"/>
    <w:rsid w:val="00C479BB"/>
    <w:rsid w:val="00C479EE"/>
    <w:rsid w:val="00C47A37"/>
    <w:rsid w:val="00C47B7F"/>
    <w:rsid w:val="00C5031F"/>
    <w:rsid w:val="00C503B7"/>
    <w:rsid w:val="00C50AA3"/>
    <w:rsid w:val="00C50AC9"/>
    <w:rsid w:val="00C50ECF"/>
    <w:rsid w:val="00C50F39"/>
    <w:rsid w:val="00C51462"/>
    <w:rsid w:val="00C51466"/>
    <w:rsid w:val="00C516B5"/>
    <w:rsid w:val="00C51C26"/>
    <w:rsid w:val="00C51D15"/>
    <w:rsid w:val="00C52340"/>
    <w:rsid w:val="00C52393"/>
    <w:rsid w:val="00C52816"/>
    <w:rsid w:val="00C52D4D"/>
    <w:rsid w:val="00C535E4"/>
    <w:rsid w:val="00C53B4B"/>
    <w:rsid w:val="00C53E14"/>
    <w:rsid w:val="00C53F20"/>
    <w:rsid w:val="00C540A3"/>
    <w:rsid w:val="00C542B0"/>
    <w:rsid w:val="00C5455A"/>
    <w:rsid w:val="00C54716"/>
    <w:rsid w:val="00C548BA"/>
    <w:rsid w:val="00C549FB"/>
    <w:rsid w:val="00C54CCE"/>
    <w:rsid w:val="00C555C3"/>
    <w:rsid w:val="00C55EDB"/>
    <w:rsid w:val="00C55EEC"/>
    <w:rsid w:val="00C561A9"/>
    <w:rsid w:val="00C56C35"/>
    <w:rsid w:val="00C56D1E"/>
    <w:rsid w:val="00C56E13"/>
    <w:rsid w:val="00C5735D"/>
    <w:rsid w:val="00C57B37"/>
    <w:rsid w:val="00C603E1"/>
    <w:rsid w:val="00C60657"/>
    <w:rsid w:val="00C60A68"/>
    <w:rsid w:val="00C60CCA"/>
    <w:rsid w:val="00C60FE1"/>
    <w:rsid w:val="00C6108C"/>
    <w:rsid w:val="00C617B8"/>
    <w:rsid w:val="00C618E4"/>
    <w:rsid w:val="00C61A11"/>
    <w:rsid w:val="00C61FD6"/>
    <w:rsid w:val="00C628B6"/>
    <w:rsid w:val="00C62F05"/>
    <w:rsid w:val="00C63172"/>
    <w:rsid w:val="00C63284"/>
    <w:rsid w:val="00C6372D"/>
    <w:rsid w:val="00C63A55"/>
    <w:rsid w:val="00C641CB"/>
    <w:rsid w:val="00C64BE2"/>
    <w:rsid w:val="00C64D21"/>
    <w:rsid w:val="00C64E8E"/>
    <w:rsid w:val="00C64EA1"/>
    <w:rsid w:val="00C65090"/>
    <w:rsid w:val="00C65B23"/>
    <w:rsid w:val="00C66122"/>
    <w:rsid w:val="00C66204"/>
    <w:rsid w:val="00C6635D"/>
    <w:rsid w:val="00C66528"/>
    <w:rsid w:val="00C6675B"/>
    <w:rsid w:val="00C66855"/>
    <w:rsid w:val="00C669E3"/>
    <w:rsid w:val="00C673FA"/>
    <w:rsid w:val="00C676D3"/>
    <w:rsid w:val="00C678B2"/>
    <w:rsid w:val="00C67AD4"/>
    <w:rsid w:val="00C67C08"/>
    <w:rsid w:val="00C67C1C"/>
    <w:rsid w:val="00C67D30"/>
    <w:rsid w:val="00C70031"/>
    <w:rsid w:val="00C70454"/>
    <w:rsid w:val="00C70531"/>
    <w:rsid w:val="00C707E1"/>
    <w:rsid w:val="00C70C3C"/>
    <w:rsid w:val="00C70DA2"/>
    <w:rsid w:val="00C7139A"/>
    <w:rsid w:val="00C7167E"/>
    <w:rsid w:val="00C71919"/>
    <w:rsid w:val="00C71A00"/>
    <w:rsid w:val="00C71AA6"/>
    <w:rsid w:val="00C7214E"/>
    <w:rsid w:val="00C72DA3"/>
    <w:rsid w:val="00C7331A"/>
    <w:rsid w:val="00C73875"/>
    <w:rsid w:val="00C73C4D"/>
    <w:rsid w:val="00C73C9D"/>
    <w:rsid w:val="00C74638"/>
    <w:rsid w:val="00C74645"/>
    <w:rsid w:val="00C7465C"/>
    <w:rsid w:val="00C747BA"/>
    <w:rsid w:val="00C74A0C"/>
    <w:rsid w:val="00C74C7D"/>
    <w:rsid w:val="00C74C8C"/>
    <w:rsid w:val="00C74FFE"/>
    <w:rsid w:val="00C75183"/>
    <w:rsid w:val="00C7534B"/>
    <w:rsid w:val="00C7547B"/>
    <w:rsid w:val="00C7549C"/>
    <w:rsid w:val="00C75543"/>
    <w:rsid w:val="00C7554D"/>
    <w:rsid w:val="00C765D0"/>
    <w:rsid w:val="00C766C6"/>
    <w:rsid w:val="00C770B9"/>
    <w:rsid w:val="00C774EB"/>
    <w:rsid w:val="00C77665"/>
    <w:rsid w:val="00C779CB"/>
    <w:rsid w:val="00C77A7B"/>
    <w:rsid w:val="00C77E82"/>
    <w:rsid w:val="00C80082"/>
    <w:rsid w:val="00C808F2"/>
    <w:rsid w:val="00C80FE2"/>
    <w:rsid w:val="00C812CF"/>
    <w:rsid w:val="00C8152E"/>
    <w:rsid w:val="00C8185E"/>
    <w:rsid w:val="00C819A5"/>
    <w:rsid w:val="00C81C75"/>
    <w:rsid w:val="00C81CE0"/>
    <w:rsid w:val="00C8247D"/>
    <w:rsid w:val="00C82976"/>
    <w:rsid w:val="00C82DA4"/>
    <w:rsid w:val="00C831A8"/>
    <w:rsid w:val="00C83309"/>
    <w:rsid w:val="00C837A4"/>
    <w:rsid w:val="00C8407C"/>
    <w:rsid w:val="00C843FF"/>
    <w:rsid w:val="00C844AE"/>
    <w:rsid w:val="00C84690"/>
    <w:rsid w:val="00C84DEE"/>
    <w:rsid w:val="00C84E5F"/>
    <w:rsid w:val="00C84EEE"/>
    <w:rsid w:val="00C8527F"/>
    <w:rsid w:val="00C85685"/>
    <w:rsid w:val="00C85C2E"/>
    <w:rsid w:val="00C869D3"/>
    <w:rsid w:val="00C869F2"/>
    <w:rsid w:val="00C86D05"/>
    <w:rsid w:val="00C87229"/>
    <w:rsid w:val="00C874BE"/>
    <w:rsid w:val="00C87596"/>
    <w:rsid w:val="00C87638"/>
    <w:rsid w:val="00C87660"/>
    <w:rsid w:val="00C87A18"/>
    <w:rsid w:val="00C87F22"/>
    <w:rsid w:val="00C9014F"/>
    <w:rsid w:val="00C90309"/>
    <w:rsid w:val="00C90ED9"/>
    <w:rsid w:val="00C91086"/>
    <w:rsid w:val="00C911CE"/>
    <w:rsid w:val="00C914F9"/>
    <w:rsid w:val="00C91AD4"/>
    <w:rsid w:val="00C91C6B"/>
    <w:rsid w:val="00C91D4D"/>
    <w:rsid w:val="00C92015"/>
    <w:rsid w:val="00C925C4"/>
    <w:rsid w:val="00C9298D"/>
    <w:rsid w:val="00C92DD2"/>
    <w:rsid w:val="00C92F09"/>
    <w:rsid w:val="00C93003"/>
    <w:rsid w:val="00C93184"/>
    <w:rsid w:val="00C93290"/>
    <w:rsid w:val="00C9330D"/>
    <w:rsid w:val="00C936BB"/>
    <w:rsid w:val="00C93E8B"/>
    <w:rsid w:val="00C93FED"/>
    <w:rsid w:val="00C9484A"/>
    <w:rsid w:val="00C94CF0"/>
    <w:rsid w:val="00C94EAE"/>
    <w:rsid w:val="00C955AA"/>
    <w:rsid w:val="00C95DE0"/>
    <w:rsid w:val="00C95E41"/>
    <w:rsid w:val="00C9697B"/>
    <w:rsid w:val="00C96FD7"/>
    <w:rsid w:val="00C970A5"/>
    <w:rsid w:val="00C9714F"/>
    <w:rsid w:val="00C97169"/>
    <w:rsid w:val="00C972F2"/>
    <w:rsid w:val="00C97316"/>
    <w:rsid w:val="00C9746E"/>
    <w:rsid w:val="00C97C6A"/>
    <w:rsid w:val="00CA0E4D"/>
    <w:rsid w:val="00CA0E78"/>
    <w:rsid w:val="00CA1B5A"/>
    <w:rsid w:val="00CA1C94"/>
    <w:rsid w:val="00CA2031"/>
    <w:rsid w:val="00CA2115"/>
    <w:rsid w:val="00CA22CA"/>
    <w:rsid w:val="00CA23F7"/>
    <w:rsid w:val="00CA29A4"/>
    <w:rsid w:val="00CA2B4C"/>
    <w:rsid w:val="00CA2C56"/>
    <w:rsid w:val="00CA332E"/>
    <w:rsid w:val="00CA3772"/>
    <w:rsid w:val="00CA381B"/>
    <w:rsid w:val="00CA39A7"/>
    <w:rsid w:val="00CA3A79"/>
    <w:rsid w:val="00CA3C6B"/>
    <w:rsid w:val="00CA3E22"/>
    <w:rsid w:val="00CA3F36"/>
    <w:rsid w:val="00CA4332"/>
    <w:rsid w:val="00CA48B7"/>
    <w:rsid w:val="00CA4C60"/>
    <w:rsid w:val="00CA57E3"/>
    <w:rsid w:val="00CA59FB"/>
    <w:rsid w:val="00CA62C5"/>
    <w:rsid w:val="00CA6312"/>
    <w:rsid w:val="00CA72AC"/>
    <w:rsid w:val="00CA7425"/>
    <w:rsid w:val="00CA796A"/>
    <w:rsid w:val="00CA7E49"/>
    <w:rsid w:val="00CB0EBB"/>
    <w:rsid w:val="00CB14FD"/>
    <w:rsid w:val="00CB19B7"/>
    <w:rsid w:val="00CB1AAA"/>
    <w:rsid w:val="00CB20DE"/>
    <w:rsid w:val="00CB2500"/>
    <w:rsid w:val="00CB260A"/>
    <w:rsid w:val="00CB2923"/>
    <w:rsid w:val="00CB2CEE"/>
    <w:rsid w:val="00CB2DDF"/>
    <w:rsid w:val="00CB2EE9"/>
    <w:rsid w:val="00CB390A"/>
    <w:rsid w:val="00CB4179"/>
    <w:rsid w:val="00CB432A"/>
    <w:rsid w:val="00CB4598"/>
    <w:rsid w:val="00CB4727"/>
    <w:rsid w:val="00CB4740"/>
    <w:rsid w:val="00CB483A"/>
    <w:rsid w:val="00CB48BA"/>
    <w:rsid w:val="00CB4B60"/>
    <w:rsid w:val="00CB4C49"/>
    <w:rsid w:val="00CB4DF5"/>
    <w:rsid w:val="00CB502C"/>
    <w:rsid w:val="00CB5677"/>
    <w:rsid w:val="00CB59AE"/>
    <w:rsid w:val="00CB5A4C"/>
    <w:rsid w:val="00CB613F"/>
    <w:rsid w:val="00CB61B5"/>
    <w:rsid w:val="00CB6461"/>
    <w:rsid w:val="00CB6766"/>
    <w:rsid w:val="00CB6B51"/>
    <w:rsid w:val="00CB7368"/>
    <w:rsid w:val="00CB736D"/>
    <w:rsid w:val="00CB74FE"/>
    <w:rsid w:val="00CC0223"/>
    <w:rsid w:val="00CC04DC"/>
    <w:rsid w:val="00CC06E2"/>
    <w:rsid w:val="00CC0A59"/>
    <w:rsid w:val="00CC0A68"/>
    <w:rsid w:val="00CC1242"/>
    <w:rsid w:val="00CC1884"/>
    <w:rsid w:val="00CC197E"/>
    <w:rsid w:val="00CC19F0"/>
    <w:rsid w:val="00CC1EF7"/>
    <w:rsid w:val="00CC20A1"/>
    <w:rsid w:val="00CC2141"/>
    <w:rsid w:val="00CC2AB0"/>
    <w:rsid w:val="00CC2AE3"/>
    <w:rsid w:val="00CC3077"/>
    <w:rsid w:val="00CC33F0"/>
    <w:rsid w:val="00CC3473"/>
    <w:rsid w:val="00CC3482"/>
    <w:rsid w:val="00CC34DA"/>
    <w:rsid w:val="00CC362A"/>
    <w:rsid w:val="00CC3B0F"/>
    <w:rsid w:val="00CC4009"/>
    <w:rsid w:val="00CC42E0"/>
    <w:rsid w:val="00CC43B8"/>
    <w:rsid w:val="00CC4C8A"/>
    <w:rsid w:val="00CC4DD8"/>
    <w:rsid w:val="00CC5100"/>
    <w:rsid w:val="00CC558C"/>
    <w:rsid w:val="00CC57C1"/>
    <w:rsid w:val="00CC5E80"/>
    <w:rsid w:val="00CC61E1"/>
    <w:rsid w:val="00CC6729"/>
    <w:rsid w:val="00CC6A5F"/>
    <w:rsid w:val="00CC72E8"/>
    <w:rsid w:val="00CC745C"/>
    <w:rsid w:val="00CC75A4"/>
    <w:rsid w:val="00CD0350"/>
    <w:rsid w:val="00CD041A"/>
    <w:rsid w:val="00CD0680"/>
    <w:rsid w:val="00CD0773"/>
    <w:rsid w:val="00CD0CA5"/>
    <w:rsid w:val="00CD11B1"/>
    <w:rsid w:val="00CD133B"/>
    <w:rsid w:val="00CD1833"/>
    <w:rsid w:val="00CD18CD"/>
    <w:rsid w:val="00CD1A35"/>
    <w:rsid w:val="00CD1C0A"/>
    <w:rsid w:val="00CD204F"/>
    <w:rsid w:val="00CD20A6"/>
    <w:rsid w:val="00CD2119"/>
    <w:rsid w:val="00CD23A6"/>
    <w:rsid w:val="00CD25D9"/>
    <w:rsid w:val="00CD28F1"/>
    <w:rsid w:val="00CD2DE9"/>
    <w:rsid w:val="00CD30A1"/>
    <w:rsid w:val="00CD3145"/>
    <w:rsid w:val="00CD332B"/>
    <w:rsid w:val="00CD3494"/>
    <w:rsid w:val="00CD3D53"/>
    <w:rsid w:val="00CD3E7A"/>
    <w:rsid w:val="00CD4915"/>
    <w:rsid w:val="00CD4E1A"/>
    <w:rsid w:val="00CD4E94"/>
    <w:rsid w:val="00CD4FCB"/>
    <w:rsid w:val="00CD5378"/>
    <w:rsid w:val="00CD56A0"/>
    <w:rsid w:val="00CD619A"/>
    <w:rsid w:val="00CD6276"/>
    <w:rsid w:val="00CD6645"/>
    <w:rsid w:val="00CD6C02"/>
    <w:rsid w:val="00CD7170"/>
    <w:rsid w:val="00CD75F9"/>
    <w:rsid w:val="00CD781A"/>
    <w:rsid w:val="00CD7AA7"/>
    <w:rsid w:val="00CE042C"/>
    <w:rsid w:val="00CE061E"/>
    <w:rsid w:val="00CE09D9"/>
    <w:rsid w:val="00CE1C4E"/>
    <w:rsid w:val="00CE1E9A"/>
    <w:rsid w:val="00CE22EA"/>
    <w:rsid w:val="00CE2561"/>
    <w:rsid w:val="00CE277D"/>
    <w:rsid w:val="00CE304A"/>
    <w:rsid w:val="00CE30F8"/>
    <w:rsid w:val="00CE3CF9"/>
    <w:rsid w:val="00CE413D"/>
    <w:rsid w:val="00CE4689"/>
    <w:rsid w:val="00CE4734"/>
    <w:rsid w:val="00CE4C3B"/>
    <w:rsid w:val="00CE500F"/>
    <w:rsid w:val="00CE566B"/>
    <w:rsid w:val="00CE5917"/>
    <w:rsid w:val="00CE5D9B"/>
    <w:rsid w:val="00CE624F"/>
    <w:rsid w:val="00CE6298"/>
    <w:rsid w:val="00CE63E5"/>
    <w:rsid w:val="00CE68A4"/>
    <w:rsid w:val="00CE69EF"/>
    <w:rsid w:val="00CE6D81"/>
    <w:rsid w:val="00CE6EC3"/>
    <w:rsid w:val="00CE7051"/>
    <w:rsid w:val="00CE7060"/>
    <w:rsid w:val="00CE7793"/>
    <w:rsid w:val="00CE784A"/>
    <w:rsid w:val="00CE7C30"/>
    <w:rsid w:val="00CF04BE"/>
    <w:rsid w:val="00CF07BB"/>
    <w:rsid w:val="00CF0B81"/>
    <w:rsid w:val="00CF100A"/>
    <w:rsid w:val="00CF1164"/>
    <w:rsid w:val="00CF1353"/>
    <w:rsid w:val="00CF17FE"/>
    <w:rsid w:val="00CF19DA"/>
    <w:rsid w:val="00CF1B1E"/>
    <w:rsid w:val="00CF1F2F"/>
    <w:rsid w:val="00CF2C2C"/>
    <w:rsid w:val="00CF2C81"/>
    <w:rsid w:val="00CF30F4"/>
    <w:rsid w:val="00CF3C54"/>
    <w:rsid w:val="00CF3C94"/>
    <w:rsid w:val="00CF3EB5"/>
    <w:rsid w:val="00CF423E"/>
    <w:rsid w:val="00CF505A"/>
    <w:rsid w:val="00CF50E9"/>
    <w:rsid w:val="00CF531A"/>
    <w:rsid w:val="00CF6128"/>
    <w:rsid w:val="00CF654C"/>
    <w:rsid w:val="00CF68F8"/>
    <w:rsid w:val="00CF6D24"/>
    <w:rsid w:val="00CF76D8"/>
    <w:rsid w:val="00CF7BD7"/>
    <w:rsid w:val="00CF7D95"/>
    <w:rsid w:val="00D000FE"/>
    <w:rsid w:val="00D003DE"/>
    <w:rsid w:val="00D00653"/>
    <w:rsid w:val="00D0086E"/>
    <w:rsid w:val="00D008BD"/>
    <w:rsid w:val="00D013F2"/>
    <w:rsid w:val="00D015C3"/>
    <w:rsid w:val="00D0198E"/>
    <w:rsid w:val="00D019F6"/>
    <w:rsid w:val="00D01BBC"/>
    <w:rsid w:val="00D02197"/>
    <w:rsid w:val="00D02240"/>
    <w:rsid w:val="00D02313"/>
    <w:rsid w:val="00D0240B"/>
    <w:rsid w:val="00D02D82"/>
    <w:rsid w:val="00D03196"/>
    <w:rsid w:val="00D031EF"/>
    <w:rsid w:val="00D035F8"/>
    <w:rsid w:val="00D03E5D"/>
    <w:rsid w:val="00D049DE"/>
    <w:rsid w:val="00D04A9C"/>
    <w:rsid w:val="00D04E34"/>
    <w:rsid w:val="00D04F6F"/>
    <w:rsid w:val="00D05008"/>
    <w:rsid w:val="00D054B6"/>
    <w:rsid w:val="00D05847"/>
    <w:rsid w:val="00D05D18"/>
    <w:rsid w:val="00D05E9A"/>
    <w:rsid w:val="00D0686E"/>
    <w:rsid w:val="00D068C8"/>
    <w:rsid w:val="00D06934"/>
    <w:rsid w:val="00D072B4"/>
    <w:rsid w:val="00D075BD"/>
    <w:rsid w:val="00D0791C"/>
    <w:rsid w:val="00D07BCE"/>
    <w:rsid w:val="00D07EE3"/>
    <w:rsid w:val="00D10C22"/>
    <w:rsid w:val="00D10DEA"/>
    <w:rsid w:val="00D11053"/>
    <w:rsid w:val="00D1110B"/>
    <w:rsid w:val="00D11281"/>
    <w:rsid w:val="00D11BE3"/>
    <w:rsid w:val="00D11C49"/>
    <w:rsid w:val="00D11DCB"/>
    <w:rsid w:val="00D12427"/>
    <w:rsid w:val="00D124EA"/>
    <w:rsid w:val="00D12600"/>
    <w:rsid w:val="00D12BE1"/>
    <w:rsid w:val="00D13220"/>
    <w:rsid w:val="00D1354A"/>
    <w:rsid w:val="00D13778"/>
    <w:rsid w:val="00D14210"/>
    <w:rsid w:val="00D14A9C"/>
    <w:rsid w:val="00D14D3E"/>
    <w:rsid w:val="00D14DD7"/>
    <w:rsid w:val="00D14F91"/>
    <w:rsid w:val="00D14FFF"/>
    <w:rsid w:val="00D153BB"/>
    <w:rsid w:val="00D154DE"/>
    <w:rsid w:val="00D15779"/>
    <w:rsid w:val="00D157BD"/>
    <w:rsid w:val="00D1586E"/>
    <w:rsid w:val="00D15B49"/>
    <w:rsid w:val="00D170BC"/>
    <w:rsid w:val="00D1745A"/>
    <w:rsid w:val="00D175A8"/>
    <w:rsid w:val="00D1787C"/>
    <w:rsid w:val="00D17960"/>
    <w:rsid w:val="00D179E6"/>
    <w:rsid w:val="00D17C34"/>
    <w:rsid w:val="00D17EB4"/>
    <w:rsid w:val="00D203C5"/>
    <w:rsid w:val="00D20465"/>
    <w:rsid w:val="00D20496"/>
    <w:rsid w:val="00D20C4B"/>
    <w:rsid w:val="00D20ECD"/>
    <w:rsid w:val="00D21671"/>
    <w:rsid w:val="00D21DCE"/>
    <w:rsid w:val="00D220F5"/>
    <w:rsid w:val="00D222A1"/>
    <w:rsid w:val="00D2264F"/>
    <w:rsid w:val="00D23480"/>
    <w:rsid w:val="00D235D2"/>
    <w:rsid w:val="00D2360E"/>
    <w:rsid w:val="00D236A5"/>
    <w:rsid w:val="00D23AB4"/>
    <w:rsid w:val="00D24407"/>
    <w:rsid w:val="00D24576"/>
    <w:rsid w:val="00D2490F"/>
    <w:rsid w:val="00D24B67"/>
    <w:rsid w:val="00D24C77"/>
    <w:rsid w:val="00D24C94"/>
    <w:rsid w:val="00D255A7"/>
    <w:rsid w:val="00D25B1A"/>
    <w:rsid w:val="00D260F7"/>
    <w:rsid w:val="00D26468"/>
    <w:rsid w:val="00D266FD"/>
    <w:rsid w:val="00D2748F"/>
    <w:rsid w:val="00D27AD7"/>
    <w:rsid w:val="00D27C5D"/>
    <w:rsid w:val="00D27E27"/>
    <w:rsid w:val="00D3000D"/>
    <w:rsid w:val="00D301DD"/>
    <w:rsid w:val="00D30684"/>
    <w:rsid w:val="00D30D24"/>
    <w:rsid w:val="00D30F73"/>
    <w:rsid w:val="00D311A0"/>
    <w:rsid w:val="00D31433"/>
    <w:rsid w:val="00D3185A"/>
    <w:rsid w:val="00D31CED"/>
    <w:rsid w:val="00D31ED8"/>
    <w:rsid w:val="00D3237D"/>
    <w:rsid w:val="00D3238E"/>
    <w:rsid w:val="00D32517"/>
    <w:rsid w:val="00D330A7"/>
    <w:rsid w:val="00D3332B"/>
    <w:rsid w:val="00D33429"/>
    <w:rsid w:val="00D334BA"/>
    <w:rsid w:val="00D33642"/>
    <w:rsid w:val="00D33FEA"/>
    <w:rsid w:val="00D34781"/>
    <w:rsid w:val="00D34BAF"/>
    <w:rsid w:val="00D35010"/>
    <w:rsid w:val="00D35624"/>
    <w:rsid w:val="00D357C7"/>
    <w:rsid w:val="00D35B8B"/>
    <w:rsid w:val="00D35EF5"/>
    <w:rsid w:val="00D36238"/>
    <w:rsid w:val="00D364B7"/>
    <w:rsid w:val="00D376C8"/>
    <w:rsid w:val="00D37744"/>
    <w:rsid w:val="00D3778F"/>
    <w:rsid w:val="00D378CB"/>
    <w:rsid w:val="00D37C62"/>
    <w:rsid w:val="00D37F5F"/>
    <w:rsid w:val="00D4033F"/>
    <w:rsid w:val="00D40537"/>
    <w:rsid w:val="00D4077A"/>
    <w:rsid w:val="00D412C5"/>
    <w:rsid w:val="00D41768"/>
    <w:rsid w:val="00D4176E"/>
    <w:rsid w:val="00D418A8"/>
    <w:rsid w:val="00D41F71"/>
    <w:rsid w:val="00D42333"/>
    <w:rsid w:val="00D42362"/>
    <w:rsid w:val="00D428C9"/>
    <w:rsid w:val="00D42914"/>
    <w:rsid w:val="00D42A66"/>
    <w:rsid w:val="00D42D03"/>
    <w:rsid w:val="00D43089"/>
    <w:rsid w:val="00D43340"/>
    <w:rsid w:val="00D433A3"/>
    <w:rsid w:val="00D435A2"/>
    <w:rsid w:val="00D435E7"/>
    <w:rsid w:val="00D4374C"/>
    <w:rsid w:val="00D438EE"/>
    <w:rsid w:val="00D43DE6"/>
    <w:rsid w:val="00D43E79"/>
    <w:rsid w:val="00D43EA7"/>
    <w:rsid w:val="00D441D7"/>
    <w:rsid w:val="00D448F8"/>
    <w:rsid w:val="00D45079"/>
    <w:rsid w:val="00D450E0"/>
    <w:rsid w:val="00D45217"/>
    <w:rsid w:val="00D452E0"/>
    <w:rsid w:val="00D456C2"/>
    <w:rsid w:val="00D45AA1"/>
    <w:rsid w:val="00D45AC2"/>
    <w:rsid w:val="00D45C2F"/>
    <w:rsid w:val="00D45FBB"/>
    <w:rsid w:val="00D4640F"/>
    <w:rsid w:val="00D46CA5"/>
    <w:rsid w:val="00D46DCA"/>
    <w:rsid w:val="00D4733E"/>
    <w:rsid w:val="00D47746"/>
    <w:rsid w:val="00D477ED"/>
    <w:rsid w:val="00D47C0F"/>
    <w:rsid w:val="00D47DF7"/>
    <w:rsid w:val="00D47F9A"/>
    <w:rsid w:val="00D50123"/>
    <w:rsid w:val="00D50C4E"/>
    <w:rsid w:val="00D50D0A"/>
    <w:rsid w:val="00D50D7E"/>
    <w:rsid w:val="00D5149E"/>
    <w:rsid w:val="00D5158E"/>
    <w:rsid w:val="00D51923"/>
    <w:rsid w:val="00D51A9F"/>
    <w:rsid w:val="00D51F48"/>
    <w:rsid w:val="00D51F4E"/>
    <w:rsid w:val="00D524F3"/>
    <w:rsid w:val="00D52803"/>
    <w:rsid w:val="00D528A1"/>
    <w:rsid w:val="00D528DB"/>
    <w:rsid w:val="00D52CD6"/>
    <w:rsid w:val="00D53291"/>
    <w:rsid w:val="00D541B3"/>
    <w:rsid w:val="00D542E6"/>
    <w:rsid w:val="00D548D7"/>
    <w:rsid w:val="00D54E7D"/>
    <w:rsid w:val="00D54EEF"/>
    <w:rsid w:val="00D55367"/>
    <w:rsid w:val="00D5541E"/>
    <w:rsid w:val="00D55444"/>
    <w:rsid w:val="00D5584D"/>
    <w:rsid w:val="00D55E49"/>
    <w:rsid w:val="00D55EF5"/>
    <w:rsid w:val="00D56103"/>
    <w:rsid w:val="00D561DC"/>
    <w:rsid w:val="00D5638A"/>
    <w:rsid w:val="00D565ED"/>
    <w:rsid w:val="00D56B1E"/>
    <w:rsid w:val="00D56DCA"/>
    <w:rsid w:val="00D570EB"/>
    <w:rsid w:val="00D573E1"/>
    <w:rsid w:val="00D5748A"/>
    <w:rsid w:val="00D57B8D"/>
    <w:rsid w:val="00D57E2D"/>
    <w:rsid w:val="00D57EDE"/>
    <w:rsid w:val="00D60190"/>
    <w:rsid w:val="00D604C6"/>
    <w:rsid w:val="00D60B8C"/>
    <w:rsid w:val="00D60FB7"/>
    <w:rsid w:val="00D610A1"/>
    <w:rsid w:val="00D610B1"/>
    <w:rsid w:val="00D61216"/>
    <w:rsid w:val="00D61612"/>
    <w:rsid w:val="00D61F13"/>
    <w:rsid w:val="00D620B7"/>
    <w:rsid w:val="00D6214F"/>
    <w:rsid w:val="00D6296F"/>
    <w:rsid w:val="00D6394C"/>
    <w:rsid w:val="00D639C1"/>
    <w:rsid w:val="00D63E10"/>
    <w:rsid w:val="00D63E2B"/>
    <w:rsid w:val="00D65005"/>
    <w:rsid w:val="00D65134"/>
    <w:rsid w:val="00D65153"/>
    <w:rsid w:val="00D654EB"/>
    <w:rsid w:val="00D6557C"/>
    <w:rsid w:val="00D656EE"/>
    <w:rsid w:val="00D65827"/>
    <w:rsid w:val="00D658C1"/>
    <w:rsid w:val="00D658C4"/>
    <w:rsid w:val="00D65B48"/>
    <w:rsid w:val="00D66E0F"/>
    <w:rsid w:val="00D66FDE"/>
    <w:rsid w:val="00D67436"/>
    <w:rsid w:val="00D67B86"/>
    <w:rsid w:val="00D67D60"/>
    <w:rsid w:val="00D67F1E"/>
    <w:rsid w:val="00D701FB"/>
    <w:rsid w:val="00D70292"/>
    <w:rsid w:val="00D702B3"/>
    <w:rsid w:val="00D704AC"/>
    <w:rsid w:val="00D70800"/>
    <w:rsid w:val="00D711CE"/>
    <w:rsid w:val="00D718A8"/>
    <w:rsid w:val="00D71948"/>
    <w:rsid w:val="00D719B6"/>
    <w:rsid w:val="00D71E2E"/>
    <w:rsid w:val="00D71F97"/>
    <w:rsid w:val="00D7250C"/>
    <w:rsid w:val="00D72577"/>
    <w:rsid w:val="00D732AF"/>
    <w:rsid w:val="00D736EE"/>
    <w:rsid w:val="00D738CA"/>
    <w:rsid w:val="00D74033"/>
    <w:rsid w:val="00D7423F"/>
    <w:rsid w:val="00D748E0"/>
    <w:rsid w:val="00D74963"/>
    <w:rsid w:val="00D74B04"/>
    <w:rsid w:val="00D760BB"/>
    <w:rsid w:val="00D76189"/>
    <w:rsid w:val="00D76382"/>
    <w:rsid w:val="00D767DE"/>
    <w:rsid w:val="00D76C1F"/>
    <w:rsid w:val="00D76CA9"/>
    <w:rsid w:val="00D771A4"/>
    <w:rsid w:val="00D771B2"/>
    <w:rsid w:val="00D772CC"/>
    <w:rsid w:val="00D7791E"/>
    <w:rsid w:val="00D77B05"/>
    <w:rsid w:val="00D77BD4"/>
    <w:rsid w:val="00D77E15"/>
    <w:rsid w:val="00D80048"/>
    <w:rsid w:val="00D802EB"/>
    <w:rsid w:val="00D806E0"/>
    <w:rsid w:val="00D80903"/>
    <w:rsid w:val="00D80CFE"/>
    <w:rsid w:val="00D80D80"/>
    <w:rsid w:val="00D81179"/>
    <w:rsid w:val="00D81586"/>
    <w:rsid w:val="00D816C3"/>
    <w:rsid w:val="00D8206C"/>
    <w:rsid w:val="00D82096"/>
    <w:rsid w:val="00D82190"/>
    <w:rsid w:val="00D82ACD"/>
    <w:rsid w:val="00D82C40"/>
    <w:rsid w:val="00D82CB1"/>
    <w:rsid w:val="00D83146"/>
    <w:rsid w:val="00D8323D"/>
    <w:rsid w:val="00D83D5E"/>
    <w:rsid w:val="00D84391"/>
    <w:rsid w:val="00D84B4D"/>
    <w:rsid w:val="00D84F8C"/>
    <w:rsid w:val="00D84FE0"/>
    <w:rsid w:val="00D850A5"/>
    <w:rsid w:val="00D851BB"/>
    <w:rsid w:val="00D8530C"/>
    <w:rsid w:val="00D8544F"/>
    <w:rsid w:val="00D857D0"/>
    <w:rsid w:val="00D859DD"/>
    <w:rsid w:val="00D85B0E"/>
    <w:rsid w:val="00D867C4"/>
    <w:rsid w:val="00D86E0B"/>
    <w:rsid w:val="00D86EAB"/>
    <w:rsid w:val="00D86FF8"/>
    <w:rsid w:val="00D873D8"/>
    <w:rsid w:val="00D87429"/>
    <w:rsid w:val="00D87730"/>
    <w:rsid w:val="00D87D4F"/>
    <w:rsid w:val="00D900EB"/>
    <w:rsid w:val="00D9036B"/>
    <w:rsid w:val="00D90371"/>
    <w:rsid w:val="00D90598"/>
    <w:rsid w:val="00D9076C"/>
    <w:rsid w:val="00D90A26"/>
    <w:rsid w:val="00D90BC4"/>
    <w:rsid w:val="00D912E7"/>
    <w:rsid w:val="00D918EC"/>
    <w:rsid w:val="00D91BC5"/>
    <w:rsid w:val="00D91C97"/>
    <w:rsid w:val="00D920EB"/>
    <w:rsid w:val="00D922A8"/>
    <w:rsid w:val="00D923E7"/>
    <w:rsid w:val="00D92854"/>
    <w:rsid w:val="00D9324F"/>
    <w:rsid w:val="00D934B1"/>
    <w:rsid w:val="00D93657"/>
    <w:rsid w:val="00D9376F"/>
    <w:rsid w:val="00D93943"/>
    <w:rsid w:val="00D93961"/>
    <w:rsid w:val="00D940DB"/>
    <w:rsid w:val="00D941E4"/>
    <w:rsid w:val="00D94312"/>
    <w:rsid w:val="00D94462"/>
    <w:rsid w:val="00D94764"/>
    <w:rsid w:val="00D94F3A"/>
    <w:rsid w:val="00D94FCE"/>
    <w:rsid w:val="00D952F7"/>
    <w:rsid w:val="00D95477"/>
    <w:rsid w:val="00D959C4"/>
    <w:rsid w:val="00D95AD0"/>
    <w:rsid w:val="00D95C9C"/>
    <w:rsid w:val="00D963A7"/>
    <w:rsid w:val="00D96570"/>
    <w:rsid w:val="00D96E5D"/>
    <w:rsid w:val="00D970D3"/>
    <w:rsid w:val="00D9711F"/>
    <w:rsid w:val="00D9753B"/>
    <w:rsid w:val="00D97638"/>
    <w:rsid w:val="00D978C6"/>
    <w:rsid w:val="00D978EB"/>
    <w:rsid w:val="00D9799C"/>
    <w:rsid w:val="00D97DEF"/>
    <w:rsid w:val="00DA087F"/>
    <w:rsid w:val="00DA1220"/>
    <w:rsid w:val="00DA1642"/>
    <w:rsid w:val="00DA18A0"/>
    <w:rsid w:val="00DA1A21"/>
    <w:rsid w:val="00DA1CBC"/>
    <w:rsid w:val="00DA23D9"/>
    <w:rsid w:val="00DA2AE2"/>
    <w:rsid w:val="00DA2AFE"/>
    <w:rsid w:val="00DA2BF5"/>
    <w:rsid w:val="00DA2EA3"/>
    <w:rsid w:val="00DA35E4"/>
    <w:rsid w:val="00DA3820"/>
    <w:rsid w:val="00DA383A"/>
    <w:rsid w:val="00DA3A0C"/>
    <w:rsid w:val="00DA3E4E"/>
    <w:rsid w:val="00DA3FAD"/>
    <w:rsid w:val="00DA3FF7"/>
    <w:rsid w:val="00DA4321"/>
    <w:rsid w:val="00DA45BB"/>
    <w:rsid w:val="00DA46F5"/>
    <w:rsid w:val="00DA4BB1"/>
    <w:rsid w:val="00DA50C7"/>
    <w:rsid w:val="00DA514D"/>
    <w:rsid w:val="00DA5BBA"/>
    <w:rsid w:val="00DA607C"/>
    <w:rsid w:val="00DA6167"/>
    <w:rsid w:val="00DA618A"/>
    <w:rsid w:val="00DA61F4"/>
    <w:rsid w:val="00DA6726"/>
    <w:rsid w:val="00DA68CF"/>
    <w:rsid w:val="00DA71D1"/>
    <w:rsid w:val="00DA73EA"/>
    <w:rsid w:val="00DA7D4A"/>
    <w:rsid w:val="00DA7E74"/>
    <w:rsid w:val="00DB012E"/>
    <w:rsid w:val="00DB0592"/>
    <w:rsid w:val="00DB06D5"/>
    <w:rsid w:val="00DB0EB4"/>
    <w:rsid w:val="00DB1149"/>
    <w:rsid w:val="00DB12CB"/>
    <w:rsid w:val="00DB13F6"/>
    <w:rsid w:val="00DB1415"/>
    <w:rsid w:val="00DB14CE"/>
    <w:rsid w:val="00DB15E6"/>
    <w:rsid w:val="00DB2035"/>
    <w:rsid w:val="00DB298D"/>
    <w:rsid w:val="00DB2B2C"/>
    <w:rsid w:val="00DB2B3C"/>
    <w:rsid w:val="00DB3878"/>
    <w:rsid w:val="00DB3AD6"/>
    <w:rsid w:val="00DB40CE"/>
    <w:rsid w:val="00DB44BC"/>
    <w:rsid w:val="00DB4BBD"/>
    <w:rsid w:val="00DB4E82"/>
    <w:rsid w:val="00DB5608"/>
    <w:rsid w:val="00DB57CE"/>
    <w:rsid w:val="00DB5C71"/>
    <w:rsid w:val="00DB5DD4"/>
    <w:rsid w:val="00DB602A"/>
    <w:rsid w:val="00DB6A0B"/>
    <w:rsid w:val="00DB6D5F"/>
    <w:rsid w:val="00DB703A"/>
    <w:rsid w:val="00DB7664"/>
    <w:rsid w:val="00DB7ECC"/>
    <w:rsid w:val="00DB7F03"/>
    <w:rsid w:val="00DB7F18"/>
    <w:rsid w:val="00DB7FAC"/>
    <w:rsid w:val="00DC09DC"/>
    <w:rsid w:val="00DC1807"/>
    <w:rsid w:val="00DC1A99"/>
    <w:rsid w:val="00DC1D90"/>
    <w:rsid w:val="00DC20C5"/>
    <w:rsid w:val="00DC234F"/>
    <w:rsid w:val="00DC2463"/>
    <w:rsid w:val="00DC2828"/>
    <w:rsid w:val="00DC2D56"/>
    <w:rsid w:val="00DC2F52"/>
    <w:rsid w:val="00DC384D"/>
    <w:rsid w:val="00DC3C11"/>
    <w:rsid w:val="00DC3D7B"/>
    <w:rsid w:val="00DC466F"/>
    <w:rsid w:val="00DC47CC"/>
    <w:rsid w:val="00DC4C18"/>
    <w:rsid w:val="00DC4C2E"/>
    <w:rsid w:val="00DC4E15"/>
    <w:rsid w:val="00DC5B5F"/>
    <w:rsid w:val="00DC5B6B"/>
    <w:rsid w:val="00DC5B76"/>
    <w:rsid w:val="00DC5B78"/>
    <w:rsid w:val="00DC69E2"/>
    <w:rsid w:val="00DC6BC1"/>
    <w:rsid w:val="00DC6CE3"/>
    <w:rsid w:val="00DC6E8E"/>
    <w:rsid w:val="00DC7021"/>
    <w:rsid w:val="00DC7539"/>
    <w:rsid w:val="00DC7820"/>
    <w:rsid w:val="00DC7907"/>
    <w:rsid w:val="00DD0ECE"/>
    <w:rsid w:val="00DD1168"/>
    <w:rsid w:val="00DD1921"/>
    <w:rsid w:val="00DD1949"/>
    <w:rsid w:val="00DD1B81"/>
    <w:rsid w:val="00DD1C92"/>
    <w:rsid w:val="00DD221D"/>
    <w:rsid w:val="00DD2397"/>
    <w:rsid w:val="00DD2D50"/>
    <w:rsid w:val="00DD30E9"/>
    <w:rsid w:val="00DD337E"/>
    <w:rsid w:val="00DD35B5"/>
    <w:rsid w:val="00DD35BA"/>
    <w:rsid w:val="00DD3BB3"/>
    <w:rsid w:val="00DD3CAB"/>
    <w:rsid w:val="00DD4068"/>
    <w:rsid w:val="00DD41A3"/>
    <w:rsid w:val="00DD42A3"/>
    <w:rsid w:val="00DD447D"/>
    <w:rsid w:val="00DD496B"/>
    <w:rsid w:val="00DD4D68"/>
    <w:rsid w:val="00DD5934"/>
    <w:rsid w:val="00DD5B1C"/>
    <w:rsid w:val="00DD68CB"/>
    <w:rsid w:val="00DD70AA"/>
    <w:rsid w:val="00DD70F6"/>
    <w:rsid w:val="00DD73BE"/>
    <w:rsid w:val="00DD77E7"/>
    <w:rsid w:val="00DD7924"/>
    <w:rsid w:val="00DE01B6"/>
    <w:rsid w:val="00DE0726"/>
    <w:rsid w:val="00DE0781"/>
    <w:rsid w:val="00DE0872"/>
    <w:rsid w:val="00DE10A3"/>
    <w:rsid w:val="00DE1243"/>
    <w:rsid w:val="00DE1345"/>
    <w:rsid w:val="00DE17AD"/>
    <w:rsid w:val="00DE1863"/>
    <w:rsid w:val="00DE1A64"/>
    <w:rsid w:val="00DE1B7F"/>
    <w:rsid w:val="00DE2653"/>
    <w:rsid w:val="00DE2799"/>
    <w:rsid w:val="00DE2BE5"/>
    <w:rsid w:val="00DE2EAF"/>
    <w:rsid w:val="00DE34E8"/>
    <w:rsid w:val="00DE36A8"/>
    <w:rsid w:val="00DE36B8"/>
    <w:rsid w:val="00DE3758"/>
    <w:rsid w:val="00DE437E"/>
    <w:rsid w:val="00DE480B"/>
    <w:rsid w:val="00DE483B"/>
    <w:rsid w:val="00DE49F2"/>
    <w:rsid w:val="00DE4C63"/>
    <w:rsid w:val="00DE5324"/>
    <w:rsid w:val="00DE5332"/>
    <w:rsid w:val="00DE5474"/>
    <w:rsid w:val="00DE56DF"/>
    <w:rsid w:val="00DE56FB"/>
    <w:rsid w:val="00DE598E"/>
    <w:rsid w:val="00DE599D"/>
    <w:rsid w:val="00DE5EE5"/>
    <w:rsid w:val="00DE6343"/>
    <w:rsid w:val="00DE6A9E"/>
    <w:rsid w:val="00DE6F00"/>
    <w:rsid w:val="00DE75C6"/>
    <w:rsid w:val="00DE788C"/>
    <w:rsid w:val="00DE78BA"/>
    <w:rsid w:val="00DE7B4D"/>
    <w:rsid w:val="00DE7F6C"/>
    <w:rsid w:val="00DE7FB2"/>
    <w:rsid w:val="00DF06D4"/>
    <w:rsid w:val="00DF100F"/>
    <w:rsid w:val="00DF11EF"/>
    <w:rsid w:val="00DF14AC"/>
    <w:rsid w:val="00DF20F6"/>
    <w:rsid w:val="00DF2B71"/>
    <w:rsid w:val="00DF2F35"/>
    <w:rsid w:val="00DF2FF4"/>
    <w:rsid w:val="00DF30B3"/>
    <w:rsid w:val="00DF31E9"/>
    <w:rsid w:val="00DF3322"/>
    <w:rsid w:val="00DF4030"/>
    <w:rsid w:val="00DF410F"/>
    <w:rsid w:val="00DF42C6"/>
    <w:rsid w:val="00DF43B1"/>
    <w:rsid w:val="00DF48A3"/>
    <w:rsid w:val="00DF4C89"/>
    <w:rsid w:val="00DF4D9B"/>
    <w:rsid w:val="00DF53E5"/>
    <w:rsid w:val="00DF5504"/>
    <w:rsid w:val="00DF5A83"/>
    <w:rsid w:val="00DF5C49"/>
    <w:rsid w:val="00DF61DF"/>
    <w:rsid w:val="00DF637F"/>
    <w:rsid w:val="00DF6D5A"/>
    <w:rsid w:val="00DF70B3"/>
    <w:rsid w:val="00DF75AA"/>
    <w:rsid w:val="00DF7A0F"/>
    <w:rsid w:val="00DF7E22"/>
    <w:rsid w:val="00E00233"/>
    <w:rsid w:val="00E00453"/>
    <w:rsid w:val="00E00764"/>
    <w:rsid w:val="00E0183A"/>
    <w:rsid w:val="00E01B03"/>
    <w:rsid w:val="00E01CF0"/>
    <w:rsid w:val="00E01E63"/>
    <w:rsid w:val="00E023E3"/>
    <w:rsid w:val="00E024E5"/>
    <w:rsid w:val="00E02941"/>
    <w:rsid w:val="00E02AF6"/>
    <w:rsid w:val="00E02C4C"/>
    <w:rsid w:val="00E02DCB"/>
    <w:rsid w:val="00E02E2E"/>
    <w:rsid w:val="00E03346"/>
    <w:rsid w:val="00E035D8"/>
    <w:rsid w:val="00E03AB8"/>
    <w:rsid w:val="00E03B57"/>
    <w:rsid w:val="00E03BD2"/>
    <w:rsid w:val="00E03C39"/>
    <w:rsid w:val="00E03C9B"/>
    <w:rsid w:val="00E03C9F"/>
    <w:rsid w:val="00E03E42"/>
    <w:rsid w:val="00E04007"/>
    <w:rsid w:val="00E043AB"/>
    <w:rsid w:val="00E043BC"/>
    <w:rsid w:val="00E049A1"/>
    <w:rsid w:val="00E04CFF"/>
    <w:rsid w:val="00E04EF5"/>
    <w:rsid w:val="00E050CF"/>
    <w:rsid w:val="00E051C5"/>
    <w:rsid w:val="00E06073"/>
    <w:rsid w:val="00E062EF"/>
    <w:rsid w:val="00E06631"/>
    <w:rsid w:val="00E06A9C"/>
    <w:rsid w:val="00E070E0"/>
    <w:rsid w:val="00E07242"/>
    <w:rsid w:val="00E0734F"/>
    <w:rsid w:val="00E07525"/>
    <w:rsid w:val="00E075CA"/>
    <w:rsid w:val="00E07B3B"/>
    <w:rsid w:val="00E07FC0"/>
    <w:rsid w:val="00E10235"/>
    <w:rsid w:val="00E1087D"/>
    <w:rsid w:val="00E10A78"/>
    <w:rsid w:val="00E10F1B"/>
    <w:rsid w:val="00E1115A"/>
    <w:rsid w:val="00E116AA"/>
    <w:rsid w:val="00E116FD"/>
    <w:rsid w:val="00E1180E"/>
    <w:rsid w:val="00E12362"/>
    <w:rsid w:val="00E12A1F"/>
    <w:rsid w:val="00E12D30"/>
    <w:rsid w:val="00E13052"/>
    <w:rsid w:val="00E134DE"/>
    <w:rsid w:val="00E13602"/>
    <w:rsid w:val="00E14483"/>
    <w:rsid w:val="00E1450B"/>
    <w:rsid w:val="00E14571"/>
    <w:rsid w:val="00E146C5"/>
    <w:rsid w:val="00E14981"/>
    <w:rsid w:val="00E149D3"/>
    <w:rsid w:val="00E14E63"/>
    <w:rsid w:val="00E1540C"/>
    <w:rsid w:val="00E157BA"/>
    <w:rsid w:val="00E15917"/>
    <w:rsid w:val="00E15A34"/>
    <w:rsid w:val="00E1684B"/>
    <w:rsid w:val="00E168E6"/>
    <w:rsid w:val="00E16FF9"/>
    <w:rsid w:val="00E17010"/>
    <w:rsid w:val="00E171AC"/>
    <w:rsid w:val="00E17447"/>
    <w:rsid w:val="00E175C5"/>
    <w:rsid w:val="00E17621"/>
    <w:rsid w:val="00E1762F"/>
    <w:rsid w:val="00E1768D"/>
    <w:rsid w:val="00E1776A"/>
    <w:rsid w:val="00E177A2"/>
    <w:rsid w:val="00E177C6"/>
    <w:rsid w:val="00E17911"/>
    <w:rsid w:val="00E17EF8"/>
    <w:rsid w:val="00E17F5D"/>
    <w:rsid w:val="00E2017B"/>
    <w:rsid w:val="00E204BF"/>
    <w:rsid w:val="00E20B4E"/>
    <w:rsid w:val="00E20BDF"/>
    <w:rsid w:val="00E213B3"/>
    <w:rsid w:val="00E2196D"/>
    <w:rsid w:val="00E219CB"/>
    <w:rsid w:val="00E21A2A"/>
    <w:rsid w:val="00E221BD"/>
    <w:rsid w:val="00E22416"/>
    <w:rsid w:val="00E2263E"/>
    <w:rsid w:val="00E22758"/>
    <w:rsid w:val="00E22799"/>
    <w:rsid w:val="00E22A73"/>
    <w:rsid w:val="00E22B51"/>
    <w:rsid w:val="00E2318D"/>
    <w:rsid w:val="00E23196"/>
    <w:rsid w:val="00E23436"/>
    <w:rsid w:val="00E235A7"/>
    <w:rsid w:val="00E23652"/>
    <w:rsid w:val="00E23C10"/>
    <w:rsid w:val="00E23CEC"/>
    <w:rsid w:val="00E23D2B"/>
    <w:rsid w:val="00E23E4D"/>
    <w:rsid w:val="00E2433D"/>
    <w:rsid w:val="00E243E1"/>
    <w:rsid w:val="00E2488D"/>
    <w:rsid w:val="00E248B4"/>
    <w:rsid w:val="00E25964"/>
    <w:rsid w:val="00E25A62"/>
    <w:rsid w:val="00E266D1"/>
    <w:rsid w:val="00E26735"/>
    <w:rsid w:val="00E26F4B"/>
    <w:rsid w:val="00E26F73"/>
    <w:rsid w:val="00E2719F"/>
    <w:rsid w:val="00E27FCD"/>
    <w:rsid w:val="00E30433"/>
    <w:rsid w:val="00E307D6"/>
    <w:rsid w:val="00E3089C"/>
    <w:rsid w:val="00E3096F"/>
    <w:rsid w:val="00E31D97"/>
    <w:rsid w:val="00E332CD"/>
    <w:rsid w:val="00E33901"/>
    <w:rsid w:val="00E34412"/>
    <w:rsid w:val="00E345C1"/>
    <w:rsid w:val="00E34725"/>
    <w:rsid w:val="00E35312"/>
    <w:rsid w:val="00E354DE"/>
    <w:rsid w:val="00E3565E"/>
    <w:rsid w:val="00E35875"/>
    <w:rsid w:val="00E35965"/>
    <w:rsid w:val="00E35FBE"/>
    <w:rsid w:val="00E360B1"/>
    <w:rsid w:val="00E365E5"/>
    <w:rsid w:val="00E36F7F"/>
    <w:rsid w:val="00E37A8B"/>
    <w:rsid w:val="00E4003B"/>
    <w:rsid w:val="00E40352"/>
    <w:rsid w:val="00E40420"/>
    <w:rsid w:val="00E407EC"/>
    <w:rsid w:val="00E40927"/>
    <w:rsid w:val="00E40E41"/>
    <w:rsid w:val="00E40EEB"/>
    <w:rsid w:val="00E4107A"/>
    <w:rsid w:val="00E413AE"/>
    <w:rsid w:val="00E4152F"/>
    <w:rsid w:val="00E4214B"/>
    <w:rsid w:val="00E4252C"/>
    <w:rsid w:val="00E425F2"/>
    <w:rsid w:val="00E4309E"/>
    <w:rsid w:val="00E43185"/>
    <w:rsid w:val="00E4331A"/>
    <w:rsid w:val="00E4397F"/>
    <w:rsid w:val="00E43BCE"/>
    <w:rsid w:val="00E4414E"/>
    <w:rsid w:val="00E444B1"/>
    <w:rsid w:val="00E44559"/>
    <w:rsid w:val="00E445AF"/>
    <w:rsid w:val="00E448C4"/>
    <w:rsid w:val="00E449C8"/>
    <w:rsid w:val="00E44BC7"/>
    <w:rsid w:val="00E44C34"/>
    <w:rsid w:val="00E44DA7"/>
    <w:rsid w:val="00E44ED7"/>
    <w:rsid w:val="00E44F80"/>
    <w:rsid w:val="00E45008"/>
    <w:rsid w:val="00E4528D"/>
    <w:rsid w:val="00E458F6"/>
    <w:rsid w:val="00E4639A"/>
    <w:rsid w:val="00E466BD"/>
    <w:rsid w:val="00E46729"/>
    <w:rsid w:val="00E4673B"/>
    <w:rsid w:val="00E46B91"/>
    <w:rsid w:val="00E46C34"/>
    <w:rsid w:val="00E47279"/>
    <w:rsid w:val="00E472C7"/>
    <w:rsid w:val="00E47542"/>
    <w:rsid w:val="00E47968"/>
    <w:rsid w:val="00E47993"/>
    <w:rsid w:val="00E47D68"/>
    <w:rsid w:val="00E47E28"/>
    <w:rsid w:val="00E505D0"/>
    <w:rsid w:val="00E507CF"/>
    <w:rsid w:val="00E5086C"/>
    <w:rsid w:val="00E50987"/>
    <w:rsid w:val="00E50B5B"/>
    <w:rsid w:val="00E50D8A"/>
    <w:rsid w:val="00E51200"/>
    <w:rsid w:val="00E51B5D"/>
    <w:rsid w:val="00E52412"/>
    <w:rsid w:val="00E5258A"/>
    <w:rsid w:val="00E52638"/>
    <w:rsid w:val="00E52A5B"/>
    <w:rsid w:val="00E52B8B"/>
    <w:rsid w:val="00E52E0F"/>
    <w:rsid w:val="00E52FEE"/>
    <w:rsid w:val="00E53291"/>
    <w:rsid w:val="00E535AD"/>
    <w:rsid w:val="00E53627"/>
    <w:rsid w:val="00E54164"/>
    <w:rsid w:val="00E5496E"/>
    <w:rsid w:val="00E54DCF"/>
    <w:rsid w:val="00E54EDD"/>
    <w:rsid w:val="00E54F10"/>
    <w:rsid w:val="00E54FF6"/>
    <w:rsid w:val="00E55492"/>
    <w:rsid w:val="00E55985"/>
    <w:rsid w:val="00E55C93"/>
    <w:rsid w:val="00E55EBC"/>
    <w:rsid w:val="00E56353"/>
    <w:rsid w:val="00E56603"/>
    <w:rsid w:val="00E5669D"/>
    <w:rsid w:val="00E56B21"/>
    <w:rsid w:val="00E56F86"/>
    <w:rsid w:val="00E571EE"/>
    <w:rsid w:val="00E601CB"/>
    <w:rsid w:val="00E601E9"/>
    <w:rsid w:val="00E605FD"/>
    <w:rsid w:val="00E60E3A"/>
    <w:rsid w:val="00E61237"/>
    <w:rsid w:val="00E61297"/>
    <w:rsid w:val="00E61562"/>
    <w:rsid w:val="00E617E5"/>
    <w:rsid w:val="00E62462"/>
    <w:rsid w:val="00E62A6B"/>
    <w:rsid w:val="00E62E0F"/>
    <w:rsid w:val="00E632AB"/>
    <w:rsid w:val="00E63637"/>
    <w:rsid w:val="00E639C0"/>
    <w:rsid w:val="00E640F7"/>
    <w:rsid w:val="00E642F4"/>
    <w:rsid w:val="00E6470C"/>
    <w:rsid w:val="00E64712"/>
    <w:rsid w:val="00E6476B"/>
    <w:rsid w:val="00E654C2"/>
    <w:rsid w:val="00E65510"/>
    <w:rsid w:val="00E6588E"/>
    <w:rsid w:val="00E65ADE"/>
    <w:rsid w:val="00E65E29"/>
    <w:rsid w:val="00E65EF4"/>
    <w:rsid w:val="00E660D6"/>
    <w:rsid w:val="00E6617E"/>
    <w:rsid w:val="00E66684"/>
    <w:rsid w:val="00E668E7"/>
    <w:rsid w:val="00E66BC3"/>
    <w:rsid w:val="00E675AA"/>
    <w:rsid w:val="00E67A8B"/>
    <w:rsid w:val="00E67F8D"/>
    <w:rsid w:val="00E706B9"/>
    <w:rsid w:val="00E70D87"/>
    <w:rsid w:val="00E70D89"/>
    <w:rsid w:val="00E71416"/>
    <w:rsid w:val="00E718BA"/>
    <w:rsid w:val="00E71D1B"/>
    <w:rsid w:val="00E7214D"/>
    <w:rsid w:val="00E722F4"/>
    <w:rsid w:val="00E7231F"/>
    <w:rsid w:val="00E724B4"/>
    <w:rsid w:val="00E72609"/>
    <w:rsid w:val="00E727BD"/>
    <w:rsid w:val="00E72887"/>
    <w:rsid w:val="00E72993"/>
    <w:rsid w:val="00E72A06"/>
    <w:rsid w:val="00E72B70"/>
    <w:rsid w:val="00E72C38"/>
    <w:rsid w:val="00E73204"/>
    <w:rsid w:val="00E73438"/>
    <w:rsid w:val="00E736C9"/>
    <w:rsid w:val="00E737A6"/>
    <w:rsid w:val="00E738C9"/>
    <w:rsid w:val="00E73C56"/>
    <w:rsid w:val="00E7408B"/>
    <w:rsid w:val="00E744DA"/>
    <w:rsid w:val="00E74BA0"/>
    <w:rsid w:val="00E75442"/>
    <w:rsid w:val="00E75529"/>
    <w:rsid w:val="00E7593D"/>
    <w:rsid w:val="00E761AC"/>
    <w:rsid w:val="00E767A6"/>
    <w:rsid w:val="00E76CA2"/>
    <w:rsid w:val="00E77C93"/>
    <w:rsid w:val="00E77CE8"/>
    <w:rsid w:val="00E80287"/>
    <w:rsid w:val="00E806AE"/>
    <w:rsid w:val="00E80A6D"/>
    <w:rsid w:val="00E80C98"/>
    <w:rsid w:val="00E80E0A"/>
    <w:rsid w:val="00E81184"/>
    <w:rsid w:val="00E8120D"/>
    <w:rsid w:val="00E8144E"/>
    <w:rsid w:val="00E8179F"/>
    <w:rsid w:val="00E81A4D"/>
    <w:rsid w:val="00E81D6C"/>
    <w:rsid w:val="00E820F6"/>
    <w:rsid w:val="00E8239E"/>
    <w:rsid w:val="00E826FD"/>
    <w:rsid w:val="00E82849"/>
    <w:rsid w:val="00E82992"/>
    <w:rsid w:val="00E82A8F"/>
    <w:rsid w:val="00E82BE9"/>
    <w:rsid w:val="00E8313A"/>
    <w:rsid w:val="00E832A4"/>
    <w:rsid w:val="00E83361"/>
    <w:rsid w:val="00E833B8"/>
    <w:rsid w:val="00E8359C"/>
    <w:rsid w:val="00E83748"/>
    <w:rsid w:val="00E83A05"/>
    <w:rsid w:val="00E83FB1"/>
    <w:rsid w:val="00E83FD7"/>
    <w:rsid w:val="00E84025"/>
    <w:rsid w:val="00E842CC"/>
    <w:rsid w:val="00E84365"/>
    <w:rsid w:val="00E847B1"/>
    <w:rsid w:val="00E84C03"/>
    <w:rsid w:val="00E84CC6"/>
    <w:rsid w:val="00E852D5"/>
    <w:rsid w:val="00E85466"/>
    <w:rsid w:val="00E8577D"/>
    <w:rsid w:val="00E85AC5"/>
    <w:rsid w:val="00E85F5C"/>
    <w:rsid w:val="00E8622F"/>
    <w:rsid w:val="00E86246"/>
    <w:rsid w:val="00E8648E"/>
    <w:rsid w:val="00E86540"/>
    <w:rsid w:val="00E86967"/>
    <w:rsid w:val="00E86D89"/>
    <w:rsid w:val="00E87673"/>
    <w:rsid w:val="00E8788A"/>
    <w:rsid w:val="00E87975"/>
    <w:rsid w:val="00E87E29"/>
    <w:rsid w:val="00E87E9E"/>
    <w:rsid w:val="00E90246"/>
    <w:rsid w:val="00E904DD"/>
    <w:rsid w:val="00E906F8"/>
    <w:rsid w:val="00E9076E"/>
    <w:rsid w:val="00E9077F"/>
    <w:rsid w:val="00E90B8B"/>
    <w:rsid w:val="00E90F9E"/>
    <w:rsid w:val="00E91651"/>
    <w:rsid w:val="00E919E0"/>
    <w:rsid w:val="00E91EF7"/>
    <w:rsid w:val="00E925A1"/>
    <w:rsid w:val="00E927C2"/>
    <w:rsid w:val="00E92D1E"/>
    <w:rsid w:val="00E938AC"/>
    <w:rsid w:val="00E93B1D"/>
    <w:rsid w:val="00E94069"/>
    <w:rsid w:val="00E94CF1"/>
    <w:rsid w:val="00E95030"/>
    <w:rsid w:val="00E957E0"/>
    <w:rsid w:val="00E95869"/>
    <w:rsid w:val="00E95A28"/>
    <w:rsid w:val="00E95BD5"/>
    <w:rsid w:val="00E95C65"/>
    <w:rsid w:val="00E95E3B"/>
    <w:rsid w:val="00E96028"/>
    <w:rsid w:val="00E96261"/>
    <w:rsid w:val="00E966CB"/>
    <w:rsid w:val="00E96C6C"/>
    <w:rsid w:val="00E96C84"/>
    <w:rsid w:val="00E96C85"/>
    <w:rsid w:val="00E97000"/>
    <w:rsid w:val="00E9712C"/>
    <w:rsid w:val="00E973D0"/>
    <w:rsid w:val="00E97600"/>
    <w:rsid w:val="00E97697"/>
    <w:rsid w:val="00E9772E"/>
    <w:rsid w:val="00E978B4"/>
    <w:rsid w:val="00E97BD8"/>
    <w:rsid w:val="00E97F2E"/>
    <w:rsid w:val="00EA03D8"/>
    <w:rsid w:val="00EA0531"/>
    <w:rsid w:val="00EA072F"/>
    <w:rsid w:val="00EA09BB"/>
    <w:rsid w:val="00EA0A3C"/>
    <w:rsid w:val="00EA0AB0"/>
    <w:rsid w:val="00EA1201"/>
    <w:rsid w:val="00EA17C8"/>
    <w:rsid w:val="00EA1AED"/>
    <w:rsid w:val="00EA1B13"/>
    <w:rsid w:val="00EA1B37"/>
    <w:rsid w:val="00EA1D66"/>
    <w:rsid w:val="00EA2210"/>
    <w:rsid w:val="00EA258B"/>
    <w:rsid w:val="00EA291C"/>
    <w:rsid w:val="00EA409E"/>
    <w:rsid w:val="00EA43A5"/>
    <w:rsid w:val="00EA4F8E"/>
    <w:rsid w:val="00EA51C1"/>
    <w:rsid w:val="00EA53BA"/>
    <w:rsid w:val="00EA59C9"/>
    <w:rsid w:val="00EA6ED6"/>
    <w:rsid w:val="00EA6FDE"/>
    <w:rsid w:val="00EA7C0D"/>
    <w:rsid w:val="00EB037F"/>
    <w:rsid w:val="00EB0406"/>
    <w:rsid w:val="00EB04A5"/>
    <w:rsid w:val="00EB0984"/>
    <w:rsid w:val="00EB09A7"/>
    <w:rsid w:val="00EB09DC"/>
    <w:rsid w:val="00EB0BEF"/>
    <w:rsid w:val="00EB0CA8"/>
    <w:rsid w:val="00EB0EB0"/>
    <w:rsid w:val="00EB0F07"/>
    <w:rsid w:val="00EB11D6"/>
    <w:rsid w:val="00EB17F7"/>
    <w:rsid w:val="00EB1930"/>
    <w:rsid w:val="00EB198E"/>
    <w:rsid w:val="00EB1E09"/>
    <w:rsid w:val="00EB2628"/>
    <w:rsid w:val="00EB2708"/>
    <w:rsid w:val="00EB2830"/>
    <w:rsid w:val="00EB2FC9"/>
    <w:rsid w:val="00EB3694"/>
    <w:rsid w:val="00EB3700"/>
    <w:rsid w:val="00EB37D1"/>
    <w:rsid w:val="00EB3BA4"/>
    <w:rsid w:val="00EB3DCF"/>
    <w:rsid w:val="00EB449E"/>
    <w:rsid w:val="00EB467A"/>
    <w:rsid w:val="00EB4694"/>
    <w:rsid w:val="00EB4CE9"/>
    <w:rsid w:val="00EB4F33"/>
    <w:rsid w:val="00EB57A6"/>
    <w:rsid w:val="00EB58F3"/>
    <w:rsid w:val="00EB5B99"/>
    <w:rsid w:val="00EB610D"/>
    <w:rsid w:val="00EB64B1"/>
    <w:rsid w:val="00EB64BD"/>
    <w:rsid w:val="00EB655B"/>
    <w:rsid w:val="00EB69CF"/>
    <w:rsid w:val="00EB6A35"/>
    <w:rsid w:val="00EB6D15"/>
    <w:rsid w:val="00EB6E24"/>
    <w:rsid w:val="00EB72E3"/>
    <w:rsid w:val="00EB78CD"/>
    <w:rsid w:val="00EB78F4"/>
    <w:rsid w:val="00EB793C"/>
    <w:rsid w:val="00EB7B26"/>
    <w:rsid w:val="00EB7C54"/>
    <w:rsid w:val="00EB7DA2"/>
    <w:rsid w:val="00EC02B0"/>
    <w:rsid w:val="00EC0374"/>
    <w:rsid w:val="00EC0DC6"/>
    <w:rsid w:val="00EC0F29"/>
    <w:rsid w:val="00EC10B6"/>
    <w:rsid w:val="00EC1446"/>
    <w:rsid w:val="00EC16EB"/>
    <w:rsid w:val="00EC173F"/>
    <w:rsid w:val="00EC1865"/>
    <w:rsid w:val="00EC18DE"/>
    <w:rsid w:val="00EC1A4D"/>
    <w:rsid w:val="00EC1C0D"/>
    <w:rsid w:val="00EC1CC4"/>
    <w:rsid w:val="00EC1CCD"/>
    <w:rsid w:val="00EC1D8E"/>
    <w:rsid w:val="00EC1E0C"/>
    <w:rsid w:val="00EC23FC"/>
    <w:rsid w:val="00EC2F6F"/>
    <w:rsid w:val="00EC30AF"/>
    <w:rsid w:val="00EC36B7"/>
    <w:rsid w:val="00EC3925"/>
    <w:rsid w:val="00EC406F"/>
    <w:rsid w:val="00EC4297"/>
    <w:rsid w:val="00EC4A37"/>
    <w:rsid w:val="00EC4A8E"/>
    <w:rsid w:val="00EC5172"/>
    <w:rsid w:val="00EC5B9D"/>
    <w:rsid w:val="00EC5DA0"/>
    <w:rsid w:val="00EC5FA7"/>
    <w:rsid w:val="00EC6313"/>
    <w:rsid w:val="00EC634E"/>
    <w:rsid w:val="00EC6711"/>
    <w:rsid w:val="00EC6989"/>
    <w:rsid w:val="00EC719B"/>
    <w:rsid w:val="00EC74F7"/>
    <w:rsid w:val="00EC7676"/>
    <w:rsid w:val="00EC7A53"/>
    <w:rsid w:val="00EC7A57"/>
    <w:rsid w:val="00ED010A"/>
    <w:rsid w:val="00ED0377"/>
    <w:rsid w:val="00ED0773"/>
    <w:rsid w:val="00ED099B"/>
    <w:rsid w:val="00ED131F"/>
    <w:rsid w:val="00ED1367"/>
    <w:rsid w:val="00ED1943"/>
    <w:rsid w:val="00ED2162"/>
    <w:rsid w:val="00ED25F4"/>
    <w:rsid w:val="00ED26AE"/>
    <w:rsid w:val="00ED271F"/>
    <w:rsid w:val="00ED2F15"/>
    <w:rsid w:val="00ED3046"/>
    <w:rsid w:val="00ED3246"/>
    <w:rsid w:val="00ED348F"/>
    <w:rsid w:val="00ED34BA"/>
    <w:rsid w:val="00ED360A"/>
    <w:rsid w:val="00ED3857"/>
    <w:rsid w:val="00ED3929"/>
    <w:rsid w:val="00ED4215"/>
    <w:rsid w:val="00ED4253"/>
    <w:rsid w:val="00ED4303"/>
    <w:rsid w:val="00ED43E8"/>
    <w:rsid w:val="00ED4566"/>
    <w:rsid w:val="00ED52A9"/>
    <w:rsid w:val="00ED5DE2"/>
    <w:rsid w:val="00ED5FD4"/>
    <w:rsid w:val="00ED61AA"/>
    <w:rsid w:val="00ED66FE"/>
    <w:rsid w:val="00ED6737"/>
    <w:rsid w:val="00ED731C"/>
    <w:rsid w:val="00ED7364"/>
    <w:rsid w:val="00ED73EA"/>
    <w:rsid w:val="00ED77ED"/>
    <w:rsid w:val="00ED7957"/>
    <w:rsid w:val="00ED7B96"/>
    <w:rsid w:val="00ED7BC4"/>
    <w:rsid w:val="00ED7E6C"/>
    <w:rsid w:val="00EE02F4"/>
    <w:rsid w:val="00EE04F4"/>
    <w:rsid w:val="00EE0CEB"/>
    <w:rsid w:val="00EE1098"/>
    <w:rsid w:val="00EE2248"/>
    <w:rsid w:val="00EE2262"/>
    <w:rsid w:val="00EE23AD"/>
    <w:rsid w:val="00EE248B"/>
    <w:rsid w:val="00EE2770"/>
    <w:rsid w:val="00EE28EB"/>
    <w:rsid w:val="00EE2995"/>
    <w:rsid w:val="00EE2F58"/>
    <w:rsid w:val="00EE300E"/>
    <w:rsid w:val="00EE3099"/>
    <w:rsid w:val="00EE35E4"/>
    <w:rsid w:val="00EE3AF9"/>
    <w:rsid w:val="00EE3C91"/>
    <w:rsid w:val="00EE3CCC"/>
    <w:rsid w:val="00EE43DF"/>
    <w:rsid w:val="00EE4A67"/>
    <w:rsid w:val="00EE4A7A"/>
    <w:rsid w:val="00EE4ADF"/>
    <w:rsid w:val="00EE4C84"/>
    <w:rsid w:val="00EE5156"/>
    <w:rsid w:val="00EE5535"/>
    <w:rsid w:val="00EE5582"/>
    <w:rsid w:val="00EE55DC"/>
    <w:rsid w:val="00EE58CA"/>
    <w:rsid w:val="00EE6250"/>
    <w:rsid w:val="00EE63A5"/>
    <w:rsid w:val="00EE6850"/>
    <w:rsid w:val="00EE72FE"/>
    <w:rsid w:val="00EE730D"/>
    <w:rsid w:val="00EE7410"/>
    <w:rsid w:val="00EE7EB6"/>
    <w:rsid w:val="00EF0675"/>
    <w:rsid w:val="00EF1122"/>
    <w:rsid w:val="00EF12CE"/>
    <w:rsid w:val="00EF1617"/>
    <w:rsid w:val="00EF1BFA"/>
    <w:rsid w:val="00EF2373"/>
    <w:rsid w:val="00EF23A9"/>
    <w:rsid w:val="00EF28B7"/>
    <w:rsid w:val="00EF2E61"/>
    <w:rsid w:val="00EF2EA2"/>
    <w:rsid w:val="00EF327E"/>
    <w:rsid w:val="00EF3284"/>
    <w:rsid w:val="00EF3A65"/>
    <w:rsid w:val="00EF3A86"/>
    <w:rsid w:val="00EF3CB0"/>
    <w:rsid w:val="00EF3FCC"/>
    <w:rsid w:val="00EF411B"/>
    <w:rsid w:val="00EF429D"/>
    <w:rsid w:val="00EF433F"/>
    <w:rsid w:val="00EF446C"/>
    <w:rsid w:val="00EF469E"/>
    <w:rsid w:val="00EF4978"/>
    <w:rsid w:val="00EF4ED7"/>
    <w:rsid w:val="00EF5027"/>
    <w:rsid w:val="00EF5363"/>
    <w:rsid w:val="00EF5642"/>
    <w:rsid w:val="00EF5798"/>
    <w:rsid w:val="00EF5814"/>
    <w:rsid w:val="00EF5CA4"/>
    <w:rsid w:val="00EF5E1B"/>
    <w:rsid w:val="00EF626C"/>
    <w:rsid w:val="00EF6390"/>
    <w:rsid w:val="00EF68E2"/>
    <w:rsid w:val="00EF69E3"/>
    <w:rsid w:val="00EF6DBD"/>
    <w:rsid w:val="00EF7760"/>
    <w:rsid w:val="00EF789A"/>
    <w:rsid w:val="00EF7F0B"/>
    <w:rsid w:val="00EF7F7D"/>
    <w:rsid w:val="00F00496"/>
    <w:rsid w:val="00F00776"/>
    <w:rsid w:val="00F009E7"/>
    <w:rsid w:val="00F00CFE"/>
    <w:rsid w:val="00F00F30"/>
    <w:rsid w:val="00F013B5"/>
    <w:rsid w:val="00F017D2"/>
    <w:rsid w:val="00F01B1A"/>
    <w:rsid w:val="00F01B21"/>
    <w:rsid w:val="00F01BC7"/>
    <w:rsid w:val="00F01D7E"/>
    <w:rsid w:val="00F01E2D"/>
    <w:rsid w:val="00F01FF8"/>
    <w:rsid w:val="00F02E0D"/>
    <w:rsid w:val="00F02F7A"/>
    <w:rsid w:val="00F03024"/>
    <w:rsid w:val="00F03564"/>
    <w:rsid w:val="00F036A1"/>
    <w:rsid w:val="00F03AA9"/>
    <w:rsid w:val="00F03E41"/>
    <w:rsid w:val="00F04085"/>
    <w:rsid w:val="00F0411F"/>
    <w:rsid w:val="00F043AC"/>
    <w:rsid w:val="00F04C8F"/>
    <w:rsid w:val="00F04FF4"/>
    <w:rsid w:val="00F0522B"/>
    <w:rsid w:val="00F053C9"/>
    <w:rsid w:val="00F05871"/>
    <w:rsid w:val="00F058F7"/>
    <w:rsid w:val="00F05AD8"/>
    <w:rsid w:val="00F06217"/>
    <w:rsid w:val="00F06499"/>
    <w:rsid w:val="00F06A70"/>
    <w:rsid w:val="00F06F74"/>
    <w:rsid w:val="00F07873"/>
    <w:rsid w:val="00F07B58"/>
    <w:rsid w:val="00F07CF8"/>
    <w:rsid w:val="00F07DBE"/>
    <w:rsid w:val="00F07EEE"/>
    <w:rsid w:val="00F100A4"/>
    <w:rsid w:val="00F107BB"/>
    <w:rsid w:val="00F1085D"/>
    <w:rsid w:val="00F10EF8"/>
    <w:rsid w:val="00F11128"/>
    <w:rsid w:val="00F11377"/>
    <w:rsid w:val="00F1151D"/>
    <w:rsid w:val="00F118DD"/>
    <w:rsid w:val="00F118EB"/>
    <w:rsid w:val="00F1195D"/>
    <w:rsid w:val="00F12623"/>
    <w:rsid w:val="00F12965"/>
    <w:rsid w:val="00F12A41"/>
    <w:rsid w:val="00F12C52"/>
    <w:rsid w:val="00F12E7E"/>
    <w:rsid w:val="00F134E9"/>
    <w:rsid w:val="00F13DA3"/>
    <w:rsid w:val="00F13E59"/>
    <w:rsid w:val="00F13E81"/>
    <w:rsid w:val="00F13FB6"/>
    <w:rsid w:val="00F14439"/>
    <w:rsid w:val="00F14A25"/>
    <w:rsid w:val="00F150A4"/>
    <w:rsid w:val="00F15103"/>
    <w:rsid w:val="00F15770"/>
    <w:rsid w:val="00F16628"/>
    <w:rsid w:val="00F16722"/>
    <w:rsid w:val="00F16F3C"/>
    <w:rsid w:val="00F17B97"/>
    <w:rsid w:val="00F17D33"/>
    <w:rsid w:val="00F205AE"/>
    <w:rsid w:val="00F2086C"/>
    <w:rsid w:val="00F20945"/>
    <w:rsid w:val="00F20A0C"/>
    <w:rsid w:val="00F20E45"/>
    <w:rsid w:val="00F21047"/>
    <w:rsid w:val="00F216B8"/>
    <w:rsid w:val="00F21772"/>
    <w:rsid w:val="00F217BE"/>
    <w:rsid w:val="00F2191A"/>
    <w:rsid w:val="00F21B4C"/>
    <w:rsid w:val="00F21DDA"/>
    <w:rsid w:val="00F21E42"/>
    <w:rsid w:val="00F21E4B"/>
    <w:rsid w:val="00F22A68"/>
    <w:rsid w:val="00F22BA7"/>
    <w:rsid w:val="00F22C1B"/>
    <w:rsid w:val="00F22D0A"/>
    <w:rsid w:val="00F22E89"/>
    <w:rsid w:val="00F230C8"/>
    <w:rsid w:val="00F235AA"/>
    <w:rsid w:val="00F23EEC"/>
    <w:rsid w:val="00F24021"/>
    <w:rsid w:val="00F242E2"/>
    <w:rsid w:val="00F244A7"/>
    <w:rsid w:val="00F2481D"/>
    <w:rsid w:val="00F24DD0"/>
    <w:rsid w:val="00F25284"/>
    <w:rsid w:val="00F2565D"/>
    <w:rsid w:val="00F257FD"/>
    <w:rsid w:val="00F2587E"/>
    <w:rsid w:val="00F259E4"/>
    <w:rsid w:val="00F25AFE"/>
    <w:rsid w:val="00F25B95"/>
    <w:rsid w:val="00F25DCB"/>
    <w:rsid w:val="00F26F7F"/>
    <w:rsid w:val="00F2737F"/>
    <w:rsid w:val="00F27656"/>
    <w:rsid w:val="00F2767F"/>
    <w:rsid w:val="00F27CD2"/>
    <w:rsid w:val="00F27FA4"/>
    <w:rsid w:val="00F30047"/>
    <w:rsid w:val="00F3026F"/>
    <w:rsid w:val="00F302F1"/>
    <w:rsid w:val="00F3070A"/>
    <w:rsid w:val="00F30AB8"/>
    <w:rsid w:val="00F3176A"/>
    <w:rsid w:val="00F3177C"/>
    <w:rsid w:val="00F31BF3"/>
    <w:rsid w:val="00F321D0"/>
    <w:rsid w:val="00F32452"/>
    <w:rsid w:val="00F32735"/>
    <w:rsid w:val="00F32A47"/>
    <w:rsid w:val="00F334ED"/>
    <w:rsid w:val="00F33576"/>
    <w:rsid w:val="00F33871"/>
    <w:rsid w:val="00F338BF"/>
    <w:rsid w:val="00F33DE1"/>
    <w:rsid w:val="00F34564"/>
    <w:rsid w:val="00F34D31"/>
    <w:rsid w:val="00F34D3A"/>
    <w:rsid w:val="00F351D0"/>
    <w:rsid w:val="00F352CC"/>
    <w:rsid w:val="00F354B5"/>
    <w:rsid w:val="00F360FF"/>
    <w:rsid w:val="00F36711"/>
    <w:rsid w:val="00F36B4C"/>
    <w:rsid w:val="00F37008"/>
    <w:rsid w:val="00F3744A"/>
    <w:rsid w:val="00F3783A"/>
    <w:rsid w:val="00F37847"/>
    <w:rsid w:val="00F37B48"/>
    <w:rsid w:val="00F37BBF"/>
    <w:rsid w:val="00F402F8"/>
    <w:rsid w:val="00F40ABF"/>
    <w:rsid w:val="00F40D3A"/>
    <w:rsid w:val="00F40F32"/>
    <w:rsid w:val="00F41420"/>
    <w:rsid w:val="00F414AC"/>
    <w:rsid w:val="00F41532"/>
    <w:rsid w:val="00F423B7"/>
    <w:rsid w:val="00F423C2"/>
    <w:rsid w:val="00F4267F"/>
    <w:rsid w:val="00F4284E"/>
    <w:rsid w:val="00F4370C"/>
    <w:rsid w:val="00F43896"/>
    <w:rsid w:val="00F442ED"/>
    <w:rsid w:val="00F444BD"/>
    <w:rsid w:val="00F44787"/>
    <w:rsid w:val="00F451FD"/>
    <w:rsid w:val="00F4576C"/>
    <w:rsid w:val="00F45870"/>
    <w:rsid w:val="00F45DCF"/>
    <w:rsid w:val="00F45E5B"/>
    <w:rsid w:val="00F4618F"/>
    <w:rsid w:val="00F4632B"/>
    <w:rsid w:val="00F469AB"/>
    <w:rsid w:val="00F46B2F"/>
    <w:rsid w:val="00F46B37"/>
    <w:rsid w:val="00F47BC3"/>
    <w:rsid w:val="00F47F7C"/>
    <w:rsid w:val="00F47FB4"/>
    <w:rsid w:val="00F50252"/>
    <w:rsid w:val="00F5036C"/>
    <w:rsid w:val="00F5051D"/>
    <w:rsid w:val="00F50772"/>
    <w:rsid w:val="00F50F40"/>
    <w:rsid w:val="00F5127A"/>
    <w:rsid w:val="00F5193F"/>
    <w:rsid w:val="00F519A7"/>
    <w:rsid w:val="00F519C7"/>
    <w:rsid w:val="00F51A09"/>
    <w:rsid w:val="00F5200F"/>
    <w:rsid w:val="00F521B2"/>
    <w:rsid w:val="00F524F8"/>
    <w:rsid w:val="00F5266A"/>
    <w:rsid w:val="00F528D4"/>
    <w:rsid w:val="00F529A9"/>
    <w:rsid w:val="00F52E0D"/>
    <w:rsid w:val="00F53059"/>
    <w:rsid w:val="00F5307C"/>
    <w:rsid w:val="00F53243"/>
    <w:rsid w:val="00F53507"/>
    <w:rsid w:val="00F537C0"/>
    <w:rsid w:val="00F538AA"/>
    <w:rsid w:val="00F54274"/>
    <w:rsid w:val="00F54B4F"/>
    <w:rsid w:val="00F54EAA"/>
    <w:rsid w:val="00F54FE9"/>
    <w:rsid w:val="00F5532C"/>
    <w:rsid w:val="00F55792"/>
    <w:rsid w:val="00F55831"/>
    <w:rsid w:val="00F55C4F"/>
    <w:rsid w:val="00F55D5B"/>
    <w:rsid w:val="00F55FBA"/>
    <w:rsid w:val="00F561FC"/>
    <w:rsid w:val="00F56412"/>
    <w:rsid w:val="00F568FA"/>
    <w:rsid w:val="00F56DEC"/>
    <w:rsid w:val="00F5707E"/>
    <w:rsid w:val="00F570E7"/>
    <w:rsid w:val="00F5727F"/>
    <w:rsid w:val="00F57383"/>
    <w:rsid w:val="00F57935"/>
    <w:rsid w:val="00F57B81"/>
    <w:rsid w:val="00F60208"/>
    <w:rsid w:val="00F602BB"/>
    <w:rsid w:val="00F60422"/>
    <w:rsid w:val="00F61174"/>
    <w:rsid w:val="00F615C3"/>
    <w:rsid w:val="00F61CCA"/>
    <w:rsid w:val="00F623A1"/>
    <w:rsid w:val="00F627C9"/>
    <w:rsid w:val="00F62922"/>
    <w:rsid w:val="00F62943"/>
    <w:rsid w:val="00F62C6F"/>
    <w:rsid w:val="00F62F0F"/>
    <w:rsid w:val="00F63382"/>
    <w:rsid w:val="00F63528"/>
    <w:rsid w:val="00F63BA6"/>
    <w:rsid w:val="00F64222"/>
    <w:rsid w:val="00F6656B"/>
    <w:rsid w:val="00F665FB"/>
    <w:rsid w:val="00F66AD3"/>
    <w:rsid w:val="00F66DC0"/>
    <w:rsid w:val="00F66DDB"/>
    <w:rsid w:val="00F6706C"/>
    <w:rsid w:val="00F671F3"/>
    <w:rsid w:val="00F67260"/>
    <w:rsid w:val="00F6774F"/>
    <w:rsid w:val="00F705A3"/>
    <w:rsid w:val="00F706EA"/>
    <w:rsid w:val="00F70871"/>
    <w:rsid w:val="00F70D62"/>
    <w:rsid w:val="00F7131B"/>
    <w:rsid w:val="00F713EA"/>
    <w:rsid w:val="00F72086"/>
    <w:rsid w:val="00F722F9"/>
    <w:rsid w:val="00F732C2"/>
    <w:rsid w:val="00F73388"/>
    <w:rsid w:val="00F73500"/>
    <w:rsid w:val="00F73A7A"/>
    <w:rsid w:val="00F73D59"/>
    <w:rsid w:val="00F74726"/>
    <w:rsid w:val="00F747FA"/>
    <w:rsid w:val="00F7482B"/>
    <w:rsid w:val="00F74C08"/>
    <w:rsid w:val="00F74F94"/>
    <w:rsid w:val="00F7539B"/>
    <w:rsid w:val="00F754A6"/>
    <w:rsid w:val="00F75A87"/>
    <w:rsid w:val="00F76045"/>
    <w:rsid w:val="00F76AB9"/>
    <w:rsid w:val="00F76F4F"/>
    <w:rsid w:val="00F77C39"/>
    <w:rsid w:val="00F77CF3"/>
    <w:rsid w:val="00F8013D"/>
    <w:rsid w:val="00F80294"/>
    <w:rsid w:val="00F803CD"/>
    <w:rsid w:val="00F80793"/>
    <w:rsid w:val="00F81666"/>
    <w:rsid w:val="00F816FF"/>
    <w:rsid w:val="00F818AF"/>
    <w:rsid w:val="00F81C48"/>
    <w:rsid w:val="00F81E60"/>
    <w:rsid w:val="00F82326"/>
    <w:rsid w:val="00F8240C"/>
    <w:rsid w:val="00F82722"/>
    <w:rsid w:val="00F82AB5"/>
    <w:rsid w:val="00F82D29"/>
    <w:rsid w:val="00F83750"/>
    <w:rsid w:val="00F83930"/>
    <w:rsid w:val="00F8453D"/>
    <w:rsid w:val="00F84750"/>
    <w:rsid w:val="00F84949"/>
    <w:rsid w:val="00F85103"/>
    <w:rsid w:val="00F8557F"/>
    <w:rsid w:val="00F855CA"/>
    <w:rsid w:val="00F85A9E"/>
    <w:rsid w:val="00F870F9"/>
    <w:rsid w:val="00F8777F"/>
    <w:rsid w:val="00F90286"/>
    <w:rsid w:val="00F90ADD"/>
    <w:rsid w:val="00F90E1A"/>
    <w:rsid w:val="00F91443"/>
    <w:rsid w:val="00F91CCF"/>
    <w:rsid w:val="00F92C78"/>
    <w:rsid w:val="00F9306B"/>
    <w:rsid w:val="00F93195"/>
    <w:rsid w:val="00F9319A"/>
    <w:rsid w:val="00F93901"/>
    <w:rsid w:val="00F93FCB"/>
    <w:rsid w:val="00F94291"/>
    <w:rsid w:val="00F9460C"/>
    <w:rsid w:val="00F94DAE"/>
    <w:rsid w:val="00F94EC9"/>
    <w:rsid w:val="00F95336"/>
    <w:rsid w:val="00F95AED"/>
    <w:rsid w:val="00F95C1D"/>
    <w:rsid w:val="00F95DDA"/>
    <w:rsid w:val="00F95DF5"/>
    <w:rsid w:val="00F960D8"/>
    <w:rsid w:val="00F96374"/>
    <w:rsid w:val="00F96483"/>
    <w:rsid w:val="00F9653D"/>
    <w:rsid w:val="00F9656A"/>
    <w:rsid w:val="00F966D6"/>
    <w:rsid w:val="00F97A3A"/>
    <w:rsid w:val="00F97E1F"/>
    <w:rsid w:val="00F97F61"/>
    <w:rsid w:val="00FA00BB"/>
    <w:rsid w:val="00FA01C7"/>
    <w:rsid w:val="00FA04F1"/>
    <w:rsid w:val="00FA0B4B"/>
    <w:rsid w:val="00FA1110"/>
    <w:rsid w:val="00FA1321"/>
    <w:rsid w:val="00FA15D7"/>
    <w:rsid w:val="00FA1C0E"/>
    <w:rsid w:val="00FA200D"/>
    <w:rsid w:val="00FA2074"/>
    <w:rsid w:val="00FA21E6"/>
    <w:rsid w:val="00FA24BF"/>
    <w:rsid w:val="00FA31FC"/>
    <w:rsid w:val="00FA3583"/>
    <w:rsid w:val="00FA3633"/>
    <w:rsid w:val="00FA3E23"/>
    <w:rsid w:val="00FA438D"/>
    <w:rsid w:val="00FA4F83"/>
    <w:rsid w:val="00FA51B0"/>
    <w:rsid w:val="00FA53B3"/>
    <w:rsid w:val="00FA5E39"/>
    <w:rsid w:val="00FA637C"/>
    <w:rsid w:val="00FA6A55"/>
    <w:rsid w:val="00FA6D31"/>
    <w:rsid w:val="00FA7087"/>
    <w:rsid w:val="00FA728E"/>
    <w:rsid w:val="00FA767D"/>
    <w:rsid w:val="00FA76E6"/>
    <w:rsid w:val="00FA7BF8"/>
    <w:rsid w:val="00FB018A"/>
    <w:rsid w:val="00FB06E1"/>
    <w:rsid w:val="00FB1436"/>
    <w:rsid w:val="00FB165B"/>
    <w:rsid w:val="00FB1A3A"/>
    <w:rsid w:val="00FB1D3D"/>
    <w:rsid w:val="00FB2105"/>
    <w:rsid w:val="00FB2297"/>
    <w:rsid w:val="00FB2691"/>
    <w:rsid w:val="00FB2CFB"/>
    <w:rsid w:val="00FB322E"/>
    <w:rsid w:val="00FB374C"/>
    <w:rsid w:val="00FB37C9"/>
    <w:rsid w:val="00FB3DD3"/>
    <w:rsid w:val="00FB3F07"/>
    <w:rsid w:val="00FB42FA"/>
    <w:rsid w:val="00FB49A1"/>
    <w:rsid w:val="00FB4D4E"/>
    <w:rsid w:val="00FB531B"/>
    <w:rsid w:val="00FB5809"/>
    <w:rsid w:val="00FB5C87"/>
    <w:rsid w:val="00FB5F5C"/>
    <w:rsid w:val="00FB630D"/>
    <w:rsid w:val="00FB6568"/>
    <w:rsid w:val="00FB6A4F"/>
    <w:rsid w:val="00FB6A55"/>
    <w:rsid w:val="00FB7229"/>
    <w:rsid w:val="00FB72EE"/>
    <w:rsid w:val="00FB7CEE"/>
    <w:rsid w:val="00FB7D43"/>
    <w:rsid w:val="00FB7FDD"/>
    <w:rsid w:val="00FB7FEF"/>
    <w:rsid w:val="00FC0370"/>
    <w:rsid w:val="00FC0454"/>
    <w:rsid w:val="00FC0CF9"/>
    <w:rsid w:val="00FC101E"/>
    <w:rsid w:val="00FC1212"/>
    <w:rsid w:val="00FC16FF"/>
    <w:rsid w:val="00FC1760"/>
    <w:rsid w:val="00FC22FF"/>
    <w:rsid w:val="00FC2702"/>
    <w:rsid w:val="00FC27CB"/>
    <w:rsid w:val="00FC2CC1"/>
    <w:rsid w:val="00FC32D8"/>
    <w:rsid w:val="00FC38B2"/>
    <w:rsid w:val="00FC432A"/>
    <w:rsid w:val="00FC44D7"/>
    <w:rsid w:val="00FC4A7E"/>
    <w:rsid w:val="00FC4DBA"/>
    <w:rsid w:val="00FC502D"/>
    <w:rsid w:val="00FC51AB"/>
    <w:rsid w:val="00FC51F8"/>
    <w:rsid w:val="00FC55F5"/>
    <w:rsid w:val="00FC56A8"/>
    <w:rsid w:val="00FC581A"/>
    <w:rsid w:val="00FC59E5"/>
    <w:rsid w:val="00FC5BBA"/>
    <w:rsid w:val="00FC5F6F"/>
    <w:rsid w:val="00FC618F"/>
    <w:rsid w:val="00FC641A"/>
    <w:rsid w:val="00FC687D"/>
    <w:rsid w:val="00FC738B"/>
    <w:rsid w:val="00FC7404"/>
    <w:rsid w:val="00FC75C5"/>
    <w:rsid w:val="00FC7891"/>
    <w:rsid w:val="00FD036B"/>
    <w:rsid w:val="00FD042B"/>
    <w:rsid w:val="00FD0925"/>
    <w:rsid w:val="00FD0C15"/>
    <w:rsid w:val="00FD0D7D"/>
    <w:rsid w:val="00FD107C"/>
    <w:rsid w:val="00FD110A"/>
    <w:rsid w:val="00FD15CB"/>
    <w:rsid w:val="00FD1B56"/>
    <w:rsid w:val="00FD1C98"/>
    <w:rsid w:val="00FD20C2"/>
    <w:rsid w:val="00FD20CF"/>
    <w:rsid w:val="00FD2190"/>
    <w:rsid w:val="00FD2A77"/>
    <w:rsid w:val="00FD2BBD"/>
    <w:rsid w:val="00FD3123"/>
    <w:rsid w:val="00FD3401"/>
    <w:rsid w:val="00FD376F"/>
    <w:rsid w:val="00FD3A6B"/>
    <w:rsid w:val="00FD3A86"/>
    <w:rsid w:val="00FD3EBC"/>
    <w:rsid w:val="00FD41E3"/>
    <w:rsid w:val="00FD47C8"/>
    <w:rsid w:val="00FD4A79"/>
    <w:rsid w:val="00FD4C17"/>
    <w:rsid w:val="00FD4D3B"/>
    <w:rsid w:val="00FD4D9E"/>
    <w:rsid w:val="00FD5638"/>
    <w:rsid w:val="00FD582E"/>
    <w:rsid w:val="00FD585C"/>
    <w:rsid w:val="00FD5A47"/>
    <w:rsid w:val="00FD5FE0"/>
    <w:rsid w:val="00FD6488"/>
    <w:rsid w:val="00FD66E4"/>
    <w:rsid w:val="00FD6727"/>
    <w:rsid w:val="00FD6EEF"/>
    <w:rsid w:val="00FD755E"/>
    <w:rsid w:val="00FD7776"/>
    <w:rsid w:val="00FD7861"/>
    <w:rsid w:val="00FD786F"/>
    <w:rsid w:val="00FE0349"/>
    <w:rsid w:val="00FE0A25"/>
    <w:rsid w:val="00FE0BB6"/>
    <w:rsid w:val="00FE0F43"/>
    <w:rsid w:val="00FE120E"/>
    <w:rsid w:val="00FE12AA"/>
    <w:rsid w:val="00FE1404"/>
    <w:rsid w:val="00FE1A26"/>
    <w:rsid w:val="00FE1BD2"/>
    <w:rsid w:val="00FE1C2A"/>
    <w:rsid w:val="00FE2851"/>
    <w:rsid w:val="00FE2BF7"/>
    <w:rsid w:val="00FE339A"/>
    <w:rsid w:val="00FE3469"/>
    <w:rsid w:val="00FE3704"/>
    <w:rsid w:val="00FE37C8"/>
    <w:rsid w:val="00FE39F6"/>
    <w:rsid w:val="00FE3ADC"/>
    <w:rsid w:val="00FE3F1C"/>
    <w:rsid w:val="00FE4102"/>
    <w:rsid w:val="00FE419E"/>
    <w:rsid w:val="00FE4303"/>
    <w:rsid w:val="00FE436E"/>
    <w:rsid w:val="00FE4C45"/>
    <w:rsid w:val="00FE4CF1"/>
    <w:rsid w:val="00FE4CFE"/>
    <w:rsid w:val="00FE50B8"/>
    <w:rsid w:val="00FE56EF"/>
    <w:rsid w:val="00FE59FE"/>
    <w:rsid w:val="00FE5DE6"/>
    <w:rsid w:val="00FE5EA2"/>
    <w:rsid w:val="00FE5FDC"/>
    <w:rsid w:val="00FE5FFD"/>
    <w:rsid w:val="00FE60A4"/>
    <w:rsid w:val="00FE64E6"/>
    <w:rsid w:val="00FE655E"/>
    <w:rsid w:val="00FE70F7"/>
    <w:rsid w:val="00FE72A0"/>
    <w:rsid w:val="00FE7D22"/>
    <w:rsid w:val="00FF0282"/>
    <w:rsid w:val="00FF07B7"/>
    <w:rsid w:val="00FF0C96"/>
    <w:rsid w:val="00FF0D75"/>
    <w:rsid w:val="00FF1154"/>
    <w:rsid w:val="00FF11D1"/>
    <w:rsid w:val="00FF130D"/>
    <w:rsid w:val="00FF1AFE"/>
    <w:rsid w:val="00FF1B04"/>
    <w:rsid w:val="00FF21B2"/>
    <w:rsid w:val="00FF282C"/>
    <w:rsid w:val="00FF2C1B"/>
    <w:rsid w:val="00FF2C8C"/>
    <w:rsid w:val="00FF30E0"/>
    <w:rsid w:val="00FF3408"/>
    <w:rsid w:val="00FF3556"/>
    <w:rsid w:val="00FF3583"/>
    <w:rsid w:val="00FF39AF"/>
    <w:rsid w:val="00FF3F4B"/>
    <w:rsid w:val="00FF451D"/>
    <w:rsid w:val="00FF45A0"/>
    <w:rsid w:val="00FF4E66"/>
    <w:rsid w:val="00FF531A"/>
    <w:rsid w:val="00FF5587"/>
    <w:rsid w:val="00FF5765"/>
    <w:rsid w:val="00FF6019"/>
    <w:rsid w:val="00FF6683"/>
    <w:rsid w:val="00FF66BF"/>
    <w:rsid w:val="00FF682A"/>
    <w:rsid w:val="00FF6966"/>
    <w:rsid w:val="00FF7857"/>
    <w:rsid w:val="00FF7AFE"/>
    <w:rsid w:val="00FF7D1F"/>
    <w:rsid w:val="00FF7E5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2A2C8B"/>
    <w:pPr>
      <w:spacing w:after="240" w:line="312" w:lineRule="auto"/>
    </w:pPr>
    <w:rPr>
      <w:rFonts w:ascii="Tahoma" w:hAnsi="Tahoma" w:cs="Tahoma"/>
      <w:sz w:val="22"/>
      <w:szCs w:val="22"/>
      <w:lang w:val="en-AU" w:eastAsia="en-AU"/>
    </w:rPr>
  </w:style>
  <w:style w:type="paragraph" w:styleId="Heading1">
    <w:name w:val="heading 1"/>
    <w:basedOn w:val="Normal"/>
    <w:next w:val="Normal"/>
    <w:link w:val="Heading1Char"/>
    <w:qFormat/>
    <w:rsid w:val="00776777"/>
    <w:pPr>
      <w:keepNext/>
      <w:pageBreakBefore/>
      <w:pBdr>
        <w:bottom w:val="single" w:sz="4" w:space="1" w:color="auto"/>
      </w:pBdr>
      <w:spacing w:after="360"/>
      <w:ind w:left="3402" w:hanging="3402"/>
      <w:outlineLvl w:val="0"/>
    </w:pPr>
    <w:rPr>
      <w:b/>
      <w:sz w:val="44"/>
    </w:rPr>
  </w:style>
  <w:style w:type="paragraph" w:styleId="Heading2">
    <w:name w:val="heading 2"/>
    <w:basedOn w:val="Normal"/>
    <w:next w:val="Normal"/>
    <w:link w:val="Heading2Char"/>
    <w:qFormat/>
    <w:rsid w:val="000A3AAF"/>
    <w:pPr>
      <w:keepNext/>
      <w:spacing w:before="240"/>
      <w:outlineLvl w:val="1"/>
    </w:pPr>
    <w:rPr>
      <w:b/>
      <w:sz w:val="28"/>
    </w:rPr>
  </w:style>
  <w:style w:type="paragraph" w:styleId="Heading3">
    <w:name w:val="heading 3"/>
    <w:basedOn w:val="Normal"/>
    <w:next w:val="Normal"/>
    <w:link w:val="Heading3Char"/>
    <w:qFormat/>
    <w:rsid w:val="004F7BEA"/>
    <w:pPr>
      <w:keepNext/>
      <w:spacing w:before="240"/>
      <w:outlineLvl w:val="2"/>
    </w:pPr>
    <w:rPr>
      <w:b/>
      <w:sz w:val="24"/>
      <w:szCs w:val="24"/>
    </w:rPr>
  </w:style>
  <w:style w:type="paragraph" w:styleId="Heading4">
    <w:name w:val="heading 4"/>
    <w:basedOn w:val="Normal"/>
    <w:next w:val="Normal"/>
    <w:qFormat/>
    <w:rsid w:val="007D71D8"/>
    <w:pPr>
      <w:keepNext/>
      <w:spacing w:before="120" w:after="120"/>
      <w:outlineLvl w:val="3"/>
    </w:pPr>
    <w:rPr>
      <w:b/>
      <w:i/>
    </w:rPr>
  </w:style>
  <w:style w:type="paragraph" w:styleId="Heading5">
    <w:name w:val="heading 5"/>
    <w:basedOn w:val="Normal"/>
    <w:next w:val="Normal"/>
    <w:qFormat/>
    <w:rsid w:val="00574BF8"/>
    <w:pPr>
      <w:keepNext/>
      <w:spacing w:after="60"/>
      <w:outlineLvl w:val="4"/>
    </w:pPr>
    <w:rPr>
      <w:b/>
    </w:rPr>
  </w:style>
  <w:style w:type="paragraph" w:styleId="Heading6">
    <w:name w:val="heading 6"/>
    <w:basedOn w:val="Normal"/>
    <w:next w:val="Normal"/>
    <w:qFormat/>
    <w:rsid w:val="00574BF8"/>
    <w:pPr>
      <w:keepNext/>
      <w:outlineLvl w:val="5"/>
    </w:pPr>
    <w:rPr>
      <w:b/>
      <w:i/>
    </w:rPr>
  </w:style>
  <w:style w:type="paragraph" w:styleId="Heading7">
    <w:name w:val="heading 7"/>
    <w:basedOn w:val="Normal"/>
    <w:next w:val="Normal"/>
    <w:qFormat/>
    <w:rsid w:val="001F59FB"/>
    <w:pPr>
      <w:keepNext/>
      <w:spacing w:after="120"/>
      <w:outlineLvl w:val="6"/>
    </w:pPr>
    <w:rPr>
      <w:i/>
    </w:rPr>
  </w:style>
  <w:style w:type="paragraph" w:styleId="Heading8">
    <w:name w:val="heading 8"/>
    <w:basedOn w:val="Normal"/>
    <w:next w:val="Normal"/>
    <w:qFormat/>
    <w:rsid w:val="00574BF8"/>
    <w:pPr>
      <w:keepNext/>
      <w:outlineLvl w:val="7"/>
    </w:pPr>
    <w:rPr>
      <w:u w:val="single"/>
    </w:rPr>
  </w:style>
  <w:style w:type="paragraph" w:styleId="Heading9">
    <w:name w:val="heading 9"/>
    <w:basedOn w:val="Normal"/>
    <w:next w:val="Normal"/>
    <w:qFormat/>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A3AAF"/>
    <w:rPr>
      <w:rFonts w:ascii="Tahoma" w:hAnsi="Tahoma"/>
      <w:b/>
      <w:sz w:val="28"/>
      <w:lang w:val="en-AU" w:eastAsia="en-AU" w:bidi="ar-SA"/>
    </w:rPr>
  </w:style>
  <w:style w:type="paragraph" w:customStyle="1" w:styleId="Bullet">
    <w:name w:val="Bullet"/>
    <w:basedOn w:val="Normal"/>
    <w:rsid w:val="00574BF8"/>
    <w:pPr>
      <w:numPr>
        <w:numId w:val="1"/>
      </w:numPr>
    </w:pPr>
  </w:style>
  <w:style w:type="character" w:styleId="CommentReference">
    <w:name w:val="annotation reference"/>
    <w:rsid w:val="00574BF8"/>
    <w:rPr>
      <w:sz w:val="16"/>
    </w:rPr>
  </w:style>
  <w:style w:type="paragraph" w:styleId="CommentText">
    <w:name w:val="annotation text"/>
    <w:basedOn w:val="Normal"/>
    <w:link w:val="CommentTextChar"/>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rsid w:val="00574BF8"/>
    <w:pPr>
      <w:pBdr>
        <w:top w:val="single" w:sz="4" w:space="9" w:color="auto"/>
      </w:pBdr>
      <w:tabs>
        <w:tab w:val="right" w:pos="9000"/>
      </w:tabs>
    </w:pPr>
    <w:rPr>
      <w:rFonts w:ascii="Arial" w:hAnsi="Arial"/>
      <w:b/>
      <w:sz w:val="20"/>
    </w:rPr>
  </w:style>
  <w:style w:type="character" w:styleId="FootnoteReference">
    <w:name w:val="footnote reference"/>
    <w:uiPriority w:val="99"/>
    <w:rsid w:val="00574BF8"/>
    <w:rPr>
      <w:vertAlign w:val="superscript"/>
    </w:rPr>
  </w:style>
  <w:style w:type="paragraph" w:styleId="FootnoteText">
    <w:name w:val="footnote text"/>
    <w:basedOn w:val="Normal"/>
    <w:link w:val="FootnoteTextChar"/>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E97697"/>
    <w:pPr>
      <w:keepNext w:val="0"/>
      <w:spacing w:line="240" w:lineRule="auto"/>
      <w:ind w:left="1134" w:hanging="1134"/>
    </w:pPr>
    <w:rPr>
      <w:b/>
      <w:sz w:val="20"/>
      <w:szCs w:val="20"/>
    </w:rPr>
  </w:style>
  <w:style w:type="character" w:customStyle="1" w:styleId="TableHeadingChar">
    <w:name w:val="TableHeading Char"/>
    <w:link w:val="TableHeading"/>
    <w:rsid w:val="00E97697"/>
    <w:rPr>
      <w:rFonts w:ascii="Arial Narrow" w:hAnsi="Arial Narrow" w:cs="Tahoma"/>
      <w:b/>
      <w:sz w:val="20"/>
      <w:szCs w:val="20"/>
      <w:lang w:val="en-AU" w:eastAsia="en-AU"/>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qFormat/>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rsid w:val="002C0465"/>
    <w:pPr>
      <w:tabs>
        <w:tab w:val="left" w:pos="1418"/>
        <w:tab w:val="right" w:leader="dot" w:pos="9017"/>
      </w:tabs>
      <w:spacing w:before="120" w:after="60"/>
      <w:ind w:right="720"/>
    </w:pPr>
    <w:rPr>
      <w:b/>
      <w:noProof/>
    </w:rPr>
  </w:style>
  <w:style w:type="paragraph" w:styleId="TOC2">
    <w:name w:val="toc 2"/>
    <w:basedOn w:val="Normal"/>
    <w:next w:val="Normal"/>
    <w:autoRedefine/>
    <w:uiPriority w:val="39"/>
    <w:rsid w:val="00396624"/>
    <w:pPr>
      <w:tabs>
        <w:tab w:val="right" w:leader="dot" w:pos="9017"/>
      </w:tabs>
      <w:spacing w:after="60"/>
      <w:ind w:left="851" w:right="720"/>
    </w:pPr>
    <w:rPr>
      <w:noProof/>
    </w:rPr>
  </w:style>
  <w:style w:type="paragraph" w:styleId="TOC3">
    <w:name w:val="toc 3"/>
    <w:basedOn w:val="Normal"/>
    <w:next w:val="Normal"/>
    <w:autoRedefine/>
    <w:uiPriority w:val="39"/>
    <w:semiHidden/>
    <w:rsid w:val="00574BF8"/>
    <w:pPr>
      <w:tabs>
        <w:tab w:val="right" w:leader="dot" w:pos="9016"/>
      </w:tabs>
      <w:spacing w:after="0"/>
      <w:ind w:left="1418"/>
    </w:pPr>
    <w:rPr>
      <w:noProof/>
    </w:rPr>
  </w:style>
  <w:style w:type="paragraph" w:styleId="TOC4">
    <w:name w:val="toc 4"/>
    <w:basedOn w:val="Normal"/>
    <w:next w:val="Normal"/>
    <w:autoRedefine/>
    <w:uiPriority w:val="39"/>
    <w:semiHidden/>
    <w:rsid w:val="00574BF8"/>
    <w:pPr>
      <w:ind w:left="660"/>
    </w:pPr>
  </w:style>
  <w:style w:type="paragraph" w:styleId="TOC5">
    <w:name w:val="toc 5"/>
    <w:basedOn w:val="Normal"/>
    <w:next w:val="Normal"/>
    <w:autoRedefine/>
    <w:uiPriority w:val="39"/>
    <w:semiHidden/>
    <w:rsid w:val="00574BF8"/>
    <w:pPr>
      <w:ind w:left="880"/>
    </w:pPr>
  </w:style>
  <w:style w:type="paragraph" w:styleId="TOC6">
    <w:name w:val="toc 6"/>
    <w:basedOn w:val="Normal"/>
    <w:next w:val="Normal"/>
    <w:autoRedefine/>
    <w:uiPriority w:val="39"/>
    <w:semiHidden/>
    <w:rsid w:val="00574BF8"/>
    <w:pPr>
      <w:ind w:left="1100"/>
    </w:pPr>
  </w:style>
  <w:style w:type="paragraph" w:styleId="TOC7">
    <w:name w:val="toc 7"/>
    <w:basedOn w:val="Normal"/>
    <w:next w:val="Normal"/>
    <w:autoRedefine/>
    <w:uiPriority w:val="39"/>
    <w:semiHidden/>
    <w:rsid w:val="00574BF8"/>
    <w:pPr>
      <w:ind w:left="1320"/>
    </w:pPr>
  </w:style>
  <w:style w:type="paragraph" w:styleId="TOC8">
    <w:name w:val="toc 8"/>
    <w:basedOn w:val="Normal"/>
    <w:next w:val="Normal"/>
    <w:autoRedefine/>
    <w:uiPriority w:val="39"/>
    <w:semiHidden/>
    <w:rsid w:val="00574BF8"/>
    <w:pPr>
      <w:ind w:left="1540"/>
    </w:pPr>
  </w:style>
  <w:style w:type="paragraph" w:styleId="TOC9">
    <w:name w:val="toc 9"/>
    <w:basedOn w:val="Normal"/>
    <w:next w:val="Normal"/>
    <w:autoRedefine/>
    <w:uiPriority w:val="39"/>
    <w:semiHidden/>
    <w:rsid w:val="00574BF8"/>
    <w:pPr>
      <w:ind w:left="1760"/>
    </w:pPr>
  </w:style>
  <w:style w:type="paragraph" w:customStyle="1" w:styleId="Dash">
    <w:name w:val="Dash"/>
    <w:basedOn w:val="Normal"/>
    <w:rsid w:val="00574BF8"/>
    <w:pPr>
      <w:numPr>
        <w:numId w:val="2"/>
      </w:numPr>
    </w:pPr>
  </w:style>
  <w:style w:type="paragraph" w:styleId="Quote">
    <w:name w:val="Quote"/>
    <w:basedOn w:val="Normal"/>
    <w:qFormat/>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Caption Char2 Char,Caption Char Char Char2,Caption Char1 Char Char Char1,Caption Char2 Char Char Char1 Char1,Caption Char Char1 Char Char Char1 Char1,Caption Char1 Char Char Char Char Char Char,Caption Char Char1"/>
    <w:basedOn w:val="Normal"/>
    <w:next w:val="Normal"/>
    <w:qFormat/>
    <w:rsid w:val="00EC16EB"/>
    <w:pPr>
      <w:spacing w:after="120" w:line="240" w:lineRule="auto"/>
    </w:pPr>
    <w:rPr>
      <w:rFonts w:ascii="Arial Narrow" w:hAnsi="Arial Narrow"/>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uiPriority w:val="99"/>
    <w:qFormat/>
    <w:rsid w:val="001A4FAC"/>
    <w:pPr>
      <w:keepNext/>
      <w:spacing w:before="40" w:after="40"/>
    </w:pPr>
    <w:rPr>
      <w:rFonts w:ascii="Arial" w:hAnsi="Arial"/>
      <w:sz w:val="18"/>
      <w:lang w:eastAsia="en-US"/>
    </w:rPr>
  </w:style>
  <w:style w:type="character" w:customStyle="1" w:styleId="TableTextChar0">
    <w:name w:val="Table Text Char"/>
    <w:link w:val="TableText0"/>
    <w:uiPriority w:val="99"/>
    <w:rsid w:val="001A4FAC"/>
    <w:rPr>
      <w:rFonts w:ascii="Arial" w:hAnsi="Arial"/>
      <w:sz w:val="18"/>
      <w:lang w:val="en-AU" w:eastAsia="en-US" w:bidi="ar-SA"/>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rPr>
      <w:rFonts w:ascii="Arial Narrow" w:hAnsi="Arial Narrow"/>
    </w:r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2A2D19"/>
    <w:rPr>
      <w:rFonts w:ascii="Tahoma" w:hAnsi="Tahoma"/>
      <w:b/>
      <w:sz w:val="44"/>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553518"/>
    <w:rPr>
      <w:rFonts w:ascii="Tahoma" w:hAnsi="Tahoma" w:cs="Tahoma"/>
      <w:b/>
      <w:sz w:val="24"/>
      <w:szCs w:val="24"/>
    </w:rPr>
  </w:style>
  <w:style w:type="table" w:customStyle="1" w:styleId="TableGrid1">
    <w:name w:val="Table Grid1"/>
    <w:basedOn w:val="TableNormal"/>
    <w:next w:val="TableGrid"/>
    <w:rsid w:val="009D1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2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85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rsid w:val="0086791C"/>
    <w:rPr>
      <w:rFonts w:ascii="Tahoma" w:hAnsi="Tahoma" w:cs="Tahoma"/>
      <w:szCs w:val="22"/>
    </w:rPr>
  </w:style>
  <w:style w:type="table" w:customStyle="1" w:styleId="TableGrid4">
    <w:name w:val="Table Grid4"/>
    <w:basedOn w:val="TableNormal"/>
    <w:next w:val="TableGrid"/>
    <w:rsid w:val="005C4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A6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5C0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2E1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F3429"/>
    <w:rPr>
      <w:sz w:val="20"/>
      <w:szCs w:val="20"/>
    </w:rPr>
  </w:style>
  <w:style w:type="character" w:customStyle="1" w:styleId="EndnoteTextChar">
    <w:name w:val="Endnote Text Char"/>
    <w:link w:val="EndnoteText"/>
    <w:rsid w:val="009F3429"/>
    <w:rPr>
      <w:rFonts w:ascii="Tahoma" w:hAnsi="Tahoma" w:cs="Tahoma"/>
    </w:rPr>
  </w:style>
  <w:style w:type="character" w:styleId="EndnoteReference">
    <w:name w:val="endnote reference"/>
    <w:rsid w:val="009F3429"/>
    <w:rPr>
      <w:vertAlign w:val="superscript"/>
    </w:rPr>
  </w:style>
  <w:style w:type="paragraph" w:styleId="Revision">
    <w:name w:val="Revision"/>
    <w:hidden/>
    <w:uiPriority w:val="99"/>
    <w:semiHidden/>
    <w:rsid w:val="006F5AA9"/>
    <w:rPr>
      <w:rFonts w:ascii="Tahoma" w:hAnsi="Tahoma" w:cs="Tahoma"/>
      <w:sz w:val="22"/>
      <w:szCs w:val="22"/>
      <w:lang w:val="en-AU" w:eastAsia="en-AU"/>
    </w:rPr>
  </w:style>
  <w:style w:type="table" w:customStyle="1" w:styleId="TableGrid8">
    <w:name w:val="Table Grid8"/>
    <w:basedOn w:val="TableNormal"/>
    <w:next w:val="TableGrid"/>
    <w:rsid w:val="00A83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rsid w:val="00C2631C"/>
    <w:rPr>
      <w:rFonts w:ascii="Tahoma" w:hAnsi="Tahoma" w:cs="Tahoma"/>
      <w:szCs w:val="22"/>
      <w:lang w:val="en-AU" w:eastAsia="en-AU"/>
    </w:rPr>
  </w:style>
  <w:style w:type="character" w:customStyle="1" w:styleId="st">
    <w:name w:val="st"/>
    <w:basedOn w:val="DefaultParagraphFont"/>
    <w:rsid w:val="00955B23"/>
  </w:style>
  <w:style w:type="character" w:styleId="Emphasis">
    <w:name w:val="Emphasis"/>
    <w:basedOn w:val="DefaultParagraphFont"/>
    <w:uiPriority w:val="20"/>
    <w:rsid w:val="00955B23"/>
    <w:rPr>
      <w:i/>
    </w:rPr>
  </w:style>
  <w:style w:type="character" w:customStyle="1" w:styleId="jrnl">
    <w:name w:val="jrnl"/>
    <w:basedOn w:val="DefaultParagraphFont"/>
    <w:rsid w:val="0013624C"/>
  </w:style>
  <w:style w:type="character" w:customStyle="1" w:styleId="titulo-encabezado-colprod">
    <w:name w:val="titulo-encabezado-colprod"/>
    <w:basedOn w:val="DefaultParagraphFont"/>
    <w:rsid w:val="002143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2A2C8B"/>
    <w:pPr>
      <w:spacing w:after="240" w:line="312" w:lineRule="auto"/>
    </w:pPr>
    <w:rPr>
      <w:rFonts w:ascii="Tahoma" w:hAnsi="Tahoma" w:cs="Tahoma"/>
      <w:sz w:val="22"/>
      <w:szCs w:val="22"/>
      <w:lang w:val="en-AU" w:eastAsia="en-AU"/>
    </w:rPr>
  </w:style>
  <w:style w:type="paragraph" w:styleId="Heading1">
    <w:name w:val="heading 1"/>
    <w:basedOn w:val="Normal"/>
    <w:next w:val="Normal"/>
    <w:link w:val="Heading1Char"/>
    <w:qFormat/>
    <w:rsid w:val="00776777"/>
    <w:pPr>
      <w:keepNext/>
      <w:pageBreakBefore/>
      <w:pBdr>
        <w:bottom w:val="single" w:sz="4" w:space="1" w:color="auto"/>
      </w:pBdr>
      <w:spacing w:after="360"/>
      <w:ind w:left="3402" w:hanging="3402"/>
      <w:outlineLvl w:val="0"/>
    </w:pPr>
    <w:rPr>
      <w:b/>
      <w:sz w:val="44"/>
    </w:rPr>
  </w:style>
  <w:style w:type="paragraph" w:styleId="Heading2">
    <w:name w:val="heading 2"/>
    <w:basedOn w:val="Normal"/>
    <w:next w:val="Normal"/>
    <w:link w:val="Heading2Char"/>
    <w:qFormat/>
    <w:rsid w:val="000A3AAF"/>
    <w:pPr>
      <w:keepNext/>
      <w:spacing w:before="240"/>
      <w:outlineLvl w:val="1"/>
    </w:pPr>
    <w:rPr>
      <w:b/>
      <w:sz w:val="28"/>
    </w:rPr>
  </w:style>
  <w:style w:type="paragraph" w:styleId="Heading3">
    <w:name w:val="heading 3"/>
    <w:basedOn w:val="Normal"/>
    <w:next w:val="Normal"/>
    <w:link w:val="Heading3Char"/>
    <w:qFormat/>
    <w:rsid w:val="004F7BEA"/>
    <w:pPr>
      <w:keepNext/>
      <w:spacing w:before="240"/>
      <w:outlineLvl w:val="2"/>
    </w:pPr>
    <w:rPr>
      <w:b/>
      <w:sz w:val="24"/>
      <w:szCs w:val="24"/>
    </w:rPr>
  </w:style>
  <w:style w:type="paragraph" w:styleId="Heading4">
    <w:name w:val="heading 4"/>
    <w:basedOn w:val="Normal"/>
    <w:next w:val="Normal"/>
    <w:qFormat/>
    <w:rsid w:val="007D71D8"/>
    <w:pPr>
      <w:keepNext/>
      <w:spacing w:before="120" w:after="120"/>
      <w:outlineLvl w:val="3"/>
    </w:pPr>
    <w:rPr>
      <w:b/>
      <w:i/>
    </w:rPr>
  </w:style>
  <w:style w:type="paragraph" w:styleId="Heading5">
    <w:name w:val="heading 5"/>
    <w:basedOn w:val="Normal"/>
    <w:next w:val="Normal"/>
    <w:qFormat/>
    <w:rsid w:val="00574BF8"/>
    <w:pPr>
      <w:keepNext/>
      <w:spacing w:after="60"/>
      <w:outlineLvl w:val="4"/>
    </w:pPr>
    <w:rPr>
      <w:b/>
    </w:rPr>
  </w:style>
  <w:style w:type="paragraph" w:styleId="Heading6">
    <w:name w:val="heading 6"/>
    <w:basedOn w:val="Normal"/>
    <w:next w:val="Normal"/>
    <w:qFormat/>
    <w:rsid w:val="00574BF8"/>
    <w:pPr>
      <w:keepNext/>
      <w:outlineLvl w:val="5"/>
    </w:pPr>
    <w:rPr>
      <w:b/>
      <w:i/>
    </w:rPr>
  </w:style>
  <w:style w:type="paragraph" w:styleId="Heading7">
    <w:name w:val="heading 7"/>
    <w:basedOn w:val="Normal"/>
    <w:next w:val="Normal"/>
    <w:qFormat/>
    <w:rsid w:val="001F59FB"/>
    <w:pPr>
      <w:keepNext/>
      <w:spacing w:after="120"/>
      <w:outlineLvl w:val="6"/>
    </w:pPr>
    <w:rPr>
      <w:i/>
    </w:rPr>
  </w:style>
  <w:style w:type="paragraph" w:styleId="Heading8">
    <w:name w:val="heading 8"/>
    <w:basedOn w:val="Normal"/>
    <w:next w:val="Normal"/>
    <w:qFormat/>
    <w:rsid w:val="00574BF8"/>
    <w:pPr>
      <w:keepNext/>
      <w:outlineLvl w:val="7"/>
    </w:pPr>
    <w:rPr>
      <w:u w:val="single"/>
    </w:rPr>
  </w:style>
  <w:style w:type="paragraph" w:styleId="Heading9">
    <w:name w:val="heading 9"/>
    <w:basedOn w:val="Normal"/>
    <w:next w:val="Normal"/>
    <w:qFormat/>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A3AAF"/>
    <w:rPr>
      <w:rFonts w:ascii="Tahoma" w:hAnsi="Tahoma"/>
      <w:b/>
      <w:sz w:val="28"/>
      <w:lang w:val="en-AU" w:eastAsia="en-AU" w:bidi="ar-SA"/>
    </w:rPr>
  </w:style>
  <w:style w:type="paragraph" w:customStyle="1" w:styleId="Bullet">
    <w:name w:val="Bullet"/>
    <w:basedOn w:val="Normal"/>
    <w:rsid w:val="00574BF8"/>
    <w:pPr>
      <w:numPr>
        <w:numId w:val="1"/>
      </w:numPr>
    </w:pPr>
  </w:style>
  <w:style w:type="character" w:styleId="CommentReference">
    <w:name w:val="annotation reference"/>
    <w:rsid w:val="00574BF8"/>
    <w:rPr>
      <w:sz w:val="16"/>
    </w:rPr>
  </w:style>
  <w:style w:type="paragraph" w:styleId="CommentText">
    <w:name w:val="annotation text"/>
    <w:basedOn w:val="Normal"/>
    <w:link w:val="CommentTextChar"/>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rsid w:val="00574BF8"/>
    <w:pPr>
      <w:pBdr>
        <w:top w:val="single" w:sz="4" w:space="9" w:color="auto"/>
      </w:pBdr>
      <w:tabs>
        <w:tab w:val="right" w:pos="9000"/>
      </w:tabs>
    </w:pPr>
    <w:rPr>
      <w:rFonts w:ascii="Arial" w:hAnsi="Arial"/>
      <w:b/>
      <w:sz w:val="20"/>
    </w:rPr>
  </w:style>
  <w:style w:type="character" w:styleId="FootnoteReference">
    <w:name w:val="footnote reference"/>
    <w:uiPriority w:val="99"/>
    <w:rsid w:val="00574BF8"/>
    <w:rPr>
      <w:vertAlign w:val="superscript"/>
    </w:rPr>
  </w:style>
  <w:style w:type="paragraph" w:styleId="FootnoteText">
    <w:name w:val="footnote text"/>
    <w:basedOn w:val="Normal"/>
    <w:link w:val="FootnoteTextChar"/>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E97697"/>
    <w:pPr>
      <w:keepNext w:val="0"/>
      <w:spacing w:line="240" w:lineRule="auto"/>
      <w:ind w:left="1134" w:hanging="1134"/>
    </w:pPr>
    <w:rPr>
      <w:b/>
      <w:sz w:val="20"/>
      <w:szCs w:val="20"/>
    </w:rPr>
  </w:style>
  <w:style w:type="character" w:customStyle="1" w:styleId="TableHeadingChar">
    <w:name w:val="TableHeading Char"/>
    <w:link w:val="TableHeading"/>
    <w:rsid w:val="00E97697"/>
    <w:rPr>
      <w:rFonts w:ascii="Arial Narrow" w:hAnsi="Arial Narrow" w:cs="Tahoma"/>
      <w:b/>
      <w:sz w:val="20"/>
      <w:szCs w:val="20"/>
      <w:lang w:val="en-AU" w:eastAsia="en-AU"/>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qFormat/>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rsid w:val="002C0465"/>
    <w:pPr>
      <w:tabs>
        <w:tab w:val="left" w:pos="1418"/>
        <w:tab w:val="right" w:leader="dot" w:pos="9017"/>
      </w:tabs>
      <w:spacing w:before="120" w:after="60"/>
      <w:ind w:right="720"/>
    </w:pPr>
    <w:rPr>
      <w:b/>
      <w:noProof/>
    </w:rPr>
  </w:style>
  <w:style w:type="paragraph" w:styleId="TOC2">
    <w:name w:val="toc 2"/>
    <w:basedOn w:val="Normal"/>
    <w:next w:val="Normal"/>
    <w:autoRedefine/>
    <w:uiPriority w:val="39"/>
    <w:rsid w:val="00396624"/>
    <w:pPr>
      <w:tabs>
        <w:tab w:val="right" w:leader="dot" w:pos="9017"/>
      </w:tabs>
      <w:spacing w:after="60"/>
      <w:ind w:left="851" w:right="720"/>
    </w:pPr>
    <w:rPr>
      <w:noProof/>
    </w:rPr>
  </w:style>
  <w:style w:type="paragraph" w:styleId="TOC3">
    <w:name w:val="toc 3"/>
    <w:basedOn w:val="Normal"/>
    <w:next w:val="Normal"/>
    <w:autoRedefine/>
    <w:uiPriority w:val="39"/>
    <w:semiHidden/>
    <w:rsid w:val="00574BF8"/>
    <w:pPr>
      <w:tabs>
        <w:tab w:val="right" w:leader="dot" w:pos="9016"/>
      </w:tabs>
      <w:spacing w:after="0"/>
      <w:ind w:left="1418"/>
    </w:pPr>
    <w:rPr>
      <w:noProof/>
    </w:rPr>
  </w:style>
  <w:style w:type="paragraph" w:styleId="TOC4">
    <w:name w:val="toc 4"/>
    <w:basedOn w:val="Normal"/>
    <w:next w:val="Normal"/>
    <w:autoRedefine/>
    <w:uiPriority w:val="39"/>
    <w:semiHidden/>
    <w:rsid w:val="00574BF8"/>
    <w:pPr>
      <w:ind w:left="660"/>
    </w:pPr>
  </w:style>
  <w:style w:type="paragraph" w:styleId="TOC5">
    <w:name w:val="toc 5"/>
    <w:basedOn w:val="Normal"/>
    <w:next w:val="Normal"/>
    <w:autoRedefine/>
    <w:uiPriority w:val="39"/>
    <w:semiHidden/>
    <w:rsid w:val="00574BF8"/>
    <w:pPr>
      <w:ind w:left="880"/>
    </w:pPr>
  </w:style>
  <w:style w:type="paragraph" w:styleId="TOC6">
    <w:name w:val="toc 6"/>
    <w:basedOn w:val="Normal"/>
    <w:next w:val="Normal"/>
    <w:autoRedefine/>
    <w:uiPriority w:val="39"/>
    <w:semiHidden/>
    <w:rsid w:val="00574BF8"/>
    <w:pPr>
      <w:ind w:left="1100"/>
    </w:pPr>
  </w:style>
  <w:style w:type="paragraph" w:styleId="TOC7">
    <w:name w:val="toc 7"/>
    <w:basedOn w:val="Normal"/>
    <w:next w:val="Normal"/>
    <w:autoRedefine/>
    <w:uiPriority w:val="39"/>
    <w:semiHidden/>
    <w:rsid w:val="00574BF8"/>
    <w:pPr>
      <w:ind w:left="1320"/>
    </w:pPr>
  </w:style>
  <w:style w:type="paragraph" w:styleId="TOC8">
    <w:name w:val="toc 8"/>
    <w:basedOn w:val="Normal"/>
    <w:next w:val="Normal"/>
    <w:autoRedefine/>
    <w:uiPriority w:val="39"/>
    <w:semiHidden/>
    <w:rsid w:val="00574BF8"/>
    <w:pPr>
      <w:ind w:left="1540"/>
    </w:pPr>
  </w:style>
  <w:style w:type="paragraph" w:styleId="TOC9">
    <w:name w:val="toc 9"/>
    <w:basedOn w:val="Normal"/>
    <w:next w:val="Normal"/>
    <w:autoRedefine/>
    <w:uiPriority w:val="39"/>
    <w:semiHidden/>
    <w:rsid w:val="00574BF8"/>
    <w:pPr>
      <w:ind w:left="1760"/>
    </w:pPr>
  </w:style>
  <w:style w:type="paragraph" w:customStyle="1" w:styleId="Dash">
    <w:name w:val="Dash"/>
    <w:basedOn w:val="Normal"/>
    <w:rsid w:val="00574BF8"/>
    <w:pPr>
      <w:numPr>
        <w:numId w:val="2"/>
      </w:numPr>
    </w:pPr>
  </w:style>
  <w:style w:type="paragraph" w:styleId="Quote">
    <w:name w:val="Quote"/>
    <w:basedOn w:val="Normal"/>
    <w:qFormat/>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Caption Char2 Char,Caption Char Char Char2,Caption Char1 Char Char Char1,Caption Char2 Char Char Char1 Char1,Caption Char Char1 Char Char Char1 Char1,Caption Char1 Char Char Char Char Char Char,Caption Char Char1"/>
    <w:basedOn w:val="Normal"/>
    <w:next w:val="Normal"/>
    <w:qFormat/>
    <w:rsid w:val="00EC16EB"/>
    <w:pPr>
      <w:spacing w:after="120" w:line="240" w:lineRule="auto"/>
    </w:pPr>
    <w:rPr>
      <w:rFonts w:ascii="Arial Narrow" w:hAnsi="Arial Narrow"/>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uiPriority w:val="99"/>
    <w:qFormat/>
    <w:rsid w:val="001A4FAC"/>
    <w:pPr>
      <w:keepNext/>
      <w:spacing w:before="40" w:after="40"/>
    </w:pPr>
    <w:rPr>
      <w:rFonts w:ascii="Arial" w:hAnsi="Arial"/>
      <w:sz w:val="18"/>
      <w:lang w:eastAsia="en-US"/>
    </w:rPr>
  </w:style>
  <w:style w:type="character" w:customStyle="1" w:styleId="TableTextChar0">
    <w:name w:val="Table Text Char"/>
    <w:link w:val="TableText0"/>
    <w:uiPriority w:val="99"/>
    <w:rsid w:val="001A4FAC"/>
    <w:rPr>
      <w:rFonts w:ascii="Arial" w:hAnsi="Arial"/>
      <w:sz w:val="18"/>
      <w:lang w:val="en-AU" w:eastAsia="en-US" w:bidi="ar-SA"/>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rPr>
      <w:rFonts w:ascii="Arial Narrow" w:hAnsi="Arial Narrow"/>
    </w:r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2A2D19"/>
    <w:rPr>
      <w:rFonts w:ascii="Tahoma" w:hAnsi="Tahoma"/>
      <w:b/>
      <w:sz w:val="44"/>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553518"/>
    <w:rPr>
      <w:rFonts w:ascii="Tahoma" w:hAnsi="Tahoma" w:cs="Tahoma"/>
      <w:b/>
      <w:sz w:val="24"/>
      <w:szCs w:val="24"/>
    </w:rPr>
  </w:style>
  <w:style w:type="table" w:customStyle="1" w:styleId="TableGrid1">
    <w:name w:val="Table Grid1"/>
    <w:basedOn w:val="TableNormal"/>
    <w:next w:val="TableGrid"/>
    <w:rsid w:val="009D1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2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85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rsid w:val="0086791C"/>
    <w:rPr>
      <w:rFonts w:ascii="Tahoma" w:hAnsi="Tahoma" w:cs="Tahoma"/>
      <w:szCs w:val="22"/>
    </w:rPr>
  </w:style>
  <w:style w:type="table" w:customStyle="1" w:styleId="TableGrid4">
    <w:name w:val="Table Grid4"/>
    <w:basedOn w:val="TableNormal"/>
    <w:next w:val="TableGrid"/>
    <w:rsid w:val="005C4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A6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5C0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2E1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F3429"/>
    <w:rPr>
      <w:sz w:val="20"/>
      <w:szCs w:val="20"/>
    </w:rPr>
  </w:style>
  <w:style w:type="character" w:customStyle="1" w:styleId="EndnoteTextChar">
    <w:name w:val="Endnote Text Char"/>
    <w:link w:val="EndnoteText"/>
    <w:rsid w:val="009F3429"/>
    <w:rPr>
      <w:rFonts w:ascii="Tahoma" w:hAnsi="Tahoma" w:cs="Tahoma"/>
    </w:rPr>
  </w:style>
  <w:style w:type="character" w:styleId="EndnoteReference">
    <w:name w:val="endnote reference"/>
    <w:rsid w:val="009F3429"/>
    <w:rPr>
      <w:vertAlign w:val="superscript"/>
    </w:rPr>
  </w:style>
  <w:style w:type="paragraph" w:styleId="Revision">
    <w:name w:val="Revision"/>
    <w:hidden/>
    <w:uiPriority w:val="99"/>
    <w:semiHidden/>
    <w:rsid w:val="006F5AA9"/>
    <w:rPr>
      <w:rFonts w:ascii="Tahoma" w:hAnsi="Tahoma" w:cs="Tahoma"/>
      <w:sz w:val="22"/>
      <w:szCs w:val="22"/>
      <w:lang w:val="en-AU" w:eastAsia="en-AU"/>
    </w:rPr>
  </w:style>
  <w:style w:type="table" w:customStyle="1" w:styleId="TableGrid8">
    <w:name w:val="Table Grid8"/>
    <w:basedOn w:val="TableNormal"/>
    <w:next w:val="TableGrid"/>
    <w:rsid w:val="00A83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rsid w:val="00C2631C"/>
    <w:rPr>
      <w:rFonts w:ascii="Tahoma" w:hAnsi="Tahoma" w:cs="Tahoma"/>
      <w:szCs w:val="22"/>
      <w:lang w:val="en-AU" w:eastAsia="en-AU"/>
    </w:rPr>
  </w:style>
  <w:style w:type="character" w:customStyle="1" w:styleId="st">
    <w:name w:val="st"/>
    <w:basedOn w:val="DefaultParagraphFont"/>
    <w:rsid w:val="00955B23"/>
  </w:style>
  <w:style w:type="character" w:styleId="Emphasis">
    <w:name w:val="Emphasis"/>
    <w:basedOn w:val="DefaultParagraphFont"/>
    <w:uiPriority w:val="20"/>
    <w:rsid w:val="00955B23"/>
    <w:rPr>
      <w:i/>
    </w:rPr>
  </w:style>
  <w:style w:type="character" w:customStyle="1" w:styleId="jrnl">
    <w:name w:val="jrnl"/>
    <w:basedOn w:val="DefaultParagraphFont"/>
    <w:rsid w:val="0013624C"/>
  </w:style>
  <w:style w:type="character" w:customStyle="1" w:styleId="titulo-encabezado-colprod">
    <w:name w:val="titulo-encabezado-colprod"/>
    <w:basedOn w:val="DefaultParagraphFont"/>
    <w:rsid w:val="00214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09104041">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06473088">
      <w:bodyDiv w:val="1"/>
      <w:marLeft w:val="0"/>
      <w:marRight w:val="0"/>
      <w:marTop w:val="0"/>
      <w:marBottom w:val="0"/>
      <w:divBdr>
        <w:top w:val="none" w:sz="0" w:space="0" w:color="auto"/>
        <w:left w:val="none" w:sz="0" w:space="0" w:color="auto"/>
        <w:bottom w:val="none" w:sz="0" w:space="0" w:color="auto"/>
        <w:right w:val="none" w:sz="0" w:space="0" w:color="auto"/>
      </w:divBdr>
      <w:divsChild>
        <w:div w:id="311643736">
          <w:marLeft w:val="0"/>
          <w:marRight w:val="0"/>
          <w:marTop w:val="0"/>
          <w:marBottom w:val="0"/>
          <w:divBdr>
            <w:top w:val="none" w:sz="0" w:space="0" w:color="auto"/>
            <w:left w:val="none" w:sz="0" w:space="0" w:color="auto"/>
            <w:bottom w:val="none" w:sz="0" w:space="0" w:color="auto"/>
            <w:right w:val="none" w:sz="0" w:space="0" w:color="auto"/>
          </w:divBdr>
          <w:divsChild>
            <w:div w:id="1776899068">
              <w:marLeft w:val="0"/>
              <w:marRight w:val="0"/>
              <w:marTop w:val="0"/>
              <w:marBottom w:val="0"/>
              <w:divBdr>
                <w:top w:val="none" w:sz="0" w:space="0" w:color="auto"/>
                <w:left w:val="none" w:sz="0" w:space="0" w:color="auto"/>
                <w:bottom w:val="none" w:sz="0" w:space="0" w:color="auto"/>
                <w:right w:val="none" w:sz="0" w:space="0" w:color="auto"/>
              </w:divBdr>
              <w:divsChild>
                <w:div w:id="2004355192">
                  <w:marLeft w:val="0"/>
                  <w:marRight w:val="0"/>
                  <w:marTop w:val="0"/>
                  <w:marBottom w:val="0"/>
                  <w:divBdr>
                    <w:top w:val="none" w:sz="0" w:space="0" w:color="auto"/>
                    <w:left w:val="none" w:sz="0" w:space="0" w:color="auto"/>
                    <w:bottom w:val="none" w:sz="0" w:space="0" w:color="auto"/>
                    <w:right w:val="none" w:sz="0" w:space="0" w:color="auto"/>
                  </w:divBdr>
                  <w:divsChild>
                    <w:div w:id="12111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3419214">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5997499">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45725554">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9.health.gov.au/mbs/fullDisplay.cfm?type=note&amp;qt=NoteID&amp;q=DIQ" TargetMode="External"/><Relationship Id="rId117" Type="http://schemas.openxmlformats.org/officeDocument/2006/relationships/hyperlink" Target="http://www.medicine.ox.ac.uk/bandolier/%3e" TargetMode="External"/><Relationship Id="rId21" Type="http://schemas.openxmlformats.org/officeDocument/2006/relationships/hyperlink" Target="http://www9.health.gov.au/mbs/fullDisplay.cfm?type=note&amp;qt=NoteID&amp;q=DIQ" TargetMode="External"/><Relationship Id="rId42" Type="http://schemas.openxmlformats.org/officeDocument/2006/relationships/footer" Target="footer6.xml"/><Relationship Id="rId47" Type="http://schemas.openxmlformats.org/officeDocument/2006/relationships/footer" Target="footer9.xml"/><Relationship Id="rId63" Type="http://schemas.openxmlformats.org/officeDocument/2006/relationships/hyperlink" Target="http://www.buseco.monash.edu.au/centres/che/" TargetMode="External"/><Relationship Id="rId68" Type="http://schemas.openxmlformats.org/officeDocument/2006/relationships/hyperlink" Target="http://www.cadth.ca/index.php/en/" TargetMode="External"/><Relationship Id="rId84" Type="http://schemas.openxmlformats.org/officeDocument/2006/relationships/hyperlink" Target="http://www.kunnskapssenteret.no/" TargetMode="External"/><Relationship Id="rId89" Type="http://schemas.openxmlformats.org/officeDocument/2006/relationships/hyperlink" Target="http://www.sbu.se/en/" TargetMode="External"/><Relationship Id="rId112" Type="http://schemas.openxmlformats.org/officeDocument/2006/relationships/hyperlink" Target="http://www.who.int/ictrp/en/" TargetMode="External"/><Relationship Id="rId16" Type="http://schemas.openxmlformats.org/officeDocument/2006/relationships/footer" Target="footer2.xml"/><Relationship Id="rId107" Type="http://schemas.openxmlformats.org/officeDocument/2006/relationships/hyperlink" Target="http://www.os.dhhs.gov/" TargetMode="External"/><Relationship Id="rId11" Type="http://schemas.openxmlformats.org/officeDocument/2006/relationships/hyperlink" Target="http://www.msac.gov.au/" TargetMode="External"/><Relationship Id="rId32" Type="http://schemas.openxmlformats.org/officeDocument/2006/relationships/image" Target="media/image2.jpeg"/><Relationship Id="rId37" Type="http://schemas.openxmlformats.org/officeDocument/2006/relationships/footer" Target="footer3.xml"/><Relationship Id="rId53" Type="http://schemas.openxmlformats.org/officeDocument/2006/relationships/hyperlink" Target="http://www.health.gov.au/internet/mbsonline/publishing.nsf/Content/Medicare-Benefits-Schedule-MBS-1" TargetMode="External"/><Relationship Id="rId58" Type="http://schemas.openxmlformats.org/officeDocument/2006/relationships/hyperlink" Target="http://www.health.gov.au/internet/main/publishing.nsf/Content/Round_13-cost-reports" TargetMode="External"/><Relationship Id="rId74" Type="http://schemas.openxmlformats.org/officeDocument/2006/relationships/hyperlink" Target="http://www.hqc.sk.ca/" TargetMode="External"/><Relationship Id="rId79" Type="http://schemas.openxmlformats.org/officeDocument/2006/relationships/hyperlink" Target="http://www.dimdi.de/static/en/index.html" TargetMode="External"/><Relationship Id="rId102" Type="http://schemas.openxmlformats.org/officeDocument/2006/relationships/hyperlink" Target="http://egov.oregon.gov/DAS/OHPPR/HRC/about_us.shtml" TargetMode="External"/><Relationship Id="rId123" Type="http://schemas.openxmlformats.org/officeDocument/2006/relationships/hyperlink" Target="http://www.cebm.net/index.aspx?o=1025%3e" TargetMode="External"/><Relationship Id="rId5" Type="http://schemas.openxmlformats.org/officeDocument/2006/relationships/settings" Target="settings.xml"/><Relationship Id="rId90" Type="http://schemas.openxmlformats.org/officeDocument/2006/relationships/hyperlink" Target="http://www.snhta.ch/" TargetMode="External"/><Relationship Id="rId95" Type="http://schemas.openxmlformats.org/officeDocument/2006/relationships/hyperlink" Target="http://www.york.ac.uk/inst/crd/" TargetMode="Externa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yperlink" Target="http://www9.health.gov.au/mbs/fullDisplay.cfm?type=note&amp;qt=NoteID&amp;q=DIQ" TargetMode="External"/><Relationship Id="rId27" Type="http://schemas.openxmlformats.org/officeDocument/2006/relationships/hyperlink" Target="http://www9.health.gov.au/mbs/fullDisplay.cfm?type=note&amp;qt=NoteID&amp;q=DIL" TargetMode="External"/><Relationship Id="rId30" Type="http://schemas.openxmlformats.org/officeDocument/2006/relationships/hyperlink" Target="http://www9.health.gov.au/mbs/fullDisplay.cfm?type=note&amp;qt=NoteID&amp;q=DIL" TargetMode="External"/><Relationship Id="rId35" Type="http://schemas.openxmlformats.org/officeDocument/2006/relationships/image" Target="media/image3.png"/><Relationship Id="rId43" Type="http://schemas.openxmlformats.org/officeDocument/2006/relationships/header" Target="header9.xml"/><Relationship Id="rId48" Type="http://schemas.openxmlformats.org/officeDocument/2006/relationships/footer" Target="footer10.xml"/><Relationship Id="rId56" Type="http://schemas.openxmlformats.org/officeDocument/2006/relationships/hyperlink" Target="http://www.medicareaustralia.gov.au/statistics/mbs_item.shtml" TargetMode="External"/><Relationship Id="rId64" Type="http://schemas.openxmlformats.org/officeDocument/2006/relationships/hyperlink" Target="http://www.oeaw.ac.at/ita" TargetMode="External"/><Relationship Id="rId69" Type="http://schemas.openxmlformats.org/officeDocument/2006/relationships/hyperlink" Target="http://www.mycabot.ca/" TargetMode="External"/><Relationship Id="rId77" Type="http://schemas.openxmlformats.org/officeDocument/2006/relationships/hyperlink" Target="http://finohta.stakes.fi/EN/index.htm" TargetMode="External"/><Relationship Id="rId100" Type="http://schemas.openxmlformats.org/officeDocument/2006/relationships/hyperlink" Target="http://www.health.state.mn.us/htac/index.htm" TargetMode="External"/><Relationship Id="rId105" Type="http://schemas.openxmlformats.org/officeDocument/2006/relationships/hyperlink" Target="http://www.research.va.gov/default.cfm" TargetMode="External"/><Relationship Id="rId113" Type="http://schemas.openxmlformats.org/officeDocument/2006/relationships/hyperlink" Target="http://text.nlm.nih.gov/" TargetMode="External"/><Relationship Id="rId118" Type="http://schemas.openxmlformats.org/officeDocument/2006/relationships/hyperlink" Target="http://www.msac.gov.au/%3e"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hyperlink" Target="http://www.fhs.mcmaster.ca/hug/index.htm/" TargetMode="External"/><Relationship Id="rId80" Type="http://schemas.openxmlformats.org/officeDocument/2006/relationships/hyperlink" Target="http://www.iqwig.de/" TargetMode="External"/><Relationship Id="rId85" Type="http://schemas.openxmlformats.org/officeDocument/2006/relationships/hyperlink" Target="http://www.isciii.es/" TargetMode="External"/><Relationship Id="rId93" Type="http://schemas.openxmlformats.org/officeDocument/2006/relationships/hyperlink" Target="http://www.nice.org.uk/" TargetMode="External"/><Relationship Id="rId98" Type="http://schemas.openxmlformats.org/officeDocument/2006/relationships/hyperlink" Target="http://www.icer-review.org/" TargetMode="External"/><Relationship Id="rId121" Type="http://schemas.openxmlformats.org/officeDocument/2006/relationships/hyperlink" Target="http://www.nhmrc.gov.au/_files_nhmrc/publications/attachments/cp69.pdf%3e"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www9.health.gov.au/mbs/fullDisplay.cfm?type=note&amp;qt=NoteID&amp;q=DIQ" TargetMode="External"/><Relationship Id="rId33" Type="http://schemas.openxmlformats.org/officeDocument/2006/relationships/hyperlink" Target="http://www9.health.gov.au/mbs/fullDisplay.cfm?type=note&amp;qt=NoteID&amp;q=DIL" TargetMode="External"/><Relationship Id="rId38" Type="http://schemas.openxmlformats.org/officeDocument/2006/relationships/footer" Target="footer4.xml"/><Relationship Id="rId46" Type="http://schemas.openxmlformats.org/officeDocument/2006/relationships/footer" Target="footer8.xml"/><Relationship Id="rId59" Type="http://schemas.openxmlformats.org/officeDocument/2006/relationships/hyperlink" Target="http://www.health.gov.au/internet/main/publishing.nsf/Content/Round_13-cost-reports" TargetMode="External"/><Relationship Id="rId67" Type="http://schemas.openxmlformats.org/officeDocument/2006/relationships/hyperlink" Target="http://www.ihe.ca/" TargetMode="External"/><Relationship Id="rId103" Type="http://schemas.openxmlformats.org/officeDocument/2006/relationships/hyperlink" Target="http://fas.org/ota" TargetMode="External"/><Relationship Id="rId108" Type="http://schemas.openxmlformats.org/officeDocument/2006/relationships/hyperlink" Target="http://www.nyam.org/library/greylit/index.shtml" TargetMode="External"/><Relationship Id="rId116" Type="http://schemas.openxmlformats.org/officeDocument/2006/relationships/image" Target="media/image6.tiff"/><Relationship Id="rId124" Type="http://schemas.openxmlformats.org/officeDocument/2006/relationships/hyperlink" Target="http://onlinelibrary.wiley.com/o/cochrane/clcentral/articles/519/CN-00811519/frame.html" TargetMode="External"/><Relationship Id="rId20" Type="http://schemas.openxmlformats.org/officeDocument/2006/relationships/header" Target="header6.xml"/><Relationship Id="rId41" Type="http://schemas.openxmlformats.org/officeDocument/2006/relationships/header" Target="header8.xml"/><Relationship Id="rId54" Type="http://schemas.openxmlformats.org/officeDocument/2006/relationships/hyperlink" Target="http://www.abs.gov.au/" TargetMode="External"/><Relationship Id="rId62" Type="http://schemas.openxmlformats.org/officeDocument/2006/relationships/hyperlink" Target="http://www.southernhealth.org.au/cce" TargetMode="External"/><Relationship Id="rId70" Type="http://schemas.openxmlformats.org/officeDocument/2006/relationships/hyperlink" Target="http://www.chepa.org/" TargetMode="External"/><Relationship Id="rId75" Type="http://schemas.openxmlformats.org/officeDocument/2006/relationships/hyperlink" Target="http://www.sst.dk/english/dacehta.aspx?sc_lang=en" TargetMode="External"/><Relationship Id="rId83" Type="http://schemas.openxmlformats.org/officeDocument/2006/relationships/hyperlink" Target="http://nzhta.chmeds.ac.nz/" TargetMode="External"/><Relationship Id="rId88" Type="http://schemas.openxmlformats.org/officeDocument/2006/relationships/hyperlink" Target="http://www.cmt.liu.se/?l=en&amp;sc=true" TargetMode="External"/><Relationship Id="rId91" Type="http://schemas.openxmlformats.org/officeDocument/2006/relationships/hyperlink" Target="http://www.hta.ac.uk/" TargetMode="External"/><Relationship Id="rId96" Type="http://schemas.openxmlformats.org/officeDocument/2006/relationships/hyperlink" Target="http://www.ahrq.gov/" TargetMode="External"/><Relationship Id="rId111" Type="http://schemas.openxmlformats.org/officeDocument/2006/relationships/hyperlink" Target="http://www.clinicaltrials.go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9.health.gov.au/mbs/fullDisplay.cfm?type=note&amp;qt=NoteID&amp;q=DIL" TargetMode="External"/><Relationship Id="rId28" Type="http://schemas.openxmlformats.org/officeDocument/2006/relationships/hyperlink" Target="http://www9.health.gov.au/mbs/fullDisplay.cfm?type=note&amp;qt=NoteID&amp;q=DIQ" TargetMode="External"/><Relationship Id="rId36" Type="http://schemas.openxmlformats.org/officeDocument/2006/relationships/image" Target="media/image4.png"/><Relationship Id="rId49" Type="http://schemas.openxmlformats.org/officeDocument/2006/relationships/footer" Target="footer11.xml"/><Relationship Id="rId57" Type="http://schemas.openxmlformats.org/officeDocument/2006/relationships/hyperlink" Target="http://www.health.gov.au/internet/mbsonline/publishing.nsf/Content/Medicare-Benefits-Schedule-MBS-1" TargetMode="External"/><Relationship Id="rId106" Type="http://schemas.openxmlformats.org/officeDocument/2006/relationships/hyperlink" Target="http://www.health.gov.au/nhmrc/" TargetMode="External"/><Relationship Id="rId114" Type="http://schemas.openxmlformats.org/officeDocument/2006/relationships/footer" Target="footer14.xml"/><Relationship Id="rId119" Type="http://schemas.openxmlformats.org/officeDocument/2006/relationships/hyperlink" Target="http://seer.cancer.gov/statfacts/html/colorect.html" TargetMode="External"/><Relationship Id="rId127" Type="http://schemas.openxmlformats.org/officeDocument/2006/relationships/theme" Target="theme/theme1.xml"/><Relationship Id="rId10" Type="http://schemas.openxmlformats.org/officeDocument/2006/relationships/hyperlink" Target="http://www.ag.gov.au/" TargetMode="External"/><Relationship Id="rId31" Type="http://schemas.openxmlformats.org/officeDocument/2006/relationships/hyperlink" Target="http://www9.health.gov.au/mbs/fullDisplay.cfm?type=note&amp;qt=NoteID&amp;q=DIQ" TargetMode="External"/><Relationship Id="rId44" Type="http://schemas.openxmlformats.org/officeDocument/2006/relationships/footer" Target="footer7.xml"/><Relationship Id="rId52" Type="http://schemas.openxmlformats.org/officeDocument/2006/relationships/footer" Target="footer13.xml"/><Relationship Id="rId60" Type="http://schemas.openxmlformats.org/officeDocument/2006/relationships/hyperlink" Target="http://www.medicareaustralia.gov.au/statistics/mbs_item.shtml" TargetMode="External"/><Relationship Id="rId65" Type="http://schemas.openxmlformats.org/officeDocument/2006/relationships/hyperlink" Target="http://www.inesss.qc.ca/" TargetMode="External"/><Relationship Id="rId73" Type="http://schemas.openxmlformats.org/officeDocument/2006/relationships/hyperlink" Target="http://www.ices.on.ca/" TargetMode="External"/><Relationship Id="rId78" Type="http://schemas.openxmlformats.org/officeDocument/2006/relationships/hyperlink" Target="http://www.has-sante.fr/portail/jcms/c_5443/english?cid=c_5443" TargetMode="External"/><Relationship Id="rId81" Type="http://schemas.openxmlformats.org/officeDocument/2006/relationships/hyperlink" Target="http://www.gezondheidsraad.nl/en/" TargetMode="External"/><Relationship Id="rId86" Type="http://schemas.openxmlformats.org/officeDocument/2006/relationships/hyperlink" Target="http://www.juntadeandalucia.es/" TargetMode="External"/><Relationship Id="rId94" Type="http://schemas.openxmlformats.org/officeDocument/2006/relationships/hyperlink" Target="http://www.euroscan.bham.ac.uk/" TargetMode="External"/><Relationship Id="rId99" Type="http://schemas.openxmlformats.org/officeDocument/2006/relationships/hyperlink" Target="http://www.icsi.org/" TargetMode="External"/><Relationship Id="rId101" Type="http://schemas.openxmlformats.org/officeDocument/2006/relationships/hyperlink" Target="http://www.nlm.nih.gov/hsrph.html" TargetMode="External"/><Relationship Id="rId122" Type="http://schemas.openxmlformats.org/officeDocument/2006/relationships/hyperlink" Target="http://www.nhmrc.gov.au/_files_nhmrc/file/guidelines/evidence_statement_form.pdf%3e" TargetMode="External"/><Relationship Id="rId4" Type="http://schemas.microsoft.com/office/2007/relationships/stylesWithEffects" Target="stylesWithEffects.xml"/><Relationship Id="rId9" Type="http://schemas.openxmlformats.org/officeDocument/2006/relationships/hyperlink" Target="http://www.msac.gov.au/" TargetMode="Externa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5.xml"/><Relationship Id="rId109" Type="http://schemas.openxmlformats.org/officeDocument/2006/relationships/hyperlink" Target="http://www.tripdatabase.com/" TargetMode="External"/><Relationship Id="rId34" Type="http://schemas.openxmlformats.org/officeDocument/2006/relationships/hyperlink" Target="http://www9.health.gov.au/mbs/fullDisplay.cfm?type=note&amp;qt=NoteID&amp;q=DIQ" TargetMode="External"/><Relationship Id="rId50" Type="http://schemas.openxmlformats.org/officeDocument/2006/relationships/hyperlink" Target="http://www.chemistwarehouse.com.au/product.asp?id=56338&amp;pname=Prepkit%20C%20Glycoprep%20&amp;%20Picoprep" TargetMode="External"/><Relationship Id="rId55" Type="http://schemas.openxmlformats.org/officeDocument/2006/relationships/hyperlink" Target="http://www.abs.gov.au/" TargetMode="External"/><Relationship Id="rId76" Type="http://schemas.openxmlformats.org/officeDocument/2006/relationships/hyperlink" Target="http://dsi.dk/english/" TargetMode="External"/><Relationship Id="rId97" Type="http://schemas.openxmlformats.org/officeDocument/2006/relationships/hyperlink" Target="http://www.hsph.harvard.edu/" TargetMode="External"/><Relationship Id="rId104" Type="http://schemas.openxmlformats.org/officeDocument/2006/relationships/hyperlink" Target="http://www.bcbs.com/blueresources/tec/" TargetMode="External"/><Relationship Id="rId120" Type="http://schemas.openxmlformats.org/officeDocument/2006/relationships/hyperlink" Target="http://www.nhmrc.gov.au/_files_nhmrc/publications/attachments/cp30.pdf%3e" TargetMode="External"/><Relationship Id="rId125"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hyperlink" Target="http://www.chspr.ubc.ca/" TargetMode="External"/><Relationship Id="rId92" Type="http://schemas.openxmlformats.org/officeDocument/2006/relationships/hyperlink" Target="http://www.nhshealthquality.org/" TargetMode="External"/><Relationship Id="rId2" Type="http://schemas.openxmlformats.org/officeDocument/2006/relationships/numbering" Target="numbering.xml"/><Relationship Id="rId29" Type="http://schemas.openxmlformats.org/officeDocument/2006/relationships/hyperlink" Target="http://www9.health.gov.au/mbs/fullDisplay.cfm?type=note&amp;qt=NoteID&amp;q=DIQ" TargetMode="External"/><Relationship Id="rId24" Type="http://schemas.openxmlformats.org/officeDocument/2006/relationships/hyperlink" Target="http://www9.health.gov.au/mbs/fullDisplay.cfm?type=note&amp;qt=NoteID&amp;q=DIQ" TargetMode="External"/><Relationship Id="rId40" Type="http://schemas.openxmlformats.org/officeDocument/2006/relationships/header" Target="header7.xml"/><Relationship Id="rId45" Type="http://schemas.openxmlformats.org/officeDocument/2006/relationships/image" Target="media/image5.tiff"/><Relationship Id="rId66" Type="http://schemas.openxmlformats.org/officeDocument/2006/relationships/hyperlink" Target="http://www.ahfmr.ab.ca/" TargetMode="External"/><Relationship Id="rId87" Type="http://schemas.openxmlformats.org/officeDocument/2006/relationships/hyperlink" Target="http://www.gencat.cat/" TargetMode="External"/><Relationship Id="rId110" Type="http://schemas.openxmlformats.org/officeDocument/2006/relationships/hyperlink" Target="http://controlled-trials.com/" TargetMode="External"/><Relationship Id="rId115" Type="http://schemas.openxmlformats.org/officeDocument/2006/relationships/footer" Target="footer15.xml"/><Relationship Id="rId61" Type="http://schemas.openxmlformats.org/officeDocument/2006/relationships/hyperlink" Target="http://www.surgeons.org/Content/NavigationMenu/Research/ASERNIPS/default.htm" TargetMode="External"/><Relationship Id="rId82" Type="http://schemas.openxmlformats.org/officeDocument/2006/relationships/hyperlink" Target="http://www.imta.n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au/internet/main/publishing.nsf/Content/Round_13-cost-reports" TargetMode="External"/><Relationship Id="rId2" Type="http://schemas.openxmlformats.org/officeDocument/2006/relationships/hyperlink" Target="http://www.abs.gov.au/" TargetMode="External"/><Relationship Id="rId1" Type="http://schemas.openxmlformats.org/officeDocument/2006/relationships/hyperlink" Target="http://library.med.utah.edu/WebPath/NEOHTML/NEOPL102.html" TargetMode="External"/><Relationship Id="rId4" Type="http://schemas.openxmlformats.org/officeDocument/2006/relationships/hyperlink" Target="http://www.mun.ca/biology/scarr/Radiation_defini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272B4-E4C5-4071-AC01-15F56790B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198</Pages>
  <Words>95103</Words>
  <Characters>542091</Characters>
  <Application>Microsoft Office Word</Application>
  <DocSecurity>0</DocSecurity>
  <Lines>4517</Lines>
  <Paragraphs>1271</Paragraphs>
  <ScaleCrop>false</ScaleCrop>
  <HeadingPairs>
    <vt:vector size="2" baseType="variant">
      <vt:variant>
        <vt:lpstr>Title</vt:lpstr>
      </vt:variant>
      <vt:variant>
        <vt:i4>1</vt:i4>
      </vt:variant>
    </vt:vector>
  </HeadingPairs>
  <TitlesOfParts>
    <vt:vector size="1" baseType="lpstr">
      <vt:lpstr>MSAC Assessment Report Template</vt:lpstr>
    </vt:vector>
  </TitlesOfParts>
  <Company>DHA</Company>
  <LinksUpToDate>false</LinksUpToDate>
  <CharactersWithSpaces>635923</CharactersWithSpaces>
  <SharedDoc>false</SharedDoc>
  <HLinks>
    <vt:vector size="3690" baseType="variant">
      <vt:variant>
        <vt:i4>4980832</vt:i4>
      </vt:variant>
      <vt:variant>
        <vt:i4>3872</vt:i4>
      </vt:variant>
      <vt:variant>
        <vt:i4>0</vt:i4>
      </vt:variant>
      <vt:variant>
        <vt:i4>5</vt:i4>
      </vt:variant>
      <vt:variant>
        <vt:lpwstr>http://download.springer.com/static/pdf/945/art%253A10.1007%252Fs00330-011-2154-y.pdf?auth66=1382571458_e8dd3d5efc5cd8e9942a0638492b75d8&amp;ext=.pdf&gt;</vt:lpwstr>
      </vt:variant>
      <vt:variant>
        <vt:lpwstr/>
      </vt:variant>
      <vt:variant>
        <vt:i4>8323132</vt:i4>
      </vt:variant>
      <vt:variant>
        <vt:i4>3869</vt:i4>
      </vt:variant>
      <vt:variant>
        <vt:i4>0</vt:i4>
      </vt:variant>
      <vt:variant>
        <vt:i4>5</vt:i4>
      </vt:variant>
      <vt:variant>
        <vt:lpwstr>http://onlinelibrary.wiley.com/o/cochrane/clcentral/articles/519/CN-00811519/frame.html</vt:lpwstr>
      </vt:variant>
      <vt:variant>
        <vt:lpwstr/>
      </vt:variant>
      <vt:variant>
        <vt:i4>3276833</vt:i4>
      </vt:variant>
      <vt:variant>
        <vt:i4>3866</vt:i4>
      </vt:variant>
      <vt:variant>
        <vt:i4>0</vt:i4>
      </vt:variant>
      <vt:variant>
        <vt:i4>5</vt:i4>
      </vt:variant>
      <vt:variant>
        <vt:lpwstr>http://www.cebm.net/index.aspx?o=1025&gt;</vt:lpwstr>
      </vt:variant>
      <vt:variant>
        <vt:lpwstr/>
      </vt:variant>
      <vt:variant>
        <vt:i4>5570572</vt:i4>
      </vt:variant>
      <vt:variant>
        <vt:i4>3863</vt:i4>
      </vt:variant>
      <vt:variant>
        <vt:i4>0</vt:i4>
      </vt:variant>
      <vt:variant>
        <vt:i4>5</vt:i4>
      </vt:variant>
      <vt:variant>
        <vt:lpwstr>http://www.nhmrc.gov.au/_files_nhmrc/file/guidelines/evidence_statement_form.pdf&gt;</vt:lpwstr>
      </vt:variant>
      <vt:variant>
        <vt:lpwstr/>
      </vt:variant>
      <vt:variant>
        <vt:i4>2293858</vt:i4>
      </vt:variant>
      <vt:variant>
        <vt:i4>3860</vt:i4>
      </vt:variant>
      <vt:variant>
        <vt:i4>0</vt:i4>
      </vt:variant>
      <vt:variant>
        <vt:i4>5</vt:i4>
      </vt:variant>
      <vt:variant>
        <vt:lpwstr>http://www.nhmrc.gov.au/_files_nhmrc/publications/attachments/cp69.pdf&gt;</vt:lpwstr>
      </vt:variant>
      <vt:variant>
        <vt:lpwstr/>
      </vt:variant>
      <vt:variant>
        <vt:i4>2752615</vt:i4>
      </vt:variant>
      <vt:variant>
        <vt:i4>3857</vt:i4>
      </vt:variant>
      <vt:variant>
        <vt:i4>0</vt:i4>
      </vt:variant>
      <vt:variant>
        <vt:i4>5</vt:i4>
      </vt:variant>
      <vt:variant>
        <vt:lpwstr>http://www.nhmrc.gov.au/_files_nhmrc/publications/attachments/cp30.pdf&gt;</vt:lpwstr>
      </vt:variant>
      <vt:variant>
        <vt:lpwstr/>
      </vt:variant>
      <vt:variant>
        <vt:i4>2621566</vt:i4>
      </vt:variant>
      <vt:variant>
        <vt:i4>3854</vt:i4>
      </vt:variant>
      <vt:variant>
        <vt:i4>0</vt:i4>
      </vt:variant>
      <vt:variant>
        <vt:i4>5</vt:i4>
      </vt:variant>
      <vt:variant>
        <vt:lpwstr>http://seer.cancer.gov/statfacts/html/colorect.html</vt:lpwstr>
      </vt:variant>
      <vt:variant>
        <vt:lpwstr/>
      </vt:variant>
      <vt:variant>
        <vt:i4>65604</vt:i4>
      </vt:variant>
      <vt:variant>
        <vt:i4>3848</vt:i4>
      </vt:variant>
      <vt:variant>
        <vt:i4>0</vt:i4>
      </vt:variant>
      <vt:variant>
        <vt:i4>5</vt:i4>
      </vt:variant>
      <vt:variant>
        <vt:lpwstr>http://ac.els-cdn.com/S0140673612621242/1-s2.0-S0140673612621242-main.pdf?_tid=23b9f7f8-3a1d-11e3-b0aa-00000aab0f27&amp;acdnat=1382338438_51b6c408543763b6b0e85f70ec54d9a0&gt;</vt:lpwstr>
      </vt:variant>
      <vt:variant>
        <vt:lpwstr/>
      </vt:variant>
      <vt:variant>
        <vt:i4>8060980</vt:i4>
      </vt:variant>
      <vt:variant>
        <vt:i4>3845</vt:i4>
      </vt:variant>
      <vt:variant>
        <vt:i4>0</vt:i4>
      </vt:variant>
      <vt:variant>
        <vt:i4>5</vt:i4>
      </vt:variant>
      <vt:variant>
        <vt:lpwstr>http://onlinelibrary.wiley.com/o/cochrane/clcentral/articles/347/CN-00859347/frame.html</vt:lpwstr>
      </vt:variant>
      <vt:variant>
        <vt:lpwstr/>
      </vt:variant>
      <vt:variant>
        <vt:i4>1769483</vt:i4>
      </vt:variant>
      <vt:variant>
        <vt:i4>3842</vt:i4>
      </vt:variant>
      <vt:variant>
        <vt:i4>0</vt:i4>
      </vt:variant>
      <vt:variant>
        <vt:i4>5</vt:i4>
      </vt:variant>
      <vt:variant>
        <vt:lpwstr>http://www.medicine.ox.ac.uk/bandolier/&gt;</vt:lpwstr>
      </vt:variant>
      <vt:variant>
        <vt:lpwstr/>
      </vt:variant>
      <vt:variant>
        <vt:i4>4784139</vt:i4>
      </vt:variant>
      <vt:variant>
        <vt:i4>3830</vt:i4>
      </vt:variant>
      <vt:variant>
        <vt:i4>0</vt:i4>
      </vt:variant>
      <vt:variant>
        <vt:i4>5</vt:i4>
      </vt:variant>
      <vt:variant>
        <vt:lpwstr/>
      </vt:variant>
      <vt:variant>
        <vt:lpwstr>_ENREF_83</vt:lpwstr>
      </vt:variant>
      <vt:variant>
        <vt:i4>4587531</vt:i4>
      </vt:variant>
      <vt:variant>
        <vt:i4>3824</vt:i4>
      </vt:variant>
      <vt:variant>
        <vt:i4>0</vt:i4>
      </vt:variant>
      <vt:variant>
        <vt:i4>5</vt:i4>
      </vt:variant>
      <vt:variant>
        <vt:lpwstr/>
      </vt:variant>
      <vt:variant>
        <vt:lpwstr>_ENREF_79</vt:lpwstr>
      </vt:variant>
      <vt:variant>
        <vt:i4>4587531</vt:i4>
      </vt:variant>
      <vt:variant>
        <vt:i4>3816</vt:i4>
      </vt:variant>
      <vt:variant>
        <vt:i4>0</vt:i4>
      </vt:variant>
      <vt:variant>
        <vt:i4>5</vt:i4>
      </vt:variant>
      <vt:variant>
        <vt:lpwstr/>
      </vt:variant>
      <vt:variant>
        <vt:lpwstr>_ENREF_76</vt:lpwstr>
      </vt:variant>
      <vt:variant>
        <vt:i4>4587531</vt:i4>
      </vt:variant>
      <vt:variant>
        <vt:i4>3810</vt:i4>
      </vt:variant>
      <vt:variant>
        <vt:i4>0</vt:i4>
      </vt:variant>
      <vt:variant>
        <vt:i4>5</vt:i4>
      </vt:variant>
      <vt:variant>
        <vt:lpwstr/>
      </vt:variant>
      <vt:variant>
        <vt:lpwstr>_ENREF_74</vt:lpwstr>
      </vt:variant>
      <vt:variant>
        <vt:i4>4587531</vt:i4>
      </vt:variant>
      <vt:variant>
        <vt:i4>3804</vt:i4>
      </vt:variant>
      <vt:variant>
        <vt:i4>0</vt:i4>
      </vt:variant>
      <vt:variant>
        <vt:i4>5</vt:i4>
      </vt:variant>
      <vt:variant>
        <vt:lpwstr/>
      </vt:variant>
      <vt:variant>
        <vt:lpwstr>_ENREF_72</vt:lpwstr>
      </vt:variant>
      <vt:variant>
        <vt:i4>4587531</vt:i4>
      </vt:variant>
      <vt:variant>
        <vt:i4>3796</vt:i4>
      </vt:variant>
      <vt:variant>
        <vt:i4>0</vt:i4>
      </vt:variant>
      <vt:variant>
        <vt:i4>5</vt:i4>
      </vt:variant>
      <vt:variant>
        <vt:lpwstr/>
      </vt:variant>
      <vt:variant>
        <vt:lpwstr>_ENREF_73</vt:lpwstr>
      </vt:variant>
      <vt:variant>
        <vt:i4>4587531</vt:i4>
      </vt:variant>
      <vt:variant>
        <vt:i4>3790</vt:i4>
      </vt:variant>
      <vt:variant>
        <vt:i4>0</vt:i4>
      </vt:variant>
      <vt:variant>
        <vt:i4>5</vt:i4>
      </vt:variant>
      <vt:variant>
        <vt:lpwstr/>
      </vt:variant>
      <vt:variant>
        <vt:lpwstr>_ENREF_70</vt:lpwstr>
      </vt:variant>
      <vt:variant>
        <vt:i4>4653067</vt:i4>
      </vt:variant>
      <vt:variant>
        <vt:i4>3782</vt:i4>
      </vt:variant>
      <vt:variant>
        <vt:i4>0</vt:i4>
      </vt:variant>
      <vt:variant>
        <vt:i4>5</vt:i4>
      </vt:variant>
      <vt:variant>
        <vt:lpwstr/>
      </vt:variant>
      <vt:variant>
        <vt:lpwstr>_ENREF_66</vt:lpwstr>
      </vt:variant>
      <vt:variant>
        <vt:i4>4653067</vt:i4>
      </vt:variant>
      <vt:variant>
        <vt:i4>3776</vt:i4>
      </vt:variant>
      <vt:variant>
        <vt:i4>0</vt:i4>
      </vt:variant>
      <vt:variant>
        <vt:i4>5</vt:i4>
      </vt:variant>
      <vt:variant>
        <vt:lpwstr/>
      </vt:variant>
      <vt:variant>
        <vt:lpwstr>_ENREF_62</vt:lpwstr>
      </vt:variant>
      <vt:variant>
        <vt:i4>4653067</vt:i4>
      </vt:variant>
      <vt:variant>
        <vt:i4>3768</vt:i4>
      </vt:variant>
      <vt:variant>
        <vt:i4>0</vt:i4>
      </vt:variant>
      <vt:variant>
        <vt:i4>5</vt:i4>
      </vt:variant>
      <vt:variant>
        <vt:lpwstr/>
      </vt:variant>
      <vt:variant>
        <vt:lpwstr>_ENREF_63</vt:lpwstr>
      </vt:variant>
      <vt:variant>
        <vt:i4>4653067</vt:i4>
      </vt:variant>
      <vt:variant>
        <vt:i4>3762</vt:i4>
      </vt:variant>
      <vt:variant>
        <vt:i4>0</vt:i4>
      </vt:variant>
      <vt:variant>
        <vt:i4>5</vt:i4>
      </vt:variant>
      <vt:variant>
        <vt:lpwstr/>
      </vt:variant>
      <vt:variant>
        <vt:lpwstr>_ENREF_61</vt:lpwstr>
      </vt:variant>
      <vt:variant>
        <vt:i4>4456459</vt:i4>
      </vt:variant>
      <vt:variant>
        <vt:i4>3756</vt:i4>
      </vt:variant>
      <vt:variant>
        <vt:i4>0</vt:i4>
      </vt:variant>
      <vt:variant>
        <vt:i4>5</vt:i4>
      </vt:variant>
      <vt:variant>
        <vt:lpwstr/>
      </vt:variant>
      <vt:variant>
        <vt:lpwstr>_ENREF_58</vt:lpwstr>
      </vt:variant>
      <vt:variant>
        <vt:i4>4456459</vt:i4>
      </vt:variant>
      <vt:variant>
        <vt:i4>3748</vt:i4>
      </vt:variant>
      <vt:variant>
        <vt:i4>0</vt:i4>
      </vt:variant>
      <vt:variant>
        <vt:i4>5</vt:i4>
      </vt:variant>
      <vt:variant>
        <vt:lpwstr/>
      </vt:variant>
      <vt:variant>
        <vt:lpwstr>_ENREF_52</vt:lpwstr>
      </vt:variant>
      <vt:variant>
        <vt:i4>4521995</vt:i4>
      </vt:variant>
      <vt:variant>
        <vt:i4>3740</vt:i4>
      </vt:variant>
      <vt:variant>
        <vt:i4>0</vt:i4>
      </vt:variant>
      <vt:variant>
        <vt:i4>5</vt:i4>
      </vt:variant>
      <vt:variant>
        <vt:lpwstr/>
      </vt:variant>
      <vt:variant>
        <vt:lpwstr>_ENREF_43</vt:lpwstr>
      </vt:variant>
      <vt:variant>
        <vt:i4>4521995</vt:i4>
      </vt:variant>
      <vt:variant>
        <vt:i4>3732</vt:i4>
      </vt:variant>
      <vt:variant>
        <vt:i4>0</vt:i4>
      </vt:variant>
      <vt:variant>
        <vt:i4>5</vt:i4>
      </vt:variant>
      <vt:variant>
        <vt:lpwstr/>
      </vt:variant>
      <vt:variant>
        <vt:lpwstr>_ENREF_41</vt:lpwstr>
      </vt:variant>
      <vt:variant>
        <vt:i4>4521995</vt:i4>
      </vt:variant>
      <vt:variant>
        <vt:i4>3724</vt:i4>
      </vt:variant>
      <vt:variant>
        <vt:i4>0</vt:i4>
      </vt:variant>
      <vt:variant>
        <vt:i4>5</vt:i4>
      </vt:variant>
      <vt:variant>
        <vt:lpwstr/>
      </vt:variant>
      <vt:variant>
        <vt:lpwstr>_ENREF_40</vt:lpwstr>
      </vt:variant>
      <vt:variant>
        <vt:i4>4325387</vt:i4>
      </vt:variant>
      <vt:variant>
        <vt:i4>3716</vt:i4>
      </vt:variant>
      <vt:variant>
        <vt:i4>0</vt:i4>
      </vt:variant>
      <vt:variant>
        <vt:i4>5</vt:i4>
      </vt:variant>
      <vt:variant>
        <vt:lpwstr/>
      </vt:variant>
      <vt:variant>
        <vt:lpwstr>_ENREF_35</vt:lpwstr>
      </vt:variant>
      <vt:variant>
        <vt:i4>4325387</vt:i4>
      </vt:variant>
      <vt:variant>
        <vt:i4>3710</vt:i4>
      </vt:variant>
      <vt:variant>
        <vt:i4>0</vt:i4>
      </vt:variant>
      <vt:variant>
        <vt:i4>5</vt:i4>
      </vt:variant>
      <vt:variant>
        <vt:lpwstr/>
      </vt:variant>
      <vt:variant>
        <vt:lpwstr>_ENREF_33</vt:lpwstr>
      </vt:variant>
      <vt:variant>
        <vt:i4>4325387</vt:i4>
      </vt:variant>
      <vt:variant>
        <vt:i4>3702</vt:i4>
      </vt:variant>
      <vt:variant>
        <vt:i4>0</vt:i4>
      </vt:variant>
      <vt:variant>
        <vt:i4>5</vt:i4>
      </vt:variant>
      <vt:variant>
        <vt:lpwstr/>
      </vt:variant>
      <vt:variant>
        <vt:lpwstr>_ENREF_32</vt:lpwstr>
      </vt:variant>
      <vt:variant>
        <vt:i4>4390923</vt:i4>
      </vt:variant>
      <vt:variant>
        <vt:i4>3696</vt:i4>
      </vt:variant>
      <vt:variant>
        <vt:i4>0</vt:i4>
      </vt:variant>
      <vt:variant>
        <vt:i4>5</vt:i4>
      </vt:variant>
      <vt:variant>
        <vt:lpwstr/>
      </vt:variant>
      <vt:variant>
        <vt:lpwstr>_ENREF_25</vt:lpwstr>
      </vt:variant>
      <vt:variant>
        <vt:i4>4390923</vt:i4>
      </vt:variant>
      <vt:variant>
        <vt:i4>3688</vt:i4>
      </vt:variant>
      <vt:variant>
        <vt:i4>0</vt:i4>
      </vt:variant>
      <vt:variant>
        <vt:i4>5</vt:i4>
      </vt:variant>
      <vt:variant>
        <vt:lpwstr/>
      </vt:variant>
      <vt:variant>
        <vt:lpwstr>_ENREF_23</vt:lpwstr>
      </vt:variant>
      <vt:variant>
        <vt:i4>4390923</vt:i4>
      </vt:variant>
      <vt:variant>
        <vt:i4>3682</vt:i4>
      </vt:variant>
      <vt:variant>
        <vt:i4>0</vt:i4>
      </vt:variant>
      <vt:variant>
        <vt:i4>5</vt:i4>
      </vt:variant>
      <vt:variant>
        <vt:lpwstr/>
      </vt:variant>
      <vt:variant>
        <vt:lpwstr>_ENREF_22</vt:lpwstr>
      </vt:variant>
      <vt:variant>
        <vt:i4>4390923</vt:i4>
      </vt:variant>
      <vt:variant>
        <vt:i4>3674</vt:i4>
      </vt:variant>
      <vt:variant>
        <vt:i4>0</vt:i4>
      </vt:variant>
      <vt:variant>
        <vt:i4>5</vt:i4>
      </vt:variant>
      <vt:variant>
        <vt:lpwstr/>
      </vt:variant>
      <vt:variant>
        <vt:lpwstr>_ENREF_21</vt:lpwstr>
      </vt:variant>
      <vt:variant>
        <vt:i4>4390923</vt:i4>
      </vt:variant>
      <vt:variant>
        <vt:i4>3666</vt:i4>
      </vt:variant>
      <vt:variant>
        <vt:i4>0</vt:i4>
      </vt:variant>
      <vt:variant>
        <vt:i4>5</vt:i4>
      </vt:variant>
      <vt:variant>
        <vt:lpwstr/>
      </vt:variant>
      <vt:variant>
        <vt:lpwstr>_ENREF_20</vt:lpwstr>
      </vt:variant>
      <vt:variant>
        <vt:i4>4194315</vt:i4>
      </vt:variant>
      <vt:variant>
        <vt:i4>3658</vt:i4>
      </vt:variant>
      <vt:variant>
        <vt:i4>0</vt:i4>
      </vt:variant>
      <vt:variant>
        <vt:i4>5</vt:i4>
      </vt:variant>
      <vt:variant>
        <vt:lpwstr/>
      </vt:variant>
      <vt:variant>
        <vt:lpwstr>_ENREF_19</vt:lpwstr>
      </vt:variant>
      <vt:variant>
        <vt:i4>4194315</vt:i4>
      </vt:variant>
      <vt:variant>
        <vt:i4>3652</vt:i4>
      </vt:variant>
      <vt:variant>
        <vt:i4>0</vt:i4>
      </vt:variant>
      <vt:variant>
        <vt:i4>5</vt:i4>
      </vt:variant>
      <vt:variant>
        <vt:lpwstr/>
      </vt:variant>
      <vt:variant>
        <vt:lpwstr>_ENREF_18</vt:lpwstr>
      </vt:variant>
      <vt:variant>
        <vt:i4>4194315</vt:i4>
      </vt:variant>
      <vt:variant>
        <vt:i4>3644</vt:i4>
      </vt:variant>
      <vt:variant>
        <vt:i4>0</vt:i4>
      </vt:variant>
      <vt:variant>
        <vt:i4>5</vt:i4>
      </vt:variant>
      <vt:variant>
        <vt:lpwstr/>
      </vt:variant>
      <vt:variant>
        <vt:lpwstr>_ENREF_15</vt:lpwstr>
      </vt:variant>
      <vt:variant>
        <vt:i4>4194315</vt:i4>
      </vt:variant>
      <vt:variant>
        <vt:i4>3638</vt:i4>
      </vt:variant>
      <vt:variant>
        <vt:i4>0</vt:i4>
      </vt:variant>
      <vt:variant>
        <vt:i4>5</vt:i4>
      </vt:variant>
      <vt:variant>
        <vt:lpwstr/>
      </vt:variant>
      <vt:variant>
        <vt:lpwstr>_ENREF_12</vt:lpwstr>
      </vt:variant>
      <vt:variant>
        <vt:i4>4980748</vt:i4>
      </vt:variant>
      <vt:variant>
        <vt:i4>3628</vt:i4>
      </vt:variant>
      <vt:variant>
        <vt:i4>0</vt:i4>
      </vt:variant>
      <vt:variant>
        <vt:i4>5</vt:i4>
      </vt:variant>
      <vt:variant>
        <vt:lpwstr>http://text.nlm.nih.gov/</vt:lpwstr>
      </vt:variant>
      <vt:variant>
        <vt:lpwstr/>
      </vt:variant>
      <vt:variant>
        <vt:i4>589831</vt:i4>
      </vt:variant>
      <vt:variant>
        <vt:i4>3625</vt:i4>
      </vt:variant>
      <vt:variant>
        <vt:i4>0</vt:i4>
      </vt:variant>
      <vt:variant>
        <vt:i4>5</vt:i4>
      </vt:variant>
      <vt:variant>
        <vt:lpwstr>http://www.who.int/ictrp/en/</vt:lpwstr>
      </vt:variant>
      <vt:variant>
        <vt:lpwstr/>
      </vt:variant>
      <vt:variant>
        <vt:i4>3538988</vt:i4>
      </vt:variant>
      <vt:variant>
        <vt:i4>3622</vt:i4>
      </vt:variant>
      <vt:variant>
        <vt:i4>0</vt:i4>
      </vt:variant>
      <vt:variant>
        <vt:i4>5</vt:i4>
      </vt:variant>
      <vt:variant>
        <vt:lpwstr>http://www.clinicaltrials.gov/</vt:lpwstr>
      </vt:variant>
      <vt:variant>
        <vt:lpwstr/>
      </vt:variant>
      <vt:variant>
        <vt:i4>1966149</vt:i4>
      </vt:variant>
      <vt:variant>
        <vt:i4>3619</vt:i4>
      </vt:variant>
      <vt:variant>
        <vt:i4>0</vt:i4>
      </vt:variant>
      <vt:variant>
        <vt:i4>5</vt:i4>
      </vt:variant>
      <vt:variant>
        <vt:lpwstr>http://controlled-trials.com/</vt:lpwstr>
      </vt:variant>
      <vt:variant>
        <vt:lpwstr/>
      </vt:variant>
      <vt:variant>
        <vt:i4>5832792</vt:i4>
      </vt:variant>
      <vt:variant>
        <vt:i4>3616</vt:i4>
      </vt:variant>
      <vt:variant>
        <vt:i4>0</vt:i4>
      </vt:variant>
      <vt:variant>
        <vt:i4>5</vt:i4>
      </vt:variant>
      <vt:variant>
        <vt:lpwstr>http://www.tripdatabase.com/</vt:lpwstr>
      </vt:variant>
      <vt:variant>
        <vt:lpwstr/>
      </vt:variant>
      <vt:variant>
        <vt:i4>8126514</vt:i4>
      </vt:variant>
      <vt:variant>
        <vt:i4>3613</vt:i4>
      </vt:variant>
      <vt:variant>
        <vt:i4>0</vt:i4>
      </vt:variant>
      <vt:variant>
        <vt:i4>5</vt:i4>
      </vt:variant>
      <vt:variant>
        <vt:lpwstr>http://www.nyam.org/library/greylit/index.shtml</vt:lpwstr>
      </vt:variant>
      <vt:variant>
        <vt:lpwstr/>
      </vt:variant>
      <vt:variant>
        <vt:i4>6291566</vt:i4>
      </vt:variant>
      <vt:variant>
        <vt:i4>3610</vt:i4>
      </vt:variant>
      <vt:variant>
        <vt:i4>0</vt:i4>
      </vt:variant>
      <vt:variant>
        <vt:i4>5</vt:i4>
      </vt:variant>
      <vt:variant>
        <vt:lpwstr>http://www.os.dhhs.gov/</vt:lpwstr>
      </vt:variant>
      <vt:variant>
        <vt:lpwstr/>
      </vt:variant>
      <vt:variant>
        <vt:i4>2883700</vt:i4>
      </vt:variant>
      <vt:variant>
        <vt:i4>3607</vt:i4>
      </vt:variant>
      <vt:variant>
        <vt:i4>0</vt:i4>
      </vt:variant>
      <vt:variant>
        <vt:i4>5</vt:i4>
      </vt:variant>
      <vt:variant>
        <vt:lpwstr>http://www.health.gov.au/nhmrc/</vt:lpwstr>
      </vt:variant>
      <vt:variant>
        <vt:lpwstr/>
      </vt:variant>
      <vt:variant>
        <vt:i4>8061042</vt:i4>
      </vt:variant>
      <vt:variant>
        <vt:i4>3604</vt:i4>
      </vt:variant>
      <vt:variant>
        <vt:i4>0</vt:i4>
      </vt:variant>
      <vt:variant>
        <vt:i4>5</vt:i4>
      </vt:variant>
      <vt:variant>
        <vt:lpwstr>http://www.research.va.gov/default.cfm</vt:lpwstr>
      </vt:variant>
      <vt:variant>
        <vt:lpwstr/>
      </vt:variant>
      <vt:variant>
        <vt:i4>3407914</vt:i4>
      </vt:variant>
      <vt:variant>
        <vt:i4>3601</vt:i4>
      </vt:variant>
      <vt:variant>
        <vt:i4>0</vt:i4>
      </vt:variant>
      <vt:variant>
        <vt:i4>5</vt:i4>
      </vt:variant>
      <vt:variant>
        <vt:lpwstr>http://www.bcbs.com/blueresources/tec/</vt:lpwstr>
      </vt:variant>
      <vt:variant>
        <vt:lpwstr/>
      </vt:variant>
      <vt:variant>
        <vt:i4>3670127</vt:i4>
      </vt:variant>
      <vt:variant>
        <vt:i4>3598</vt:i4>
      </vt:variant>
      <vt:variant>
        <vt:i4>0</vt:i4>
      </vt:variant>
      <vt:variant>
        <vt:i4>5</vt:i4>
      </vt:variant>
      <vt:variant>
        <vt:lpwstr>http://fas.org/ota</vt:lpwstr>
      </vt:variant>
      <vt:variant>
        <vt:lpwstr/>
      </vt:variant>
      <vt:variant>
        <vt:i4>3145739</vt:i4>
      </vt:variant>
      <vt:variant>
        <vt:i4>3595</vt:i4>
      </vt:variant>
      <vt:variant>
        <vt:i4>0</vt:i4>
      </vt:variant>
      <vt:variant>
        <vt:i4>5</vt:i4>
      </vt:variant>
      <vt:variant>
        <vt:lpwstr>http://egov.oregon.gov/DAS/OHPPR/HRC/about_us.shtml</vt:lpwstr>
      </vt:variant>
      <vt:variant>
        <vt:lpwstr/>
      </vt:variant>
      <vt:variant>
        <vt:i4>4718668</vt:i4>
      </vt:variant>
      <vt:variant>
        <vt:i4>3592</vt:i4>
      </vt:variant>
      <vt:variant>
        <vt:i4>0</vt:i4>
      </vt:variant>
      <vt:variant>
        <vt:i4>5</vt:i4>
      </vt:variant>
      <vt:variant>
        <vt:lpwstr>http://www.nlm.nih.gov/hsrph.html</vt:lpwstr>
      </vt:variant>
      <vt:variant>
        <vt:lpwstr/>
      </vt:variant>
      <vt:variant>
        <vt:i4>327681</vt:i4>
      </vt:variant>
      <vt:variant>
        <vt:i4>3589</vt:i4>
      </vt:variant>
      <vt:variant>
        <vt:i4>0</vt:i4>
      </vt:variant>
      <vt:variant>
        <vt:i4>5</vt:i4>
      </vt:variant>
      <vt:variant>
        <vt:lpwstr>http://www.health.state.mn.us/htac/index.htm</vt:lpwstr>
      </vt:variant>
      <vt:variant>
        <vt:lpwstr/>
      </vt:variant>
      <vt:variant>
        <vt:i4>4325458</vt:i4>
      </vt:variant>
      <vt:variant>
        <vt:i4>3586</vt:i4>
      </vt:variant>
      <vt:variant>
        <vt:i4>0</vt:i4>
      </vt:variant>
      <vt:variant>
        <vt:i4>5</vt:i4>
      </vt:variant>
      <vt:variant>
        <vt:lpwstr>http://www.icsi.org/</vt:lpwstr>
      </vt:variant>
      <vt:variant>
        <vt:lpwstr/>
      </vt:variant>
      <vt:variant>
        <vt:i4>7929980</vt:i4>
      </vt:variant>
      <vt:variant>
        <vt:i4>3583</vt:i4>
      </vt:variant>
      <vt:variant>
        <vt:i4>0</vt:i4>
      </vt:variant>
      <vt:variant>
        <vt:i4>5</vt:i4>
      </vt:variant>
      <vt:variant>
        <vt:lpwstr>http://www.icer-review.org/</vt:lpwstr>
      </vt:variant>
      <vt:variant>
        <vt:lpwstr/>
      </vt:variant>
      <vt:variant>
        <vt:i4>1900612</vt:i4>
      </vt:variant>
      <vt:variant>
        <vt:i4>3580</vt:i4>
      </vt:variant>
      <vt:variant>
        <vt:i4>0</vt:i4>
      </vt:variant>
      <vt:variant>
        <vt:i4>5</vt:i4>
      </vt:variant>
      <vt:variant>
        <vt:lpwstr>http://www.hsph.harvard.edu/</vt:lpwstr>
      </vt:variant>
      <vt:variant>
        <vt:lpwstr/>
      </vt:variant>
      <vt:variant>
        <vt:i4>5636184</vt:i4>
      </vt:variant>
      <vt:variant>
        <vt:i4>3577</vt:i4>
      </vt:variant>
      <vt:variant>
        <vt:i4>0</vt:i4>
      </vt:variant>
      <vt:variant>
        <vt:i4>5</vt:i4>
      </vt:variant>
      <vt:variant>
        <vt:lpwstr>http://www.ahrq.gov/</vt:lpwstr>
      </vt:variant>
      <vt:variant>
        <vt:lpwstr/>
      </vt:variant>
      <vt:variant>
        <vt:i4>2752567</vt:i4>
      </vt:variant>
      <vt:variant>
        <vt:i4>3574</vt:i4>
      </vt:variant>
      <vt:variant>
        <vt:i4>0</vt:i4>
      </vt:variant>
      <vt:variant>
        <vt:i4>5</vt:i4>
      </vt:variant>
      <vt:variant>
        <vt:lpwstr>http://www.york.ac.uk/inst/crd/</vt:lpwstr>
      </vt:variant>
      <vt:variant>
        <vt:lpwstr/>
      </vt:variant>
      <vt:variant>
        <vt:i4>2162812</vt:i4>
      </vt:variant>
      <vt:variant>
        <vt:i4>3571</vt:i4>
      </vt:variant>
      <vt:variant>
        <vt:i4>0</vt:i4>
      </vt:variant>
      <vt:variant>
        <vt:i4>5</vt:i4>
      </vt:variant>
      <vt:variant>
        <vt:lpwstr>http://www.euroscan.bham.ac.uk/</vt:lpwstr>
      </vt:variant>
      <vt:variant>
        <vt:lpwstr/>
      </vt:variant>
      <vt:variant>
        <vt:i4>4128801</vt:i4>
      </vt:variant>
      <vt:variant>
        <vt:i4>3568</vt:i4>
      </vt:variant>
      <vt:variant>
        <vt:i4>0</vt:i4>
      </vt:variant>
      <vt:variant>
        <vt:i4>5</vt:i4>
      </vt:variant>
      <vt:variant>
        <vt:lpwstr>http://www.nice.org.uk/</vt:lpwstr>
      </vt:variant>
      <vt:variant>
        <vt:lpwstr/>
      </vt:variant>
      <vt:variant>
        <vt:i4>4784205</vt:i4>
      </vt:variant>
      <vt:variant>
        <vt:i4>3565</vt:i4>
      </vt:variant>
      <vt:variant>
        <vt:i4>0</vt:i4>
      </vt:variant>
      <vt:variant>
        <vt:i4>5</vt:i4>
      </vt:variant>
      <vt:variant>
        <vt:lpwstr>http://www.nhshealthquality.org/</vt:lpwstr>
      </vt:variant>
      <vt:variant>
        <vt:lpwstr/>
      </vt:variant>
      <vt:variant>
        <vt:i4>393244</vt:i4>
      </vt:variant>
      <vt:variant>
        <vt:i4>3562</vt:i4>
      </vt:variant>
      <vt:variant>
        <vt:i4>0</vt:i4>
      </vt:variant>
      <vt:variant>
        <vt:i4>5</vt:i4>
      </vt:variant>
      <vt:variant>
        <vt:lpwstr>http://www.hta.ac.uk/</vt:lpwstr>
      </vt:variant>
      <vt:variant>
        <vt:lpwstr/>
      </vt:variant>
      <vt:variant>
        <vt:i4>1900556</vt:i4>
      </vt:variant>
      <vt:variant>
        <vt:i4>3559</vt:i4>
      </vt:variant>
      <vt:variant>
        <vt:i4>0</vt:i4>
      </vt:variant>
      <vt:variant>
        <vt:i4>5</vt:i4>
      </vt:variant>
      <vt:variant>
        <vt:lpwstr>http://www.snhta.ch/</vt:lpwstr>
      </vt:variant>
      <vt:variant>
        <vt:lpwstr/>
      </vt:variant>
      <vt:variant>
        <vt:i4>2031644</vt:i4>
      </vt:variant>
      <vt:variant>
        <vt:i4>3556</vt:i4>
      </vt:variant>
      <vt:variant>
        <vt:i4>0</vt:i4>
      </vt:variant>
      <vt:variant>
        <vt:i4>5</vt:i4>
      </vt:variant>
      <vt:variant>
        <vt:lpwstr>http://www.sbu.se/en/</vt:lpwstr>
      </vt:variant>
      <vt:variant>
        <vt:lpwstr/>
      </vt:variant>
      <vt:variant>
        <vt:i4>3407969</vt:i4>
      </vt:variant>
      <vt:variant>
        <vt:i4>3553</vt:i4>
      </vt:variant>
      <vt:variant>
        <vt:i4>0</vt:i4>
      </vt:variant>
      <vt:variant>
        <vt:i4>5</vt:i4>
      </vt:variant>
      <vt:variant>
        <vt:lpwstr>http://www.cmt.liu.se/?l=en&amp;sc=true</vt:lpwstr>
      </vt:variant>
      <vt:variant>
        <vt:lpwstr/>
      </vt:variant>
      <vt:variant>
        <vt:i4>2293813</vt:i4>
      </vt:variant>
      <vt:variant>
        <vt:i4>3550</vt:i4>
      </vt:variant>
      <vt:variant>
        <vt:i4>0</vt:i4>
      </vt:variant>
      <vt:variant>
        <vt:i4>5</vt:i4>
      </vt:variant>
      <vt:variant>
        <vt:lpwstr>http://www.gencat.cat/</vt:lpwstr>
      </vt:variant>
      <vt:variant>
        <vt:lpwstr/>
      </vt:variant>
      <vt:variant>
        <vt:i4>6619195</vt:i4>
      </vt:variant>
      <vt:variant>
        <vt:i4>3547</vt:i4>
      </vt:variant>
      <vt:variant>
        <vt:i4>0</vt:i4>
      </vt:variant>
      <vt:variant>
        <vt:i4>5</vt:i4>
      </vt:variant>
      <vt:variant>
        <vt:lpwstr>http://www.juntadeandalucia.es/</vt:lpwstr>
      </vt:variant>
      <vt:variant>
        <vt:lpwstr/>
      </vt:variant>
      <vt:variant>
        <vt:i4>1376326</vt:i4>
      </vt:variant>
      <vt:variant>
        <vt:i4>3544</vt:i4>
      </vt:variant>
      <vt:variant>
        <vt:i4>0</vt:i4>
      </vt:variant>
      <vt:variant>
        <vt:i4>5</vt:i4>
      </vt:variant>
      <vt:variant>
        <vt:lpwstr>http://www.isciii.es/</vt:lpwstr>
      </vt:variant>
      <vt:variant>
        <vt:lpwstr/>
      </vt:variant>
      <vt:variant>
        <vt:i4>1638412</vt:i4>
      </vt:variant>
      <vt:variant>
        <vt:i4>3541</vt:i4>
      </vt:variant>
      <vt:variant>
        <vt:i4>0</vt:i4>
      </vt:variant>
      <vt:variant>
        <vt:i4>5</vt:i4>
      </vt:variant>
      <vt:variant>
        <vt:lpwstr>http://www.kunnskapssenteret.no/</vt:lpwstr>
      </vt:variant>
      <vt:variant>
        <vt:lpwstr/>
      </vt:variant>
      <vt:variant>
        <vt:i4>2752610</vt:i4>
      </vt:variant>
      <vt:variant>
        <vt:i4>3538</vt:i4>
      </vt:variant>
      <vt:variant>
        <vt:i4>0</vt:i4>
      </vt:variant>
      <vt:variant>
        <vt:i4>5</vt:i4>
      </vt:variant>
      <vt:variant>
        <vt:lpwstr>http://nzhta.chmeds.ac.nz/</vt:lpwstr>
      </vt:variant>
      <vt:variant>
        <vt:lpwstr/>
      </vt:variant>
      <vt:variant>
        <vt:i4>7602226</vt:i4>
      </vt:variant>
      <vt:variant>
        <vt:i4>3535</vt:i4>
      </vt:variant>
      <vt:variant>
        <vt:i4>0</vt:i4>
      </vt:variant>
      <vt:variant>
        <vt:i4>5</vt:i4>
      </vt:variant>
      <vt:variant>
        <vt:lpwstr>http://www.imta.nl/</vt:lpwstr>
      </vt:variant>
      <vt:variant>
        <vt:lpwstr/>
      </vt:variant>
      <vt:variant>
        <vt:i4>11</vt:i4>
      </vt:variant>
      <vt:variant>
        <vt:i4>3532</vt:i4>
      </vt:variant>
      <vt:variant>
        <vt:i4>0</vt:i4>
      </vt:variant>
      <vt:variant>
        <vt:i4>5</vt:i4>
      </vt:variant>
      <vt:variant>
        <vt:lpwstr>http://www.gezondheidsraad.nl/en/</vt:lpwstr>
      </vt:variant>
      <vt:variant>
        <vt:lpwstr/>
      </vt:variant>
      <vt:variant>
        <vt:i4>1638403</vt:i4>
      </vt:variant>
      <vt:variant>
        <vt:i4>3529</vt:i4>
      </vt:variant>
      <vt:variant>
        <vt:i4>0</vt:i4>
      </vt:variant>
      <vt:variant>
        <vt:i4>5</vt:i4>
      </vt:variant>
      <vt:variant>
        <vt:lpwstr>http://www.iqwig.de/</vt:lpwstr>
      </vt:variant>
      <vt:variant>
        <vt:lpwstr/>
      </vt:variant>
      <vt:variant>
        <vt:i4>1310812</vt:i4>
      </vt:variant>
      <vt:variant>
        <vt:i4>3526</vt:i4>
      </vt:variant>
      <vt:variant>
        <vt:i4>0</vt:i4>
      </vt:variant>
      <vt:variant>
        <vt:i4>5</vt:i4>
      </vt:variant>
      <vt:variant>
        <vt:lpwstr>http://www.dimdi.de/static/en/index.html</vt:lpwstr>
      </vt:variant>
      <vt:variant>
        <vt:lpwstr/>
      </vt:variant>
      <vt:variant>
        <vt:i4>4390988</vt:i4>
      </vt:variant>
      <vt:variant>
        <vt:i4>3523</vt:i4>
      </vt:variant>
      <vt:variant>
        <vt:i4>0</vt:i4>
      </vt:variant>
      <vt:variant>
        <vt:i4>5</vt:i4>
      </vt:variant>
      <vt:variant>
        <vt:lpwstr>http://www.has-sante.fr/portail/jcms/c_5443/english?cid=c_5443</vt:lpwstr>
      </vt:variant>
      <vt:variant>
        <vt:lpwstr/>
      </vt:variant>
      <vt:variant>
        <vt:i4>65539</vt:i4>
      </vt:variant>
      <vt:variant>
        <vt:i4>3520</vt:i4>
      </vt:variant>
      <vt:variant>
        <vt:i4>0</vt:i4>
      </vt:variant>
      <vt:variant>
        <vt:i4>5</vt:i4>
      </vt:variant>
      <vt:variant>
        <vt:lpwstr>http://finohta.stakes.fi/EN/index.htm</vt:lpwstr>
      </vt:variant>
      <vt:variant>
        <vt:lpwstr/>
      </vt:variant>
      <vt:variant>
        <vt:i4>3342396</vt:i4>
      </vt:variant>
      <vt:variant>
        <vt:i4>3517</vt:i4>
      </vt:variant>
      <vt:variant>
        <vt:i4>0</vt:i4>
      </vt:variant>
      <vt:variant>
        <vt:i4>5</vt:i4>
      </vt:variant>
      <vt:variant>
        <vt:lpwstr>http://dsi.dk/english/</vt:lpwstr>
      </vt:variant>
      <vt:variant>
        <vt:lpwstr/>
      </vt:variant>
      <vt:variant>
        <vt:i4>2293785</vt:i4>
      </vt:variant>
      <vt:variant>
        <vt:i4>3514</vt:i4>
      </vt:variant>
      <vt:variant>
        <vt:i4>0</vt:i4>
      </vt:variant>
      <vt:variant>
        <vt:i4>5</vt:i4>
      </vt:variant>
      <vt:variant>
        <vt:lpwstr>http://www.sst.dk/english/dacehta.aspx?sc_lang=en</vt:lpwstr>
      </vt:variant>
      <vt:variant>
        <vt:lpwstr/>
      </vt:variant>
      <vt:variant>
        <vt:i4>1835015</vt:i4>
      </vt:variant>
      <vt:variant>
        <vt:i4>3511</vt:i4>
      </vt:variant>
      <vt:variant>
        <vt:i4>0</vt:i4>
      </vt:variant>
      <vt:variant>
        <vt:i4>5</vt:i4>
      </vt:variant>
      <vt:variant>
        <vt:lpwstr>http://www.hqc.sk.ca/</vt:lpwstr>
      </vt:variant>
      <vt:variant>
        <vt:lpwstr/>
      </vt:variant>
      <vt:variant>
        <vt:i4>2818144</vt:i4>
      </vt:variant>
      <vt:variant>
        <vt:i4>3508</vt:i4>
      </vt:variant>
      <vt:variant>
        <vt:i4>0</vt:i4>
      </vt:variant>
      <vt:variant>
        <vt:i4>5</vt:i4>
      </vt:variant>
      <vt:variant>
        <vt:lpwstr>http://www.ices.on.ca/</vt:lpwstr>
      </vt:variant>
      <vt:variant>
        <vt:lpwstr/>
      </vt:variant>
      <vt:variant>
        <vt:i4>1572949</vt:i4>
      </vt:variant>
      <vt:variant>
        <vt:i4>3505</vt:i4>
      </vt:variant>
      <vt:variant>
        <vt:i4>0</vt:i4>
      </vt:variant>
      <vt:variant>
        <vt:i4>5</vt:i4>
      </vt:variant>
      <vt:variant>
        <vt:lpwstr>http://www.fhs.mcmaster.ca/hug/index.htm/</vt:lpwstr>
      </vt:variant>
      <vt:variant>
        <vt:lpwstr/>
      </vt:variant>
      <vt:variant>
        <vt:i4>1245259</vt:i4>
      </vt:variant>
      <vt:variant>
        <vt:i4>3502</vt:i4>
      </vt:variant>
      <vt:variant>
        <vt:i4>0</vt:i4>
      </vt:variant>
      <vt:variant>
        <vt:i4>5</vt:i4>
      </vt:variant>
      <vt:variant>
        <vt:lpwstr>http://www.chspr.ubc.ca/</vt:lpwstr>
      </vt:variant>
      <vt:variant>
        <vt:lpwstr/>
      </vt:variant>
      <vt:variant>
        <vt:i4>4456468</vt:i4>
      </vt:variant>
      <vt:variant>
        <vt:i4>3499</vt:i4>
      </vt:variant>
      <vt:variant>
        <vt:i4>0</vt:i4>
      </vt:variant>
      <vt:variant>
        <vt:i4>5</vt:i4>
      </vt:variant>
      <vt:variant>
        <vt:lpwstr>http://www.chepa.org/</vt:lpwstr>
      </vt:variant>
      <vt:variant>
        <vt:lpwstr/>
      </vt:variant>
      <vt:variant>
        <vt:i4>8323176</vt:i4>
      </vt:variant>
      <vt:variant>
        <vt:i4>3496</vt:i4>
      </vt:variant>
      <vt:variant>
        <vt:i4>0</vt:i4>
      </vt:variant>
      <vt:variant>
        <vt:i4>5</vt:i4>
      </vt:variant>
      <vt:variant>
        <vt:lpwstr>http://www.mycabot.ca/</vt:lpwstr>
      </vt:variant>
      <vt:variant>
        <vt:lpwstr/>
      </vt:variant>
      <vt:variant>
        <vt:i4>262170</vt:i4>
      </vt:variant>
      <vt:variant>
        <vt:i4>3493</vt:i4>
      </vt:variant>
      <vt:variant>
        <vt:i4>0</vt:i4>
      </vt:variant>
      <vt:variant>
        <vt:i4>5</vt:i4>
      </vt:variant>
      <vt:variant>
        <vt:lpwstr>http://www.cadth.ca/index.php/en/</vt:lpwstr>
      </vt:variant>
      <vt:variant>
        <vt:lpwstr/>
      </vt:variant>
      <vt:variant>
        <vt:i4>7012471</vt:i4>
      </vt:variant>
      <vt:variant>
        <vt:i4>3490</vt:i4>
      </vt:variant>
      <vt:variant>
        <vt:i4>0</vt:i4>
      </vt:variant>
      <vt:variant>
        <vt:i4>5</vt:i4>
      </vt:variant>
      <vt:variant>
        <vt:lpwstr>http://www.ihe.ca/</vt:lpwstr>
      </vt:variant>
      <vt:variant>
        <vt:lpwstr/>
      </vt:variant>
      <vt:variant>
        <vt:i4>7340154</vt:i4>
      </vt:variant>
      <vt:variant>
        <vt:i4>3487</vt:i4>
      </vt:variant>
      <vt:variant>
        <vt:i4>0</vt:i4>
      </vt:variant>
      <vt:variant>
        <vt:i4>5</vt:i4>
      </vt:variant>
      <vt:variant>
        <vt:lpwstr>http://www.ahfmr.ab.ca/</vt:lpwstr>
      </vt:variant>
      <vt:variant>
        <vt:lpwstr/>
      </vt:variant>
      <vt:variant>
        <vt:i4>5570560</vt:i4>
      </vt:variant>
      <vt:variant>
        <vt:i4>3484</vt:i4>
      </vt:variant>
      <vt:variant>
        <vt:i4>0</vt:i4>
      </vt:variant>
      <vt:variant>
        <vt:i4>5</vt:i4>
      </vt:variant>
      <vt:variant>
        <vt:lpwstr>http://www.inesss.qc.ca/</vt:lpwstr>
      </vt:variant>
      <vt:variant>
        <vt:lpwstr/>
      </vt:variant>
      <vt:variant>
        <vt:i4>5373968</vt:i4>
      </vt:variant>
      <vt:variant>
        <vt:i4>3481</vt:i4>
      </vt:variant>
      <vt:variant>
        <vt:i4>0</vt:i4>
      </vt:variant>
      <vt:variant>
        <vt:i4>5</vt:i4>
      </vt:variant>
      <vt:variant>
        <vt:lpwstr>http://www.oeaw.ac.at/ita</vt:lpwstr>
      </vt:variant>
      <vt:variant>
        <vt:lpwstr/>
      </vt:variant>
      <vt:variant>
        <vt:i4>5439556</vt:i4>
      </vt:variant>
      <vt:variant>
        <vt:i4>3478</vt:i4>
      </vt:variant>
      <vt:variant>
        <vt:i4>0</vt:i4>
      </vt:variant>
      <vt:variant>
        <vt:i4>5</vt:i4>
      </vt:variant>
      <vt:variant>
        <vt:lpwstr>http://www.buseco.monash.edu.au/centres/che/</vt:lpwstr>
      </vt:variant>
      <vt:variant>
        <vt:lpwstr/>
      </vt:variant>
      <vt:variant>
        <vt:i4>4915204</vt:i4>
      </vt:variant>
      <vt:variant>
        <vt:i4>3475</vt:i4>
      </vt:variant>
      <vt:variant>
        <vt:i4>0</vt:i4>
      </vt:variant>
      <vt:variant>
        <vt:i4>5</vt:i4>
      </vt:variant>
      <vt:variant>
        <vt:lpwstr>http://www.southernhealth.org.au/cce</vt:lpwstr>
      </vt:variant>
      <vt:variant>
        <vt:lpwstr/>
      </vt:variant>
      <vt:variant>
        <vt:i4>4653087</vt:i4>
      </vt:variant>
      <vt:variant>
        <vt:i4>3472</vt:i4>
      </vt:variant>
      <vt:variant>
        <vt:i4>0</vt:i4>
      </vt:variant>
      <vt:variant>
        <vt:i4>5</vt:i4>
      </vt:variant>
      <vt:variant>
        <vt:lpwstr>http://www.surgeons.org/Content/NavigationMenu/Research/ASERNIPS/default.htm</vt:lpwstr>
      </vt:variant>
      <vt:variant>
        <vt:lpwstr/>
      </vt:variant>
      <vt:variant>
        <vt:i4>4587531</vt:i4>
      </vt:variant>
      <vt:variant>
        <vt:i4>3462</vt:i4>
      </vt:variant>
      <vt:variant>
        <vt:i4>0</vt:i4>
      </vt:variant>
      <vt:variant>
        <vt:i4>5</vt:i4>
      </vt:variant>
      <vt:variant>
        <vt:lpwstr/>
      </vt:variant>
      <vt:variant>
        <vt:lpwstr>_ENREF_79</vt:lpwstr>
      </vt:variant>
      <vt:variant>
        <vt:i4>4390923</vt:i4>
      </vt:variant>
      <vt:variant>
        <vt:i4>3454</vt:i4>
      </vt:variant>
      <vt:variant>
        <vt:i4>0</vt:i4>
      </vt:variant>
      <vt:variant>
        <vt:i4>5</vt:i4>
      </vt:variant>
      <vt:variant>
        <vt:lpwstr/>
      </vt:variant>
      <vt:variant>
        <vt:lpwstr>_ENREF_21</vt:lpwstr>
      </vt:variant>
      <vt:variant>
        <vt:i4>4653067</vt:i4>
      </vt:variant>
      <vt:variant>
        <vt:i4>3446</vt:i4>
      </vt:variant>
      <vt:variant>
        <vt:i4>0</vt:i4>
      </vt:variant>
      <vt:variant>
        <vt:i4>5</vt:i4>
      </vt:variant>
      <vt:variant>
        <vt:lpwstr/>
      </vt:variant>
      <vt:variant>
        <vt:lpwstr>_ENREF_64</vt:lpwstr>
      </vt:variant>
      <vt:variant>
        <vt:i4>4653067</vt:i4>
      </vt:variant>
      <vt:variant>
        <vt:i4>3438</vt:i4>
      </vt:variant>
      <vt:variant>
        <vt:i4>0</vt:i4>
      </vt:variant>
      <vt:variant>
        <vt:i4>5</vt:i4>
      </vt:variant>
      <vt:variant>
        <vt:lpwstr/>
      </vt:variant>
      <vt:variant>
        <vt:lpwstr>_ENREF_68</vt:lpwstr>
      </vt:variant>
      <vt:variant>
        <vt:i4>4194315</vt:i4>
      </vt:variant>
      <vt:variant>
        <vt:i4>3430</vt:i4>
      </vt:variant>
      <vt:variant>
        <vt:i4>0</vt:i4>
      </vt:variant>
      <vt:variant>
        <vt:i4>5</vt:i4>
      </vt:variant>
      <vt:variant>
        <vt:lpwstr/>
      </vt:variant>
      <vt:variant>
        <vt:lpwstr>_ENREF_13</vt:lpwstr>
      </vt:variant>
      <vt:variant>
        <vt:i4>4456459</vt:i4>
      </vt:variant>
      <vt:variant>
        <vt:i4>3422</vt:i4>
      </vt:variant>
      <vt:variant>
        <vt:i4>0</vt:i4>
      </vt:variant>
      <vt:variant>
        <vt:i4>5</vt:i4>
      </vt:variant>
      <vt:variant>
        <vt:lpwstr/>
      </vt:variant>
      <vt:variant>
        <vt:lpwstr>_ENREF_56</vt:lpwstr>
      </vt:variant>
      <vt:variant>
        <vt:i4>4390923</vt:i4>
      </vt:variant>
      <vt:variant>
        <vt:i4>3419</vt:i4>
      </vt:variant>
      <vt:variant>
        <vt:i4>0</vt:i4>
      </vt:variant>
      <vt:variant>
        <vt:i4>5</vt:i4>
      </vt:variant>
      <vt:variant>
        <vt:lpwstr/>
      </vt:variant>
      <vt:variant>
        <vt:lpwstr>_ENREF_24</vt:lpwstr>
      </vt:variant>
      <vt:variant>
        <vt:i4>4194315</vt:i4>
      </vt:variant>
      <vt:variant>
        <vt:i4>3416</vt:i4>
      </vt:variant>
      <vt:variant>
        <vt:i4>0</vt:i4>
      </vt:variant>
      <vt:variant>
        <vt:i4>5</vt:i4>
      </vt:variant>
      <vt:variant>
        <vt:lpwstr/>
      </vt:variant>
      <vt:variant>
        <vt:lpwstr>_ENREF_13</vt:lpwstr>
      </vt:variant>
      <vt:variant>
        <vt:i4>4587531</vt:i4>
      </vt:variant>
      <vt:variant>
        <vt:i4>3408</vt:i4>
      </vt:variant>
      <vt:variant>
        <vt:i4>0</vt:i4>
      </vt:variant>
      <vt:variant>
        <vt:i4>5</vt:i4>
      </vt:variant>
      <vt:variant>
        <vt:lpwstr/>
      </vt:variant>
      <vt:variant>
        <vt:lpwstr>_ENREF_7</vt:lpwstr>
      </vt:variant>
      <vt:variant>
        <vt:i4>4587531</vt:i4>
      </vt:variant>
      <vt:variant>
        <vt:i4>3402</vt:i4>
      </vt:variant>
      <vt:variant>
        <vt:i4>0</vt:i4>
      </vt:variant>
      <vt:variant>
        <vt:i4>5</vt:i4>
      </vt:variant>
      <vt:variant>
        <vt:lpwstr/>
      </vt:variant>
      <vt:variant>
        <vt:lpwstr>_ENREF_7</vt:lpwstr>
      </vt:variant>
      <vt:variant>
        <vt:i4>4194315</vt:i4>
      </vt:variant>
      <vt:variant>
        <vt:i4>3396</vt:i4>
      </vt:variant>
      <vt:variant>
        <vt:i4>0</vt:i4>
      </vt:variant>
      <vt:variant>
        <vt:i4>5</vt:i4>
      </vt:variant>
      <vt:variant>
        <vt:lpwstr/>
      </vt:variant>
      <vt:variant>
        <vt:lpwstr>_ENREF_16</vt:lpwstr>
      </vt:variant>
      <vt:variant>
        <vt:i4>4325387</vt:i4>
      </vt:variant>
      <vt:variant>
        <vt:i4>3390</vt:i4>
      </vt:variant>
      <vt:variant>
        <vt:i4>0</vt:i4>
      </vt:variant>
      <vt:variant>
        <vt:i4>5</vt:i4>
      </vt:variant>
      <vt:variant>
        <vt:lpwstr/>
      </vt:variant>
      <vt:variant>
        <vt:lpwstr>_ENREF_39</vt:lpwstr>
      </vt:variant>
      <vt:variant>
        <vt:i4>4521995</vt:i4>
      </vt:variant>
      <vt:variant>
        <vt:i4>3384</vt:i4>
      </vt:variant>
      <vt:variant>
        <vt:i4>0</vt:i4>
      </vt:variant>
      <vt:variant>
        <vt:i4>5</vt:i4>
      </vt:variant>
      <vt:variant>
        <vt:lpwstr/>
      </vt:variant>
      <vt:variant>
        <vt:lpwstr>_ENREF_47</vt:lpwstr>
      </vt:variant>
      <vt:variant>
        <vt:i4>4456459</vt:i4>
      </vt:variant>
      <vt:variant>
        <vt:i4>3372</vt:i4>
      </vt:variant>
      <vt:variant>
        <vt:i4>0</vt:i4>
      </vt:variant>
      <vt:variant>
        <vt:i4>5</vt:i4>
      </vt:variant>
      <vt:variant>
        <vt:lpwstr/>
      </vt:variant>
      <vt:variant>
        <vt:lpwstr>_ENREF_54</vt:lpwstr>
      </vt:variant>
      <vt:variant>
        <vt:i4>4456459</vt:i4>
      </vt:variant>
      <vt:variant>
        <vt:i4>3369</vt:i4>
      </vt:variant>
      <vt:variant>
        <vt:i4>0</vt:i4>
      </vt:variant>
      <vt:variant>
        <vt:i4>5</vt:i4>
      </vt:variant>
      <vt:variant>
        <vt:lpwstr/>
      </vt:variant>
      <vt:variant>
        <vt:lpwstr>_ENREF_53</vt:lpwstr>
      </vt:variant>
      <vt:variant>
        <vt:i4>4521995</vt:i4>
      </vt:variant>
      <vt:variant>
        <vt:i4>3361</vt:i4>
      </vt:variant>
      <vt:variant>
        <vt:i4>0</vt:i4>
      </vt:variant>
      <vt:variant>
        <vt:i4>5</vt:i4>
      </vt:variant>
      <vt:variant>
        <vt:lpwstr/>
      </vt:variant>
      <vt:variant>
        <vt:lpwstr>_ENREF_47</vt:lpwstr>
      </vt:variant>
      <vt:variant>
        <vt:i4>4587531</vt:i4>
      </vt:variant>
      <vt:variant>
        <vt:i4>3349</vt:i4>
      </vt:variant>
      <vt:variant>
        <vt:i4>0</vt:i4>
      </vt:variant>
      <vt:variant>
        <vt:i4>5</vt:i4>
      </vt:variant>
      <vt:variant>
        <vt:lpwstr/>
      </vt:variant>
      <vt:variant>
        <vt:lpwstr>_ENREF_74</vt:lpwstr>
      </vt:variant>
      <vt:variant>
        <vt:i4>4521995</vt:i4>
      </vt:variant>
      <vt:variant>
        <vt:i4>3343</vt:i4>
      </vt:variant>
      <vt:variant>
        <vt:i4>0</vt:i4>
      </vt:variant>
      <vt:variant>
        <vt:i4>5</vt:i4>
      </vt:variant>
      <vt:variant>
        <vt:lpwstr/>
      </vt:variant>
      <vt:variant>
        <vt:lpwstr>_ENREF_47</vt:lpwstr>
      </vt:variant>
      <vt:variant>
        <vt:i4>4456459</vt:i4>
      </vt:variant>
      <vt:variant>
        <vt:i4>3331</vt:i4>
      </vt:variant>
      <vt:variant>
        <vt:i4>0</vt:i4>
      </vt:variant>
      <vt:variant>
        <vt:i4>5</vt:i4>
      </vt:variant>
      <vt:variant>
        <vt:lpwstr/>
      </vt:variant>
      <vt:variant>
        <vt:lpwstr>_ENREF_51</vt:lpwstr>
      </vt:variant>
      <vt:variant>
        <vt:i4>4521995</vt:i4>
      </vt:variant>
      <vt:variant>
        <vt:i4>3323</vt:i4>
      </vt:variant>
      <vt:variant>
        <vt:i4>0</vt:i4>
      </vt:variant>
      <vt:variant>
        <vt:i4>5</vt:i4>
      </vt:variant>
      <vt:variant>
        <vt:lpwstr/>
      </vt:variant>
      <vt:variant>
        <vt:lpwstr>_ENREF_47</vt:lpwstr>
      </vt:variant>
      <vt:variant>
        <vt:i4>4653067</vt:i4>
      </vt:variant>
      <vt:variant>
        <vt:i4>3311</vt:i4>
      </vt:variant>
      <vt:variant>
        <vt:i4>0</vt:i4>
      </vt:variant>
      <vt:variant>
        <vt:i4>5</vt:i4>
      </vt:variant>
      <vt:variant>
        <vt:lpwstr/>
      </vt:variant>
      <vt:variant>
        <vt:lpwstr>_ENREF_66</vt:lpwstr>
      </vt:variant>
      <vt:variant>
        <vt:i4>4784139</vt:i4>
      </vt:variant>
      <vt:variant>
        <vt:i4>3305</vt:i4>
      </vt:variant>
      <vt:variant>
        <vt:i4>0</vt:i4>
      </vt:variant>
      <vt:variant>
        <vt:i4>5</vt:i4>
      </vt:variant>
      <vt:variant>
        <vt:lpwstr/>
      </vt:variant>
      <vt:variant>
        <vt:lpwstr>_ENREF_83</vt:lpwstr>
      </vt:variant>
      <vt:variant>
        <vt:i4>4653067</vt:i4>
      </vt:variant>
      <vt:variant>
        <vt:i4>3302</vt:i4>
      </vt:variant>
      <vt:variant>
        <vt:i4>0</vt:i4>
      </vt:variant>
      <vt:variant>
        <vt:i4>5</vt:i4>
      </vt:variant>
      <vt:variant>
        <vt:lpwstr/>
      </vt:variant>
      <vt:variant>
        <vt:lpwstr>_ENREF_62</vt:lpwstr>
      </vt:variant>
      <vt:variant>
        <vt:i4>4653067</vt:i4>
      </vt:variant>
      <vt:variant>
        <vt:i4>3299</vt:i4>
      </vt:variant>
      <vt:variant>
        <vt:i4>0</vt:i4>
      </vt:variant>
      <vt:variant>
        <vt:i4>5</vt:i4>
      </vt:variant>
      <vt:variant>
        <vt:lpwstr/>
      </vt:variant>
      <vt:variant>
        <vt:lpwstr>_ENREF_61</vt:lpwstr>
      </vt:variant>
      <vt:variant>
        <vt:i4>4456459</vt:i4>
      </vt:variant>
      <vt:variant>
        <vt:i4>3296</vt:i4>
      </vt:variant>
      <vt:variant>
        <vt:i4>0</vt:i4>
      </vt:variant>
      <vt:variant>
        <vt:i4>5</vt:i4>
      </vt:variant>
      <vt:variant>
        <vt:lpwstr/>
      </vt:variant>
      <vt:variant>
        <vt:lpwstr>_ENREF_52</vt:lpwstr>
      </vt:variant>
      <vt:variant>
        <vt:i4>4521995</vt:i4>
      </vt:variant>
      <vt:variant>
        <vt:i4>3293</vt:i4>
      </vt:variant>
      <vt:variant>
        <vt:i4>0</vt:i4>
      </vt:variant>
      <vt:variant>
        <vt:i4>5</vt:i4>
      </vt:variant>
      <vt:variant>
        <vt:lpwstr/>
      </vt:variant>
      <vt:variant>
        <vt:lpwstr>_ENREF_41</vt:lpwstr>
      </vt:variant>
      <vt:variant>
        <vt:i4>4521995</vt:i4>
      </vt:variant>
      <vt:variant>
        <vt:i4>3290</vt:i4>
      </vt:variant>
      <vt:variant>
        <vt:i4>0</vt:i4>
      </vt:variant>
      <vt:variant>
        <vt:i4>5</vt:i4>
      </vt:variant>
      <vt:variant>
        <vt:lpwstr/>
      </vt:variant>
      <vt:variant>
        <vt:lpwstr>_ENREF_40</vt:lpwstr>
      </vt:variant>
      <vt:variant>
        <vt:i4>4325387</vt:i4>
      </vt:variant>
      <vt:variant>
        <vt:i4>3287</vt:i4>
      </vt:variant>
      <vt:variant>
        <vt:i4>0</vt:i4>
      </vt:variant>
      <vt:variant>
        <vt:i4>5</vt:i4>
      </vt:variant>
      <vt:variant>
        <vt:lpwstr/>
      </vt:variant>
      <vt:variant>
        <vt:lpwstr>_ENREF_33</vt:lpwstr>
      </vt:variant>
      <vt:variant>
        <vt:i4>4325387</vt:i4>
      </vt:variant>
      <vt:variant>
        <vt:i4>3284</vt:i4>
      </vt:variant>
      <vt:variant>
        <vt:i4>0</vt:i4>
      </vt:variant>
      <vt:variant>
        <vt:i4>5</vt:i4>
      </vt:variant>
      <vt:variant>
        <vt:lpwstr/>
      </vt:variant>
      <vt:variant>
        <vt:lpwstr>_ENREF_32</vt:lpwstr>
      </vt:variant>
      <vt:variant>
        <vt:i4>4390923</vt:i4>
      </vt:variant>
      <vt:variant>
        <vt:i4>3281</vt:i4>
      </vt:variant>
      <vt:variant>
        <vt:i4>0</vt:i4>
      </vt:variant>
      <vt:variant>
        <vt:i4>5</vt:i4>
      </vt:variant>
      <vt:variant>
        <vt:lpwstr/>
      </vt:variant>
      <vt:variant>
        <vt:lpwstr>_ENREF_22</vt:lpwstr>
      </vt:variant>
      <vt:variant>
        <vt:i4>4194315</vt:i4>
      </vt:variant>
      <vt:variant>
        <vt:i4>3278</vt:i4>
      </vt:variant>
      <vt:variant>
        <vt:i4>0</vt:i4>
      </vt:variant>
      <vt:variant>
        <vt:i4>5</vt:i4>
      </vt:variant>
      <vt:variant>
        <vt:lpwstr/>
      </vt:variant>
      <vt:variant>
        <vt:lpwstr>_ENREF_19</vt:lpwstr>
      </vt:variant>
      <vt:variant>
        <vt:i4>4521995</vt:i4>
      </vt:variant>
      <vt:variant>
        <vt:i4>3270</vt:i4>
      </vt:variant>
      <vt:variant>
        <vt:i4>0</vt:i4>
      </vt:variant>
      <vt:variant>
        <vt:i4>5</vt:i4>
      </vt:variant>
      <vt:variant>
        <vt:lpwstr/>
      </vt:variant>
      <vt:variant>
        <vt:lpwstr>_ENREF_47</vt:lpwstr>
      </vt:variant>
      <vt:variant>
        <vt:i4>4456459</vt:i4>
      </vt:variant>
      <vt:variant>
        <vt:i4>3258</vt:i4>
      </vt:variant>
      <vt:variant>
        <vt:i4>0</vt:i4>
      </vt:variant>
      <vt:variant>
        <vt:i4>5</vt:i4>
      </vt:variant>
      <vt:variant>
        <vt:lpwstr/>
      </vt:variant>
      <vt:variant>
        <vt:lpwstr>_ENREF_57</vt:lpwstr>
      </vt:variant>
      <vt:variant>
        <vt:i4>4521995</vt:i4>
      </vt:variant>
      <vt:variant>
        <vt:i4>3255</vt:i4>
      </vt:variant>
      <vt:variant>
        <vt:i4>0</vt:i4>
      </vt:variant>
      <vt:variant>
        <vt:i4>5</vt:i4>
      </vt:variant>
      <vt:variant>
        <vt:lpwstr/>
      </vt:variant>
      <vt:variant>
        <vt:lpwstr>_ENREF_43</vt:lpwstr>
      </vt:variant>
      <vt:variant>
        <vt:i4>4521995</vt:i4>
      </vt:variant>
      <vt:variant>
        <vt:i4>3252</vt:i4>
      </vt:variant>
      <vt:variant>
        <vt:i4>0</vt:i4>
      </vt:variant>
      <vt:variant>
        <vt:i4>5</vt:i4>
      </vt:variant>
      <vt:variant>
        <vt:lpwstr/>
      </vt:variant>
      <vt:variant>
        <vt:lpwstr>_ENREF_41</vt:lpwstr>
      </vt:variant>
      <vt:variant>
        <vt:i4>4521995</vt:i4>
      </vt:variant>
      <vt:variant>
        <vt:i4>3244</vt:i4>
      </vt:variant>
      <vt:variant>
        <vt:i4>0</vt:i4>
      </vt:variant>
      <vt:variant>
        <vt:i4>5</vt:i4>
      </vt:variant>
      <vt:variant>
        <vt:lpwstr/>
      </vt:variant>
      <vt:variant>
        <vt:lpwstr>_ENREF_47</vt:lpwstr>
      </vt:variant>
      <vt:variant>
        <vt:i4>4521995</vt:i4>
      </vt:variant>
      <vt:variant>
        <vt:i4>3232</vt:i4>
      </vt:variant>
      <vt:variant>
        <vt:i4>0</vt:i4>
      </vt:variant>
      <vt:variant>
        <vt:i4>5</vt:i4>
      </vt:variant>
      <vt:variant>
        <vt:lpwstr/>
      </vt:variant>
      <vt:variant>
        <vt:lpwstr>_ENREF_41</vt:lpwstr>
      </vt:variant>
      <vt:variant>
        <vt:i4>4194315</vt:i4>
      </vt:variant>
      <vt:variant>
        <vt:i4>3229</vt:i4>
      </vt:variant>
      <vt:variant>
        <vt:i4>0</vt:i4>
      </vt:variant>
      <vt:variant>
        <vt:i4>5</vt:i4>
      </vt:variant>
      <vt:variant>
        <vt:lpwstr/>
      </vt:variant>
      <vt:variant>
        <vt:lpwstr>_ENREF_15</vt:lpwstr>
      </vt:variant>
      <vt:variant>
        <vt:i4>4521995</vt:i4>
      </vt:variant>
      <vt:variant>
        <vt:i4>3221</vt:i4>
      </vt:variant>
      <vt:variant>
        <vt:i4>0</vt:i4>
      </vt:variant>
      <vt:variant>
        <vt:i4>5</vt:i4>
      </vt:variant>
      <vt:variant>
        <vt:lpwstr/>
      </vt:variant>
      <vt:variant>
        <vt:lpwstr>_ENREF_47</vt:lpwstr>
      </vt:variant>
      <vt:variant>
        <vt:i4>4653067</vt:i4>
      </vt:variant>
      <vt:variant>
        <vt:i4>3209</vt:i4>
      </vt:variant>
      <vt:variant>
        <vt:i4>0</vt:i4>
      </vt:variant>
      <vt:variant>
        <vt:i4>5</vt:i4>
      </vt:variant>
      <vt:variant>
        <vt:lpwstr/>
      </vt:variant>
      <vt:variant>
        <vt:lpwstr>_ENREF_66</vt:lpwstr>
      </vt:variant>
      <vt:variant>
        <vt:i4>4456459</vt:i4>
      </vt:variant>
      <vt:variant>
        <vt:i4>3206</vt:i4>
      </vt:variant>
      <vt:variant>
        <vt:i4>0</vt:i4>
      </vt:variant>
      <vt:variant>
        <vt:i4>5</vt:i4>
      </vt:variant>
      <vt:variant>
        <vt:lpwstr/>
      </vt:variant>
      <vt:variant>
        <vt:lpwstr>_ENREF_57</vt:lpwstr>
      </vt:variant>
      <vt:variant>
        <vt:i4>4521995</vt:i4>
      </vt:variant>
      <vt:variant>
        <vt:i4>3203</vt:i4>
      </vt:variant>
      <vt:variant>
        <vt:i4>0</vt:i4>
      </vt:variant>
      <vt:variant>
        <vt:i4>5</vt:i4>
      </vt:variant>
      <vt:variant>
        <vt:lpwstr/>
      </vt:variant>
      <vt:variant>
        <vt:lpwstr>_ENREF_43</vt:lpwstr>
      </vt:variant>
      <vt:variant>
        <vt:i4>4390923</vt:i4>
      </vt:variant>
      <vt:variant>
        <vt:i4>3200</vt:i4>
      </vt:variant>
      <vt:variant>
        <vt:i4>0</vt:i4>
      </vt:variant>
      <vt:variant>
        <vt:i4>5</vt:i4>
      </vt:variant>
      <vt:variant>
        <vt:lpwstr/>
      </vt:variant>
      <vt:variant>
        <vt:lpwstr>_ENREF_26</vt:lpwstr>
      </vt:variant>
      <vt:variant>
        <vt:i4>4194315</vt:i4>
      </vt:variant>
      <vt:variant>
        <vt:i4>3197</vt:i4>
      </vt:variant>
      <vt:variant>
        <vt:i4>0</vt:i4>
      </vt:variant>
      <vt:variant>
        <vt:i4>5</vt:i4>
      </vt:variant>
      <vt:variant>
        <vt:lpwstr/>
      </vt:variant>
      <vt:variant>
        <vt:lpwstr>_ENREF_18</vt:lpwstr>
      </vt:variant>
      <vt:variant>
        <vt:i4>4521995</vt:i4>
      </vt:variant>
      <vt:variant>
        <vt:i4>3189</vt:i4>
      </vt:variant>
      <vt:variant>
        <vt:i4>0</vt:i4>
      </vt:variant>
      <vt:variant>
        <vt:i4>5</vt:i4>
      </vt:variant>
      <vt:variant>
        <vt:lpwstr/>
      </vt:variant>
      <vt:variant>
        <vt:lpwstr>_ENREF_47</vt:lpwstr>
      </vt:variant>
      <vt:variant>
        <vt:i4>4390923</vt:i4>
      </vt:variant>
      <vt:variant>
        <vt:i4>3177</vt:i4>
      </vt:variant>
      <vt:variant>
        <vt:i4>0</vt:i4>
      </vt:variant>
      <vt:variant>
        <vt:i4>5</vt:i4>
      </vt:variant>
      <vt:variant>
        <vt:lpwstr/>
      </vt:variant>
      <vt:variant>
        <vt:lpwstr>_ENREF_21</vt:lpwstr>
      </vt:variant>
      <vt:variant>
        <vt:i4>4587531</vt:i4>
      </vt:variant>
      <vt:variant>
        <vt:i4>3169</vt:i4>
      </vt:variant>
      <vt:variant>
        <vt:i4>0</vt:i4>
      </vt:variant>
      <vt:variant>
        <vt:i4>5</vt:i4>
      </vt:variant>
      <vt:variant>
        <vt:lpwstr/>
      </vt:variant>
      <vt:variant>
        <vt:lpwstr>_ENREF_76</vt:lpwstr>
      </vt:variant>
      <vt:variant>
        <vt:i4>4587531</vt:i4>
      </vt:variant>
      <vt:variant>
        <vt:i4>3166</vt:i4>
      </vt:variant>
      <vt:variant>
        <vt:i4>0</vt:i4>
      </vt:variant>
      <vt:variant>
        <vt:i4>5</vt:i4>
      </vt:variant>
      <vt:variant>
        <vt:lpwstr/>
      </vt:variant>
      <vt:variant>
        <vt:lpwstr>_ENREF_70</vt:lpwstr>
      </vt:variant>
      <vt:variant>
        <vt:i4>4587531</vt:i4>
      </vt:variant>
      <vt:variant>
        <vt:i4>3158</vt:i4>
      </vt:variant>
      <vt:variant>
        <vt:i4>0</vt:i4>
      </vt:variant>
      <vt:variant>
        <vt:i4>5</vt:i4>
      </vt:variant>
      <vt:variant>
        <vt:lpwstr/>
      </vt:variant>
      <vt:variant>
        <vt:lpwstr>_ENREF_76</vt:lpwstr>
      </vt:variant>
      <vt:variant>
        <vt:i4>4587531</vt:i4>
      </vt:variant>
      <vt:variant>
        <vt:i4>3155</vt:i4>
      </vt:variant>
      <vt:variant>
        <vt:i4>0</vt:i4>
      </vt:variant>
      <vt:variant>
        <vt:i4>5</vt:i4>
      </vt:variant>
      <vt:variant>
        <vt:lpwstr/>
      </vt:variant>
      <vt:variant>
        <vt:lpwstr>_ENREF_70</vt:lpwstr>
      </vt:variant>
      <vt:variant>
        <vt:i4>4456459</vt:i4>
      </vt:variant>
      <vt:variant>
        <vt:i4>3152</vt:i4>
      </vt:variant>
      <vt:variant>
        <vt:i4>0</vt:i4>
      </vt:variant>
      <vt:variant>
        <vt:i4>5</vt:i4>
      </vt:variant>
      <vt:variant>
        <vt:lpwstr/>
      </vt:variant>
      <vt:variant>
        <vt:lpwstr>_ENREF_58</vt:lpwstr>
      </vt:variant>
      <vt:variant>
        <vt:i4>4390923</vt:i4>
      </vt:variant>
      <vt:variant>
        <vt:i4>3149</vt:i4>
      </vt:variant>
      <vt:variant>
        <vt:i4>0</vt:i4>
      </vt:variant>
      <vt:variant>
        <vt:i4>5</vt:i4>
      </vt:variant>
      <vt:variant>
        <vt:lpwstr/>
      </vt:variant>
      <vt:variant>
        <vt:lpwstr>_ENREF_23</vt:lpwstr>
      </vt:variant>
      <vt:variant>
        <vt:i4>4390923</vt:i4>
      </vt:variant>
      <vt:variant>
        <vt:i4>3146</vt:i4>
      </vt:variant>
      <vt:variant>
        <vt:i4>0</vt:i4>
      </vt:variant>
      <vt:variant>
        <vt:i4>5</vt:i4>
      </vt:variant>
      <vt:variant>
        <vt:lpwstr/>
      </vt:variant>
      <vt:variant>
        <vt:lpwstr>_ENREF_21</vt:lpwstr>
      </vt:variant>
      <vt:variant>
        <vt:i4>4521995</vt:i4>
      </vt:variant>
      <vt:variant>
        <vt:i4>3138</vt:i4>
      </vt:variant>
      <vt:variant>
        <vt:i4>0</vt:i4>
      </vt:variant>
      <vt:variant>
        <vt:i4>5</vt:i4>
      </vt:variant>
      <vt:variant>
        <vt:lpwstr/>
      </vt:variant>
      <vt:variant>
        <vt:lpwstr>_ENREF_47</vt:lpwstr>
      </vt:variant>
      <vt:variant>
        <vt:i4>4390923</vt:i4>
      </vt:variant>
      <vt:variant>
        <vt:i4>3126</vt:i4>
      </vt:variant>
      <vt:variant>
        <vt:i4>0</vt:i4>
      </vt:variant>
      <vt:variant>
        <vt:i4>5</vt:i4>
      </vt:variant>
      <vt:variant>
        <vt:lpwstr/>
      </vt:variant>
      <vt:variant>
        <vt:lpwstr>_ENREF_21</vt:lpwstr>
      </vt:variant>
      <vt:variant>
        <vt:i4>4194315</vt:i4>
      </vt:variant>
      <vt:variant>
        <vt:i4>3118</vt:i4>
      </vt:variant>
      <vt:variant>
        <vt:i4>0</vt:i4>
      </vt:variant>
      <vt:variant>
        <vt:i4>5</vt:i4>
      </vt:variant>
      <vt:variant>
        <vt:lpwstr/>
      </vt:variant>
      <vt:variant>
        <vt:lpwstr>_ENREF_10</vt:lpwstr>
      </vt:variant>
      <vt:variant>
        <vt:i4>4587531</vt:i4>
      </vt:variant>
      <vt:variant>
        <vt:i4>3110</vt:i4>
      </vt:variant>
      <vt:variant>
        <vt:i4>0</vt:i4>
      </vt:variant>
      <vt:variant>
        <vt:i4>5</vt:i4>
      </vt:variant>
      <vt:variant>
        <vt:lpwstr/>
      </vt:variant>
      <vt:variant>
        <vt:lpwstr>_ENREF_79</vt:lpwstr>
      </vt:variant>
      <vt:variant>
        <vt:i4>4587531</vt:i4>
      </vt:variant>
      <vt:variant>
        <vt:i4>3107</vt:i4>
      </vt:variant>
      <vt:variant>
        <vt:i4>0</vt:i4>
      </vt:variant>
      <vt:variant>
        <vt:i4>5</vt:i4>
      </vt:variant>
      <vt:variant>
        <vt:lpwstr/>
      </vt:variant>
      <vt:variant>
        <vt:lpwstr>_ENREF_73</vt:lpwstr>
      </vt:variant>
      <vt:variant>
        <vt:i4>4587531</vt:i4>
      </vt:variant>
      <vt:variant>
        <vt:i4>3104</vt:i4>
      </vt:variant>
      <vt:variant>
        <vt:i4>0</vt:i4>
      </vt:variant>
      <vt:variant>
        <vt:i4>5</vt:i4>
      </vt:variant>
      <vt:variant>
        <vt:lpwstr/>
      </vt:variant>
      <vt:variant>
        <vt:lpwstr>_ENREF_72</vt:lpwstr>
      </vt:variant>
      <vt:variant>
        <vt:i4>4194315</vt:i4>
      </vt:variant>
      <vt:variant>
        <vt:i4>3101</vt:i4>
      </vt:variant>
      <vt:variant>
        <vt:i4>0</vt:i4>
      </vt:variant>
      <vt:variant>
        <vt:i4>5</vt:i4>
      </vt:variant>
      <vt:variant>
        <vt:lpwstr/>
      </vt:variant>
      <vt:variant>
        <vt:lpwstr>_ENREF_12</vt:lpwstr>
      </vt:variant>
      <vt:variant>
        <vt:i4>4587531</vt:i4>
      </vt:variant>
      <vt:variant>
        <vt:i4>3093</vt:i4>
      </vt:variant>
      <vt:variant>
        <vt:i4>0</vt:i4>
      </vt:variant>
      <vt:variant>
        <vt:i4>5</vt:i4>
      </vt:variant>
      <vt:variant>
        <vt:lpwstr/>
      </vt:variant>
      <vt:variant>
        <vt:lpwstr>_ENREF_73</vt:lpwstr>
      </vt:variant>
      <vt:variant>
        <vt:i4>4194315</vt:i4>
      </vt:variant>
      <vt:variant>
        <vt:i4>3090</vt:i4>
      </vt:variant>
      <vt:variant>
        <vt:i4>0</vt:i4>
      </vt:variant>
      <vt:variant>
        <vt:i4>5</vt:i4>
      </vt:variant>
      <vt:variant>
        <vt:lpwstr/>
      </vt:variant>
      <vt:variant>
        <vt:lpwstr>_ENREF_12</vt:lpwstr>
      </vt:variant>
      <vt:variant>
        <vt:i4>4390923</vt:i4>
      </vt:variant>
      <vt:variant>
        <vt:i4>3082</vt:i4>
      </vt:variant>
      <vt:variant>
        <vt:i4>0</vt:i4>
      </vt:variant>
      <vt:variant>
        <vt:i4>5</vt:i4>
      </vt:variant>
      <vt:variant>
        <vt:lpwstr/>
      </vt:variant>
      <vt:variant>
        <vt:lpwstr>_ENREF_25</vt:lpwstr>
      </vt:variant>
      <vt:variant>
        <vt:i4>4587531</vt:i4>
      </vt:variant>
      <vt:variant>
        <vt:i4>3074</vt:i4>
      </vt:variant>
      <vt:variant>
        <vt:i4>0</vt:i4>
      </vt:variant>
      <vt:variant>
        <vt:i4>5</vt:i4>
      </vt:variant>
      <vt:variant>
        <vt:lpwstr/>
      </vt:variant>
      <vt:variant>
        <vt:lpwstr>_ENREF_73</vt:lpwstr>
      </vt:variant>
      <vt:variant>
        <vt:i4>4587531</vt:i4>
      </vt:variant>
      <vt:variant>
        <vt:i4>3071</vt:i4>
      </vt:variant>
      <vt:variant>
        <vt:i4>0</vt:i4>
      </vt:variant>
      <vt:variant>
        <vt:i4>5</vt:i4>
      </vt:variant>
      <vt:variant>
        <vt:lpwstr/>
      </vt:variant>
      <vt:variant>
        <vt:lpwstr>_ENREF_72</vt:lpwstr>
      </vt:variant>
      <vt:variant>
        <vt:i4>4390923</vt:i4>
      </vt:variant>
      <vt:variant>
        <vt:i4>3068</vt:i4>
      </vt:variant>
      <vt:variant>
        <vt:i4>0</vt:i4>
      </vt:variant>
      <vt:variant>
        <vt:i4>5</vt:i4>
      </vt:variant>
      <vt:variant>
        <vt:lpwstr/>
      </vt:variant>
      <vt:variant>
        <vt:lpwstr>_ENREF_20</vt:lpwstr>
      </vt:variant>
      <vt:variant>
        <vt:i4>4194315</vt:i4>
      </vt:variant>
      <vt:variant>
        <vt:i4>3065</vt:i4>
      </vt:variant>
      <vt:variant>
        <vt:i4>0</vt:i4>
      </vt:variant>
      <vt:variant>
        <vt:i4>5</vt:i4>
      </vt:variant>
      <vt:variant>
        <vt:lpwstr/>
      </vt:variant>
      <vt:variant>
        <vt:lpwstr>_ENREF_12</vt:lpwstr>
      </vt:variant>
      <vt:variant>
        <vt:i4>4587531</vt:i4>
      </vt:variant>
      <vt:variant>
        <vt:i4>3057</vt:i4>
      </vt:variant>
      <vt:variant>
        <vt:i4>0</vt:i4>
      </vt:variant>
      <vt:variant>
        <vt:i4>5</vt:i4>
      </vt:variant>
      <vt:variant>
        <vt:lpwstr/>
      </vt:variant>
      <vt:variant>
        <vt:lpwstr>_ENREF_79</vt:lpwstr>
      </vt:variant>
      <vt:variant>
        <vt:i4>4587531</vt:i4>
      </vt:variant>
      <vt:variant>
        <vt:i4>3054</vt:i4>
      </vt:variant>
      <vt:variant>
        <vt:i4>0</vt:i4>
      </vt:variant>
      <vt:variant>
        <vt:i4>5</vt:i4>
      </vt:variant>
      <vt:variant>
        <vt:lpwstr/>
      </vt:variant>
      <vt:variant>
        <vt:lpwstr>_ENREF_73</vt:lpwstr>
      </vt:variant>
      <vt:variant>
        <vt:i4>4587531</vt:i4>
      </vt:variant>
      <vt:variant>
        <vt:i4>3051</vt:i4>
      </vt:variant>
      <vt:variant>
        <vt:i4>0</vt:i4>
      </vt:variant>
      <vt:variant>
        <vt:i4>5</vt:i4>
      </vt:variant>
      <vt:variant>
        <vt:lpwstr/>
      </vt:variant>
      <vt:variant>
        <vt:lpwstr>_ENREF_72</vt:lpwstr>
      </vt:variant>
      <vt:variant>
        <vt:i4>4587531</vt:i4>
      </vt:variant>
      <vt:variant>
        <vt:i4>3048</vt:i4>
      </vt:variant>
      <vt:variant>
        <vt:i4>0</vt:i4>
      </vt:variant>
      <vt:variant>
        <vt:i4>5</vt:i4>
      </vt:variant>
      <vt:variant>
        <vt:lpwstr/>
      </vt:variant>
      <vt:variant>
        <vt:lpwstr>_ENREF_70</vt:lpwstr>
      </vt:variant>
      <vt:variant>
        <vt:i4>4390923</vt:i4>
      </vt:variant>
      <vt:variant>
        <vt:i4>3045</vt:i4>
      </vt:variant>
      <vt:variant>
        <vt:i4>0</vt:i4>
      </vt:variant>
      <vt:variant>
        <vt:i4>5</vt:i4>
      </vt:variant>
      <vt:variant>
        <vt:lpwstr/>
      </vt:variant>
      <vt:variant>
        <vt:lpwstr>_ENREF_25</vt:lpwstr>
      </vt:variant>
      <vt:variant>
        <vt:i4>4390923</vt:i4>
      </vt:variant>
      <vt:variant>
        <vt:i4>3042</vt:i4>
      </vt:variant>
      <vt:variant>
        <vt:i4>0</vt:i4>
      </vt:variant>
      <vt:variant>
        <vt:i4>5</vt:i4>
      </vt:variant>
      <vt:variant>
        <vt:lpwstr/>
      </vt:variant>
      <vt:variant>
        <vt:lpwstr>_ENREF_20</vt:lpwstr>
      </vt:variant>
      <vt:variant>
        <vt:i4>4194315</vt:i4>
      </vt:variant>
      <vt:variant>
        <vt:i4>3039</vt:i4>
      </vt:variant>
      <vt:variant>
        <vt:i4>0</vt:i4>
      </vt:variant>
      <vt:variant>
        <vt:i4>5</vt:i4>
      </vt:variant>
      <vt:variant>
        <vt:lpwstr/>
      </vt:variant>
      <vt:variant>
        <vt:lpwstr>_ENREF_12</vt:lpwstr>
      </vt:variant>
      <vt:variant>
        <vt:i4>4587531</vt:i4>
      </vt:variant>
      <vt:variant>
        <vt:i4>3031</vt:i4>
      </vt:variant>
      <vt:variant>
        <vt:i4>0</vt:i4>
      </vt:variant>
      <vt:variant>
        <vt:i4>5</vt:i4>
      </vt:variant>
      <vt:variant>
        <vt:lpwstr/>
      </vt:variant>
      <vt:variant>
        <vt:lpwstr>_ENREF_79</vt:lpwstr>
      </vt:variant>
      <vt:variant>
        <vt:i4>4390923</vt:i4>
      </vt:variant>
      <vt:variant>
        <vt:i4>3028</vt:i4>
      </vt:variant>
      <vt:variant>
        <vt:i4>0</vt:i4>
      </vt:variant>
      <vt:variant>
        <vt:i4>5</vt:i4>
      </vt:variant>
      <vt:variant>
        <vt:lpwstr/>
      </vt:variant>
      <vt:variant>
        <vt:lpwstr>_ENREF_21</vt:lpwstr>
      </vt:variant>
      <vt:variant>
        <vt:i4>4456459</vt:i4>
      </vt:variant>
      <vt:variant>
        <vt:i4>2990</vt:i4>
      </vt:variant>
      <vt:variant>
        <vt:i4>0</vt:i4>
      </vt:variant>
      <vt:variant>
        <vt:i4>5</vt:i4>
      </vt:variant>
      <vt:variant>
        <vt:lpwstr/>
      </vt:variant>
      <vt:variant>
        <vt:lpwstr>_ENREF_56</vt:lpwstr>
      </vt:variant>
      <vt:variant>
        <vt:i4>4390923</vt:i4>
      </vt:variant>
      <vt:variant>
        <vt:i4>2987</vt:i4>
      </vt:variant>
      <vt:variant>
        <vt:i4>0</vt:i4>
      </vt:variant>
      <vt:variant>
        <vt:i4>5</vt:i4>
      </vt:variant>
      <vt:variant>
        <vt:lpwstr/>
      </vt:variant>
      <vt:variant>
        <vt:lpwstr>_ENREF_24</vt:lpwstr>
      </vt:variant>
      <vt:variant>
        <vt:i4>4194315</vt:i4>
      </vt:variant>
      <vt:variant>
        <vt:i4>2984</vt:i4>
      </vt:variant>
      <vt:variant>
        <vt:i4>0</vt:i4>
      </vt:variant>
      <vt:variant>
        <vt:i4>5</vt:i4>
      </vt:variant>
      <vt:variant>
        <vt:lpwstr/>
      </vt:variant>
      <vt:variant>
        <vt:lpwstr>_ENREF_13</vt:lpwstr>
      </vt:variant>
      <vt:variant>
        <vt:i4>4194315</vt:i4>
      </vt:variant>
      <vt:variant>
        <vt:i4>2976</vt:i4>
      </vt:variant>
      <vt:variant>
        <vt:i4>0</vt:i4>
      </vt:variant>
      <vt:variant>
        <vt:i4>5</vt:i4>
      </vt:variant>
      <vt:variant>
        <vt:lpwstr/>
      </vt:variant>
      <vt:variant>
        <vt:lpwstr>_ENREF_13</vt:lpwstr>
      </vt:variant>
      <vt:variant>
        <vt:i4>4456459</vt:i4>
      </vt:variant>
      <vt:variant>
        <vt:i4>2965</vt:i4>
      </vt:variant>
      <vt:variant>
        <vt:i4>0</vt:i4>
      </vt:variant>
      <vt:variant>
        <vt:i4>5</vt:i4>
      </vt:variant>
      <vt:variant>
        <vt:lpwstr/>
      </vt:variant>
      <vt:variant>
        <vt:lpwstr>_ENREF_56</vt:lpwstr>
      </vt:variant>
      <vt:variant>
        <vt:i4>4390923</vt:i4>
      </vt:variant>
      <vt:variant>
        <vt:i4>2962</vt:i4>
      </vt:variant>
      <vt:variant>
        <vt:i4>0</vt:i4>
      </vt:variant>
      <vt:variant>
        <vt:i4>5</vt:i4>
      </vt:variant>
      <vt:variant>
        <vt:lpwstr/>
      </vt:variant>
      <vt:variant>
        <vt:lpwstr>_ENREF_24</vt:lpwstr>
      </vt:variant>
      <vt:variant>
        <vt:i4>4194315</vt:i4>
      </vt:variant>
      <vt:variant>
        <vt:i4>2959</vt:i4>
      </vt:variant>
      <vt:variant>
        <vt:i4>0</vt:i4>
      </vt:variant>
      <vt:variant>
        <vt:i4>5</vt:i4>
      </vt:variant>
      <vt:variant>
        <vt:lpwstr/>
      </vt:variant>
      <vt:variant>
        <vt:lpwstr>_ENREF_13</vt:lpwstr>
      </vt:variant>
      <vt:variant>
        <vt:i4>4587531</vt:i4>
      </vt:variant>
      <vt:variant>
        <vt:i4>2936</vt:i4>
      </vt:variant>
      <vt:variant>
        <vt:i4>0</vt:i4>
      </vt:variant>
      <vt:variant>
        <vt:i4>5</vt:i4>
      </vt:variant>
      <vt:variant>
        <vt:lpwstr/>
      </vt:variant>
      <vt:variant>
        <vt:lpwstr>_ENREF_7</vt:lpwstr>
      </vt:variant>
      <vt:variant>
        <vt:i4>4587531</vt:i4>
      </vt:variant>
      <vt:variant>
        <vt:i4>2930</vt:i4>
      </vt:variant>
      <vt:variant>
        <vt:i4>0</vt:i4>
      </vt:variant>
      <vt:variant>
        <vt:i4>5</vt:i4>
      </vt:variant>
      <vt:variant>
        <vt:lpwstr/>
      </vt:variant>
      <vt:variant>
        <vt:lpwstr>_ENREF_7</vt:lpwstr>
      </vt:variant>
      <vt:variant>
        <vt:i4>4194315</vt:i4>
      </vt:variant>
      <vt:variant>
        <vt:i4>2924</vt:i4>
      </vt:variant>
      <vt:variant>
        <vt:i4>0</vt:i4>
      </vt:variant>
      <vt:variant>
        <vt:i4>5</vt:i4>
      </vt:variant>
      <vt:variant>
        <vt:lpwstr/>
      </vt:variant>
      <vt:variant>
        <vt:lpwstr>_ENREF_16</vt:lpwstr>
      </vt:variant>
      <vt:variant>
        <vt:i4>4325387</vt:i4>
      </vt:variant>
      <vt:variant>
        <vt:i4>2918</vt:i4>
      </vt:variant>
      <vt:variant>
        <vt:i4>0</vt:i4>
      </vt:variant>
      <vt:variant>
        <vt:i4>5</vt:i4>
      </vt:variant>
      <vt:variant>
        <vt:lpwstr/>
      </vt:variant>
      <vt:variant>
        <vt:lpwstr>_ENREF_39</vt:lpwstr>
      </vt:variant>
      <vt:variant>
        <vt:i4>4587531</vt:i4>
      </vt:variant>
      <vt:variant>
        <vt:i4>2894</vt:i4>
      </vt:variant>
      <vt:variant>
        <vt:i4>0</vt:i4>
      </vt:variant>
      <vt:variant>
        <vt:i4>5</vt:i4>
      </vt:variant>
      <vt:variant>
        <vt:lpwstr/>
      </vt:variant>
      <vt:variant>
        <vt:lpwstr>_ENREF_74</vt:lpwstr>
      </vt:variant>
      <vt:variant>
        <vt:i4>4587531</vt:i4>
      </vt:variant>
      <vt:variant>
        <vt:i4>2879</vt:i4>
      </vt:variant>
      <vt:variant>
        <vt:i4>0</vt:i4>
      </vt:variant>
      <vt:variant>
        <vt:i4>5</vt:i4>
      </vt:variant>
      <vt:variant>
        <vt:lpwstr/>
      </vt:variant>
      <vt:variant>
        <vt:lpwstr>_ENREF_74</vt:lpwstr>
      </vt:variant>
      <vt:variant>
        <vt:i4>4456459</vt:i4>
      </vt:variant>
      <vt:variant>
        <vt:i4>2858</vt:i4>
      </vt:variant>
      <vt:variant>
        <vt:i4>0</vt:i4>
      </vt:variant>
      <vt:variant>
        <vt:i4>5</vt:i4>
      </vt:variant>
      <vt:variant>
        <vt:lpwstr/>
      </vt:variant>
      <vt:variant>
        <vt:lpwstr>_ENREF_57</vt:lpwstr>
      </vt:variant>
      <vt:variant>
        <vt:i4>4390923</vt:i4>
      </vt:variant>
      <vt:variant>
        <vt:i4>2855</vt:i4>
      </vt:variant>
      <vt:variant>
        <vt:i4>0</vt:i4>
      </vt:variant>
      <vt:variant>
        <vt:i4>5</vt:i4>
      </vt:variant>
      <vt:variant>
        <vt:lpwstr/>
      </vt:variant>
      <vt:variant>
        <vt:lpwstr>_ENREF_26</vt:lpwstr>
      </vt:variant>
      <vt:variant>
        <vt:i4>4784139</vt:i4>
      </vt:variant>
      <vt:variant>
        <vt:i4>2847</vt:i4>
      </vt:variant>
      <vt:variant>
        <vt:i4>0</vt:i4>
      </vt:variant>
      <vt:variant>
        <vt:i4>5</vt:i4>
      </vt:variant>
      <vt:variant>
        <vt:lpwstr/>
      </vt:variant>
      <vt:variant>
        <vt:lpwstr>_ENREF_83</vt:lpwstr>
      </vt:variant>
      <vt:variant>
        <vt:i4>4653067</vt:i4>
      </vt:variant>
      <vt:variant>
        <vt:i4>2844</vt:i4>
      </vt:variant>
      <vt:variant>
        <vt:i4>0</vt:i4>
      </vt:variant>
      <vt:variant>
        <vt:i4>5</vt:i4>
      </vt:variant>
      <vt:variant>
        <vt:lpwstr/>
      </vt:variant>
      <vt:variant>
        <vt:lpwstr>_ENREF_61</vt:lpwstr>
      </vt:variant>
      <vt:variant>
        <vt:i4>4456459</vt:i4>
      </vt:variant>
      <vt:variant>
        <vt:i4>2841</vt:i4>
      </vt:variant>
      <vt:variant>
        <vt:i4>0</vt:i4>
      </vt:variant>
      <vt:variant>
        <vt:i4>5</vt:i4>
      </vt:variant>
      <vt:variant>
        <vt:lpwstr/>
      </vt:variant>
      <vt:variant>
        <vt:lpwstr>_ENREF_52</vt:lpwstr>
      </vt:variant>
      <vt:variant>
        <vt:i4>4390923</vt:i4>
      </vt:variant>
      <vt:variant>
        <vt:i4>2838</vt:i4>
      </vt:variant>
      <vt:variant>
        <vt:i4>0</vt:i4>
      </vt:variant>
      <vt:variant>
        <vt:i4>5</vt:i4>
      </vt:variant>
      <vt:variant>
        <vt:lpwstr/>
      </vt:variant>
      <vt:variant>
        <vt:lpwstr>_ENREF_22</vt:lpwstr>
      </vt:variant>
      <vt:variant>
        <vt:i4>4653067</vt:i4>
      </vt:variant>
      <vt:variant>
        <vt:i4>2824</vt:i4>
      </vt:variant>
      <vt:variant>
        <vt:i4>0</vt:i4>
      </vt:variant>
      <vt:variant>
        <vt:i4>5</vt:i4>
      </vt:variant>
      <vt:variant>
        <vt:lpwstr/>
      </vt:variant>
      <vt:variant>
        <vt:lpwstr>_ENREF_66</vt:lpwstr>
      </vt:variant>
      <vt:variant>
        <vt:i4>4784139</vt:i4>
      </vt:variant>
      <vt:variant>
        <vt:i4>2818</vt:i4>
      </vt:variant>
      <vt:variant>
        <vt:i4>0</vt:i4>
      </vt:variant>
      <vt:variant>
        <vt:i4>5</vt:i4>
      </vt:variant>
      <vt:variant>
        <vt:lpwstr/>
      </vt:variant>
      <vt:variant>
        <vt:lpwstr>_ENREF_83</vt:lpwstr>
      </vt:variant>
      <vt:variant>
        <vt:i4>4653067</vt:i4>
      </vt:variant>
      <vt:variant>
        <vt:i4>2815</vt:i4>
      </vt:variant>
      <vt:variant>
        <vt:i4>0</vt:i4>
      </vt:variant>
      <vt:variant>
        <vt:i4>5</vt:i4>
      </vt:variant>
      <vt:variant>
        <vt:lpwstr/>
      </vt:variant>
      <vt:variant>
        <vt:lpwstr>_ENREF_62</vt:lpwstr>
      </vt:variant>
      <vt:variant>
        <vt:i4>4653067</vt:i4>
      </vt:variant>
      <vt:variant>
        <vt:i4>2812</vt:i4>
      </vt:variant>
      <vt:variant>
        <vt:i4>0</vt:i4>
      </vt:variant>
      <vt:variant>
        <vt:i4>5</vt:i4>
      </vt:variant>
      <vt:variant>
        <vt:lpwstr/>
      </vt:variant>
      <vt:variant>
        <vt:lpwstr>_ENREF_61</vt:lpwstr>
      </vt:variant>
      <vt:variant>
        <vt:i4>4456459</vt:i4>
      </vt:variant>
      <vt:variant>
        <vt:i4>2809</vt:i4>
      </vt:variant>
      <vt:variant>
        <vt:i4>0</vt:i4>
      </vt:variant>
      <vt:variant>
        <vt:i4>5</vt:i4>
      </vt:variant>
      <vt:variant>
        <vt:lpwstr/>
      </vt:variant>
      <vt:variant>
        <vt:lpwstr>_ENREF_52</vt:lpwstr>
      </vt:variant>
      <vt:variant>
        <vt:i4>4521995</vt:i4>
      </vt:variant>
      <vt:variant>
        <vt:i4>2806</vt:i4>
      </vt:variant>
      <vt:variant>
        <vt:i4>0</vt:i4>
      </vt:variant>
      <vt:variant>
        <vt:i4>5</vt:i4>
      </vt:variant>
      <vt:variant>
        <vt:lpwstr/>
      </vt:variant>
      <vt:variant>
        <vt:lpwstr>_ENREF_41</vt:lpwstr>
      </vt:variant>
      <vt:variant>
        <vt:i4>4521995</vt:i4>
      </vt:variant>
      <vt:variant>
        <vt:i4>2803</vt:i4>
      </vt:variant>
      <vt:variant>
        <vt:i4>0</vt:i4>
      </vt:variant>
      <vt:variant>
        <vt:i4>5</vt:i4>
      </vt:variant>
      <vt:variant>
        <vt:lpwstr/>
      </vt:variant>
      <vt:variant>
        <vt:lpwstr>_ENREF_40</vt:lpwstr>
      </vt:variant>
      <vt:variant>
        <vt:i4>4325387</vt:i4>
      </vt:variant>
      <vt:variant>
        <vt:i4>2800</vt:i4>
      </vt:variant>
      <vt:variant>
        <vt:i4>0</vt:i4>
      </vt:variant>
      <vt:variant>
        <vt:i4>5</vt:i4>
      </vt:variant>
      <vt:variant>
        <vt:lpwstr/>
      </vt:variant>
      <vt:variant>
        <vt:lpwstr>_ENREF_33</vt:lpwstr>
      </vt:variant>
      <vt:variant>
        <vt:i4>4325387</vt:i4>
      </vt:variant>
      <vt:variant>
        <vt:i4>2797</vt:i4>
      </vt:variant>
      <vt:variant>
        <vt:i4>0</vt:i4>
      </vt:variant>
      <vt:variant>
        <vt:i4>5</vt:i4>
      </vt:variant>
      <vt:variant>
        <vt:lpwstr/>
      </vt:variant>
      <vt:variant>
        <vt:lpwstr>_ENREF_32</vt:lpwstr>
      </vt:variant>
      <vt:variant>
        <vt:i4>4390923</vt:i4>
      </vt:variant>
      <vt:variant>
        <vt:i4>2794</vt:i4>
      </vt:variant>
      <vt:variant>
        <vt:i4>0</vt:i4>
      </vt:variant>
      <vt:variant>
        <vt:i4>5</vt:i4>
      </vt:variant>
      <vt:variant>
        <vt:lpwstr/>
      </vt:variant>
      <vt:variant>
        <vt:lpwstr>_ENREF_22</vt:lpwstr>
      </vt:variant>
      <vt:variant>
        <vt:i4>4194315</vt:i4>
      </vt:variant>
      <vt:variant>
        <vt:i4>2791</vt:i4>
      </vt:variant>
      <vt:variant>
        <vt:i4>0</vt:i4>
      </vt:variant>
      <vt:variant>
        <vt:i4>5</vt:i4>
      </vt:variant>
      <vt:variant>
        <vt:lpwstr/>
      </vt:variant>
      <vt:variant>
        <vt:lpwstr>_ENREF_19</vt:lpwstr>
      </vt:variant>
      <vt:variant>
        <vt:i4>4456459</vt:i4>
      </vt:variant>
      <vt:variant>
        <vt:i4>2780</vt:i4>
      </vt:variant>
      <vt:variant>
        <vt:i4>0</vt:i4>
      </vt:variant>
      <vt:variant>
        <vt:i4>5</vt:i4>
      </vt:variant>
      <vt:variant>
        <vt:lpwstr/>
      </vt:variant>
      <vt:variant>
        <vt:lpwstr>_ENREF_57</vt:lpwstr>
      </vt:variant>
      <vt:variant>
        <vt:i4>4390923</vt:i4>
      </vt:variant>
      <vt:variant>
        <vt:i4>2774</vt:i4>
      </vt:variant>
      <vt:variant>
        <vt:i4>0</vt:i4>
      </vt:variant>
      <vt:variant>
        <vt:i4>5</vt:i4>
      </vt:variant>
      <vt:variant>
        <vt:lpwstr/>
      </vt:variant>
      <vt:variant>
        <vt:lpwstr>_ENREF_26</vt:lpwstr>
      </vt:variant>
      <vt:variant>
        <vt:i4>4194315</vt:i4>
      </vt:variant>
      <vt:variant>
        <vt:i4>2768</vt:i4>
      </vt:variant>
      <vt:variant>
        <vt:i4>0</vt:i4>
      </vt:variant>
      <vt:variant>
        <vt:i4>5</vt:i4>
      </vt:variant>
      <vt:variant>
        <vt:lpwstr/>
      </vt:variant>
      <vt:variant>
        <vt:lpwstr>_ENREF_18</vt:lpwstr>
      </vt:variant>
      <vt:variant>
        <vt:i4>4521995</vt:i4>
      </vt:variant>
      <vt:variant>
        <vt:i4>2760</vt:i4>
      </vt:variant>
      <vt:variant>
        <vt:i4>0</vt:i4>
      </vt:variant>
      <vt:variant>
        <vt:i4>5</vt:i4>
      </vt:variant>
      <vt:variant>
        <vt:lpwstr/>
      </vt:variant>
      <vt:variant>
        <vt:lpwstr>_ENREF_43</vt:lpwstr>
      </vt:variant>
      <vt:variant>
        <vt:i4>4653067</vt:i4>
      </vt:variant>
      <vt:variant>
        <vt:i4>2752</vt:i4>
      </vt:variant>
      <vt:variant>
        <vt:i4>0</vt:i4>
      </vt:variant>
      <vt:variant>
        <vt:i4>5</vt:i4>
      </vt:variant>
      <vt:variant>
        <vt:lpwstr/>
      </vt:variant>
      <vt:variant>
        <vt:lpwstr>_ENREF_66</vt:lpwstr>
      </vt:variant>
      <vt:variant>
        <vt:i4>4194315</vt:i4>
      </vt:variant>
      <vt:variant>
        <vt:i4>2737</vt:i4>
      </vt:variant>
      <vt:variant>
        <vt:i4>0</vt:i4>
      </vt:variant>
      <vt:variant>
        <vt:i4>5</vt:i4>
      </vt:variant>
      <vt:variant>
        <vt:lpwstr/>
      </vt:variant>
      <vt:variant>
        <vt:lpwstr>_ENREF_18</vt:lpwstr>
      </vt:variant>
      <vt:variant>
        <vt:i4>4456459</vt:i4>
      </vt:variant>
      <vt:variant>
        <vt:i4>2729</vt:i4>
      </vt:variant>
      <vt:variant>
        <vt:i4>0</vt:i4>
      </vt:variant>
      <vt:variant>
        <vt:i4>5</vt:i4>
      </vt:variant>
      <vt:variant>
        <vt:lpwstr/>
      </vt:variant>
      <vt:variant>
        <vt:lpwstr>_ENREF_57</vt:lpwstr>
      </vt:variant>
      <vt:variant>
        <vt:i4>4390923</vt:i4>
      </vt:variant>
      <vt:variant>
        <vt:i4>2726</vt:i4>
      </vt:variant>
      <vt:variant>
        <vt:i4>0</vt:i4>
      </vt:variant>
      <vt:variant>
        <vt:i4>5</vt:i4>
      </vt:variant>
      <vt:variant>
        <vt:lpwstr/>
      </vt:variant>
      <vt:variant>
        <vt:lpwstr>_ENREF_26</vt:lpwstr>
      </vt:variant>
      <vt:variant>
        <vt:i4>4653067</vt:i4>
      </vt:variant>
      <vt:variant>
        <vt:i4>2709</vt:i4>
      </vt:variant>
      <vt:variant>
        <vt:i4>0</vt:i4>
      </vt:variant>
      <vt:variant>
        <vt:i4>5</vt:i4>
      </vt:variant>
      <vt:variant>
        <vt:lpwstr/>
      </vt:variant>
      <vt:variant>
        <vt:lpwstr>_ENREF_61</vt:lpwstr>
      </vt:variant>
      <vt:variant>
        <vt:i4>4521995</vt:i4>
      </vt:variant>
      <vt:variant>
        <vt:i4>2706</vt:i4>
      </vt:variant>
      <vt:variant>
        <vt:i4>0</vt:i4>
      </vt:variant>
      <vt:variant>
        <vt:i4>5</vt:i4>
      </vt:variant>
      <vt:variant>
        <vt:lpwstr/>
      </vt:variant>
      <vt:variant>
        <vt:lpwstr>_ENREF_40</vt:lpwstr>
      </vt:variant>
      <vt:variant>
        <vt:i4>4194315</vt:i4>
      </vt:variant>
      <vt:variant>
        <vt:i4>2703</vt:i4>
      </vt:variant>
      <vt:variant>
        <vt:i4>0</vt:i4>
      </vt:variant>
      <vt:variant>
        <vt:i4>5</vt:i4>
      </vt:variant>
      <vt:variant>
        <vt:lpwstr/>
      </vt:variant>
      <vt:variant>
        <vt:lpwstr>_ENREF_19</vt:lpwstr>
      </vt:variant>
      <vt:variant>
        <vt:i4>4784139</vt:i4>
      </vt:variant>
      <vt:variant>
        <vt:i4>2692</vt:i4>
      </vt:variant>
      <vt:variant>
        <vt:i4>0</vt:i4>
      </vt:variant>
      <vt:variant>
        <vt:i4>5</vt:i4>
      </vt:variant>
      <vt:variant>
        <vt:lpwstr/>
      </vt:variant>
      <vt:variant>
        <vt:lpwstr>_ENREF_83</vt:lpwstr>
      </vt:variant>
      <vt:variant>
        <vt:i4>4653067</vt:i4>
      </vt:variant>
      <vt:variant>
        <vt:i4>2686</vt:i4>
      </vt:variant>
      <vt:variant>
        <vt:i4>0</vt:i4>
      </vt:variant>
      <vt:variant>
        <vt:i4>5</vt:i4>
      </vt:variant>
      <vt:variant>
        <vt:lpwstr/>
      </vt:variant>
      <vt:variant>
        <vt:lpwstr>_ENREF_62</vt:lpwstr>
      </vt:variant>
      <vt:variant>
        <vt:i4>4653067</vt:i4>
      </vt:variant>
      <vt:variant>
        <vt:i4>2678</vt:i4>
      </vt:variant>
      <vt:variant>
        <vt:i4>0</vt:i4>
      </vt:variant>
      <vt:variant>
        <vt:i4>5</vt:i4>
      </vt:variant>
      <vt:variant>
        <vt:lpwstr/>
      </vt:variant>
      <vt:variant>
        <vt:lpwstr>_ENREF_61</vt:lpwstr>
      </vt:variant>
      <vt:variant>
        <vt:i4>4456459</vt:i4>
      </vt:variant>
      <vt:variant>
        <vt:i4>2672</vt:i4>
      </vt:variant>
      <vt:variant>
        <vt:i4>0</vt:i4>
      </vt:variant>
      <vt:variant>
        <vt:i4>5</vt:i4>
      </vt:variant>
      <vt:variant>
        <vt:lpwstr/>
      </vt:variant>
      <vt:variant>
        <vt:lpwstr>_ENREF_52</vt:lpwstr>
      </vt:variant>
      <vt:variant>
        <vt:i4>4521995</vt:i4>
      </vt:variant>
      <vt:variant>
        <vt:i4>2664</vt:i4>
      </vt:variant>
      <vt:variant>
        <vt:i4>0</vt:i4>
      </vt:variant>
      <vt:variant>
        <vt:i4>5</vt:i4>
      </vt:variant>
      <vt:variant>
        <vt:lpwstr/>
      </vt:variant>
      <vt:variant>
        <vt:lpwstr>_ENREF_41</vt:lpwstr>
      </vt:variant>
      <vt:variant>
        <vt:i4>4521995</vt:i4>
      </vt:variant>
      <vt:variant>
        <vt:i4>2656</vt:i4>
      </vt:variant>
      <vt:variant>
        <vt:i4>0</vt:i4>
      </vt:variant>
      <vt:variant>
        <vt:i4>5</vt:i4>
      </vt:variant>
      <vt:variant>
        <vt:lpwstr/>
      </vt:variant>
      <vt:variant>
        <vt:lpwstr>_ENREF_40</vt:lpwstr>
      </vt:variant>
      <vt:variant>
        <vt:i4>4325387</vt:i4>
      </vt:variant>
      <vt:variant>
        <vt:i4>2648</vt:i4>
      </vt:variant>
      <vt:variant>
        <vt:i4>0</vt:i4>
      </vt:variant>
      <vt:variant>
        <vt:i4>5</vt:i4>
      </vt:variant>
      <vt:variant>
        <vt:lpwstr/>
      </vt:variant>
      <vt:variant>
        <vt:lpwstr>_ENREF_35</vt:lpwstr>
      </vt:variant>
      <vt:variant>
        <vt:i4>4325387</vt:i4>
      </vt:variant>
      <vt:variant>
        <vt:i4>2642</vt:i4>
      </vt:variant>
      <vt:variant>
        <vt:i4>0</vt:i4>
      </vt:variant>
      <vt:variant>
        <vt:i4>5</vt:i4>
      </vt:variant>
      <vt:variant>
        <vt:lpwstr/>
      </vt:variant>
      <vt:variant>
        <vt:lpwstr>_ENREF_33</vt:lpwstr>
      </vt:variant>
      <vt:variant>
        <vt:i4>4325387</vt:i4>
      </vt:variant>
      <vt:variant>
        <vt:i4>2634</vt:i4>
      </vt:variant>
      <vt:variant>
        <vt:i4>0</vt:i4>
      </vt:variant>
      <vt:variant>
        <vt:i4>5</vt:i4>
      </vt:variant>
      <vt:variant>
        <vt:lpwstr/>
      </vt:variant>
      <vt:variant>
        <vt:lpwstr>_ENREF_32</vt:lpwstr>
      </vt:variant>
      <vt:variant>
        <vt:i4>4390923</vt:i4>
      </vt:variant>
      <vt:variant>
        <vt:i4>2628</vt:i4>
      </vt:variant>
      <vt:variant>
        <vt:i4>0</vt:i4>
      </vt:variant>
      <vt:variant>
        <vt:i4>5</vt:i4>
      </vt:variant>
      <vt:variant>
        <vt:lpwstr/>
      </vt:variant>
      <vt:variant>
        <vt:lpwstr>_ENREF_22</vt:lpwstr>
      </vt:variant>
      <vt:variant>
        <vt:i4>4194315</vt:i4>
      </vt:variant>
      <vt:variant>
        <vt:i4>2620</vt:i4>
      </vt:variant>
      <vt:variant>
        <vt:i4>0</vt:i4>
      </vt:variant>
      <vt:variant>
        <vt:i4>5</vt:i4>
      </vt:variant>
      <vt:variant>
        <vt:lpwstr/>
      </vt:variant>
      <vt:variant>
        <vt:lpwstr>_ENREF_19</vt:lpwstr>
      </vt:variant>
      <vt:variant>
        <vt:i4>4194315</vt:i4>
      </vt:variant>
      <vt:variant>
        <vt:i4>2614</vt:i4>
      </vt:variant>
      <vt:variant>
        <vt:i4>0</vt:i4>
      </vt:variant>
      <vt:variant>
        <vt:i4>5</vt:i4>
      </vt:variant>
      <vt:variant>
        <vt:lpwstr/>
      </vt:variant>
      <vt:variant>
        <vt:lpwstr>_ENREF_15</vt:lpwstr>
      </vt:variant>
      <vt:variant>
        <vt:i4>4784139</vt:i4>
      </vt:variant>
      <vt:variant>
        <vt:i4>2602</vt:i4>
      </vt:variant>
      <vt:variant>
        <vt:i4>0</vt:i4>
      </vt:variant>
      <vt:variant>
        <vt:i4>5</vt:i4>
      </vt:variant>
      <vt:variant>
        <vt:lpwstr/>
      </vt:variant>
      <vt:variant>
        <vt:lpwstr>_ENREF_83</vt:lpwstr>
      </vt:variant>
      <vt:variant>
        <vt:i4>4521995</vt:i4>
      </vt:variant>
      <vt:variant>
        <vt:i4>2596</vt:i4>
      </vt:variant>
      <vt:variant>
        <vt:i4>0</vt:i4>
      </vt:variant>
      <vt:variant>
        <vt:i4>5</vt:i4>
      </vt:variant>
      <vt:variant>
        <vt:lpwstr/>
      </vt:variant>
      <vt:variant>
        <vt:lpwstr>_ENREF_41</vt:lpwstr>
      </vt:variant>
      <vt:variant>
        <vt:i4>4325387</vt:i4>
      </vt:variant>
      <vt:variant>
        <vt:i4>2593</vt:i4>
      </vt:variant>
      <vt:variant>
        <vt:i4>0</vt:i4>
      </vt:variant>
      <vt:variant>
        <vt:i4>5</vt:i4>
      </vt:variant>
      <vt:variant>
        <vt:lpwstr/>
      </vt:variant>
      <vt:variant>
        <vt:lpwstr>_ENREF_35</vt:lpwstr>
      </vt:variant>
      <vt:variant>
        <vt:i4>4325387</vt:i4>
      </vt:variant>
      <vt:variant>
        <vt:i4>2590</vt:i4>
      </vt:variant>
      <vt:variant>
        <vt:i4>0</vt:i4>
      </vt:variant>
      <vt:variant>
        <vt:i4>5</vt:i4>
      </vt:variant>
      <vt:variant>
        <vt:lpwstr/>
      </vt:variant>
      <vt:variant>
        <vt:lpwstr>_ENREF_33</vt:lpwstr>
      </vt:variant>
      <vt:variant>
        <vt:i4>4325387</vt:i4>
      </vt:variant>
      <vt:variant>
        <vt:i4>2587</vt:i4>
      </vt:variant>
      <vt:variant>
        <vt:i4>0</vt:i4>
      </vt:variant>
      <vt:variant>
        <vt:i4>5</vt:i4>
      </vt:variant>
      <vt:variant>
        <vt:lpwstr/>
      </vt:variant>
      <vt:variant>
        <vt:lpwstr>_ENREF_32</vt:lpwstr>
      </vt:variant>
      <vt:variant>
        <vt:i4>4521995</vt:i4>
      </vt:variant>
      <vt:variant>
        <vt:i4>2567</vt:i4>
      </vt:variant>
      <vt:variant>
        <vt:i4>0</vt:i4>
      </vt:variant>
      <vt:variant>
        <vt:i4>5</vt:i4>
      </vt:variant>
      <vt:variant>
        <vt:lpwstr/>
      </vt:variant>
      <vt:variant>
        <vt:lpwstr>_ENREF_41</vt:lpwstr>
      </vt:variant>
      <vt:variant>
        <vt:i4>4194315</vt:i4>
      </vt:variant>
      <vt:variant>
        <vt:i4>2559</vt:i4>
      </vt:variant>
      <vt:variant>
        <vt:i4>0</vt:i4>
      </vt:variant>
      <vt:variant>
        <vt:i4>5</vt:i4>
      </vt:variant>
      <vt:variant>
        <vt:lpwstr/>
      </vt:variant>
      <vt:variant>
        <vt:lpwstr>_ENREF_15</vt:lpwstr>
      </vt:variant>
      <vt:variant>
        <vt:i4>4521995</vt:i4>
      </vt:variant>
      <vt:variant>
        <vt:i4>2541</vt:i4>
      </vt:variant>
      <vt:variant>
        <vt:i4>0</vt:i4>
      </vt:variant>
      <vt:variant>
        <vt:i4>5</vt:i4>
      </vt:variant>
      <vt:variant>
        <vt:lpwstr/>
      </vt:variant>
      <vt:variant>
        <vt:lpwstr>_ENREF_41</vt:lpwstr>
      </vt:variant>
      <vt:variant>
        <vt:i4>4194315</vt:i4>
      </vt:variant>
      <vt:variant>
        <vt:i4>2538</vt:i4>
      </vt:variant>
      <vt:variant>
        <vt:i4>0</vt:i4>
      </vt:variant>
      <vt:variant>
        <vt:i4>5</vt:i4>
      </vt:variant>
      <vt:variant>
        <vt:lpwstr/>
      </vt:variant>
      <vt:variant>
        <vt:lpwstr>_ENREF_15</vt:lpwstr>
      </vt:variant>
      <vt:variant>
        <vt:i4>4653067</vt:i4>
      </vt:variant>
      <vt:variant>
        <vt:i4>2530</vt:i4>
      </vt:variant>
      <vt:variant>
        <vt:i4>0</vt:i4>
      </vt:variant>
      <vt:variant>
        <vt:i4>5</vt:i4>
      </vt:variant>
      <vt:variant>
        <vt:lpwstr/>
      </vt:variant>
      <vt:variant>
        <vt:lpwstr>_ENREF_66</vt:lpwstr>
      </vt:variant>
      <vt:variant>
        <vt:i4>4521995</vt:i4>
      </vt:variant>
      <vt:variant>
        <vt:i4>2527</vt:i4>
      </vt:variant>
      <vt:variant>
        <vt:i4>0</vt:i4>
      </vt:variant>
      <vt:variant>
        <vt:i4>5</vt:i4>
      </vt:variant>
      <vt:variant>
        <vt:lpwstr/>
      </vt:variant>
      <vt:variant>
        <vt:lpwstr>_ENREF_43</vt:lpwstr>
      </vt:variant>
      <vt:variant>
        <vt:i4>4194315</vt:i4>
      </vt:variant>
      <vt:variant>
        <vt:i4>2524</vt:i4>
      </vt:variant>
      <vt:variant>
        <vt:i4>0</vt:i4>
      </vt:variant>
      <vt:variant>
        <vt:i4>5</vt:i4>
      </vt:variant>
      <vt:variant>
        <vt:lpwstr/>
      </vt:variant>
      <vt:variant>
        <vt:lpwstr>_ENREF_18</vt:lpwstr>
      </vt:variant>
      <vt:variant>
        <vt:i4>4456459</vt:i4>
      </vt:variant>
      <vt:variant>
        <vt:i4>2513</vt:i4>
      </vt:variant>
      <vt:variant>
        <vt:i4>0</vt:i4>
      </vt:variant>
      <vt:variant>
        <vt:i4>5</vt:i4>
      </vt:variant>
      <vt:variant>
        <vt:lpwstr/>
      </vt:variant>
      <vt:variant>
        <vt:lpwstr>_ENREF_57</vt:lpwstr>
      </vt:variant>
      <vt:variant>
        <vt:i4>4390923</vt:i4>
      </vt:variant>
      <vt:variant>
        <vt:i4>2507</vt:i4>
      </vt:variant>
      <vt:variant>
        <vt:i4>0</vt:i4>
      </vt:variant>
      <vt:variant>
        <vt:i4>5</vt:i4>
      </vt:variant>
      <vt:variant>
        <vt:lpwstr/>
      </vt:variant>
      <vt:variant>
        <vt:lpwstr>_ENREF_26</vt:lpwstr>
      </vt:variant>
      <vt:variant>
        <vt:i4>4653067</vt:i4>
      </vt:variant>
      <vt:variant>
        <vt:i4>2501</vt:i4>
      </vt:variant>
      <vt:variant>
        <vt:i4>0</vt:i4>
      </vt:variant>
      <vt:variant>
        <vt:i4>5</vt:i4>
      </vt:variant>
      <vt:variant>
        <vt:lpwstr/>
      </vt:variant>
      <vt:variant>
        <vt:lpwstr>_ENREF_66</vt:lpwstr>
      </vt:variant>
      <vt:variant>
        <vt:i4>4521995</vt:i4>
      </vt:variant>
      <vt:variant>
        <vt:i4>2495</vt:i4>
      </vt:variant>
      <vt:variant>
        <vt:i4>0</vt:i4>
      </vt:variant>
      <vt:variant>
        <vt:i4>5</vt:i4>
      </vt:variant>
      <vt:variant>
        <vt:lpwstr/>
      </vt:variant>
      <vt:variant>
        <vt:lpwstr>_ENREF_43</vt:lpwstr>
      </vt:variant>
      <vt:variant>
        <vt:i4>4194315</vt:i4>
      </vt:variant>
      <vt:variant>
        <vt:i4>2487</vt:i4>
      </vt:variant>
      <vt:variant>
        <vt:i4>0</vt:i4>
      </vt:variant>
      <vt:variant>
        <vt:i4>5</vt:i4>
      </vt:variant>
      <vt:variant>
        <vt:lpwstr/>
      </vt:variant>
      <vt:variant>
        <vt:lpwstr>_ENREF_18</vt:lpwstr>
      </vt:variant>
      <vt:variant>
        <vt:i4>4521995</vt:i4>
      </vt:variant>
      <vt:variant>
        <vt:i4>2470</vt:i4>
      </vt:variant>
      <vt:variant>
        <vt:i4>0</vt:i4>
      </vt:variant>
      <vt:variant>
        <vt:i4>5</vt:i4>
      </vt:variant>
      <vt:variant>
        <vt:lpwstr/>
      </vt:variant>
      <vt:variant>
        <vt:lpwstr>_ENREF_43</vt:lpwstr>
      </vt:variant>
      <vt:variant>
        <vt:i4>4653067</vt:i4>
      </vt:variant>
      <vt:variant>
        <vt:i4>2462</vt:i4>
      </vt:variant>
      <vt:variant>
        <vt:i4>0</vt:i4>
      </vt:variant>
      <vt:variant>
        <vt:i4>5</vt:i4>
      </vt:variant>
      <vt:variant>
        <vt:lpwstr/>
      </vt:variant>
      <vt:variant>
        <vt:lpwstr>_ENREF_65</vt:lpwstr>
      </vt:variant>
      <vt:variant>
        <vt:i4>4194315</vt:i4>
      </vt:variant>
      <vt:variant>
        <vt:i4>2459</vt:i4>
      </vt:variant>
      <vt:variant>
        <vt:i4>0</vt:i4>
      </vt:variant>
      <vt:variant>
        <vt:i4>5</vt:i4>
      </vt:variant>
      <vt:variant>
        <vt:lpwstr/>
      </vt:variant>
      <vt:variant>
        <vt:lpwstr>_ENREF_18</vt:lpwstr>
      </vt:variant>
      <vt:variant>
        <vt:i4>4390923</vt:i4>
      </vt:variant>
      <vt:variant>
        <vt:i4>2451</vt:i4>
      </vt:variant>
      <vt:variant>
        <vt:i4>0</vt:i4>
      </vt:variant>
      <vt:variant>
        <vt:i4>5</vt:i4>
      </vt:variant>
      <vt:variant>
        <vt:lpwstr/>
      </vt:variant>
      <vt:variant>
        <vt:lpwstr>_ENREF_28</vt:lpwstr>
      </vt:variant>
      <vt:variant>
        <vt:i4>4456459</vt:i4>
      </vt:variant>
      <vt:variant>
        <vt:i4>2445</vt:i4>
      </vt:variant>
      <vt:variant>
        <vt:i4>0</vt:i4>
      </vt:variant>
      <vt:variant>
        <vt:i4>5</vt:i4>
      </vt:variant>
      <vt:variant>
        <vt:lpwstr/>
      </vt:variant>
      <vt:variant>
        <vt:lpwstr>_ENREF_57</vt:lpwstr>
      </vt:variant>
      <vt:variant>
        <vt:i4>4390923</vt:i4>
      </vt:variant>
      <vt:variant>
        <vt:i4>2442</vt:i4>
      </vt:variant>
      <vt:variant>
        <vt:i4>0</vt:i4>
      </vt:variant>
      <vt:variant>
        <vt:i4>5</vt:i4>
      </vt:variant>
      <vt:variant>
        <vt:lpwstr/>
      </vt:variant>
      <vt:variant>
        <vt:lpwstr>_ENREF_26</vt:lpwstr>
      </vt:variant>
      <vt:variant>
        <vt:i4>4194315</vt:i4>
      </vt:variant>
      <vt:variant>
        <vt:i4>2434</vt:i4>
      </vt:variant>
      <vt:variant>
        <vt:i4>0</vt:i4>
      </vt:variant>
      <vt:variant>
        <vt:i4>5</vt:i4>
      </vt:variant>
      <vt:variant>
        <vt:lpwstr/>
      </vt:variant>
      <vt:variant>
        <vt:lpwstr>_ENREF_18</vt:lpwstr>
      </vt:variant>
      <vt:variant>
        <vt:i4>4653067</vt:i4>
      </vt:variant>
      <vt:variant>
        <vt:i4>2426</vt:i4>
      </vt:variant>
      <vt:variant>
        <vt:i4>0</vt:i4>
      </vt:variant>
      <vt:variant>
        <vt:i4>5</vt:i4>
      </vt:variant>
      <vt:variant>
        <vt:lpwstr/>
      </vt:variant>
      <vt:variant>
        <vt:lpwstr>_ENREF_66</vt:lpwstr>
      </vt:variant>
      <vt:variant>
        <vt:i4>4521995</vt:i4>
      </vt:variant>
      <vt:variant>
        <vt:i4>2423</vt:i4>
      </vt:variant>
      <vt:variant>
        <vt:i4>0</vt:i4>
      </vt:variant>
      <vt:variant>
        <vt:i4>5</vt:i4>
      </vt:variant>
      <vt:variant>
        <vt:lpwstr/>
      </vt:variant>
      <vt:variant>
        <vt:lpwstr>_ENREF_43</vt:lpwstr>
      </vt:variant>
      <vt:variant>
        <vt:i4>4194315</vt:i4>
      </vt:variant>
      <vt:variant>
        <vt:i4>2420</vt:i4>
      </vt:variant>
      <vt:variant>
        <vt:i4>0</vt:i4>
      </vt:variant>
      <vt:variant>
        <vt:i4>5</vt:i4>
      </vt:variant>
      <vt:variant>
        <vt:lpwstr/>
      </vt:variant>
      <vt:variant>
        <vt:lpwstr>_ENREF_18</vt:lpwstr>
      </vt:variant>
      <vt:variant>
        <vt:i4>4390923</vt:i4>
      </vt:variant>
      <vt:variant>
        <vt:i4>2367</vt:i4>
      </vt:variant>
      <vt:variant>
        <vt:i4>0</vt:i4>
      </vt:variant>
      <vt:variant>
        <vt:i4>5</vt:i4>
      </vt:variant>
      <vt:variant>
        <vt:lpwstr/>
      </vt:variant>
      <vt:variant>
        <vt:lpwstr>_ENREF_23</vt:lpwstr>
      </vt:variant>
      <vt:variant>
        <vt:i4>4456459</vt:i4>
      </vt:variant>
      <vt:variant>
        <vt:i4>2361</vt:i4>
      </vt:variant>
      <vt:variant>
        <vt:i4>0</vt:i4>
      </vt:variant>
      <vt:variant>
        <vt:i4>5</vt:i4>
      </vt:variant>
      <vt:variant>
        <vt:lpwstr/>
      </vt:variant>
      <vt:variant>
        <vt:lpwstr>_ENREF_58</vt:lpwstr>
      </vt:variant>
      <vt:variant>
        <vt:i4>4587531</vt:i4>
      </vt:variant>
      <vt:variant>
        <vt:i4>2353</vt:i4>
      </vt:variant>
      <vt:variant>
        <vt:i4>0</vt:i4>
      </vt:variant>
      <vt:variant>
        <vt:i4>5</vt:i4>
      </vt:variant>
      <vt:variant>
        <vt:lpwstr/>
      </vt:variant>
      <vt:variant>
        <vt:lpwstr>_ENREF_76</vt:lpwstr>
      </vt:variant>
      <vt:variant>
        <vt:i4>4587531</vt:i4>
      </vt:variant>
      <vt:variant>
        <vt:i4>2347</vt:i4>
      </vt:variant>
      <vt:variant>
        <vt:i4>0</vt:i4>
      </vt:variant>
      <vt:variant>
        <vt:i4>5</vt:i4>
      </vt:variant>
      <vt:variant>
        <vt:lpwstr/>
      </vt:variant>
      <vt:variant>
        <vt:lpwstr>_ENREF_70</vt:lpwstr>
      </vt:variant>
      <vt:variant>
        <vt:i4>4390923</vt:i4>
      </vt:variant>
      <vt:variant>
        <vt:i4>2339</vt:i4>
      </vt:variant>
      <vt:variant>
        <vt:i4>0</vt:i4>
      </vt:variant>
      <vt:variant>
        <vt:i4>5</vt:i4>
      </vt:variant>
      <vt:variant>
        <vt:lpwstr/>
      </vt:variant>
      <vt:variant>
        <vt:lpwstr>_ENREF_21</vt:lpwstr>
      </vt:variant>
      <vt:variant>
        <vt:i4>4587531</vt:i4>
      </vt:variant>
      <vt:variant>
        <vt:i4>2328</vt:i4>
      </vt:variant>
      <vt:variant>
        <vt:i4>0</vt:i4>
      </vt:variant>
      <vt:variant>
        <vt:i4>5</vt:i4>
      </vt:variant>
      <vt:variant>
        <vt:lpwstr/>
      </vt:variant>
      <vt:variant>
        <vt:lpwstr>_ENREF_76</vt:lpwstr>
      </vt:variant>
      <vt:variant>
        <vt:i4>4390923</vt:i4>
      </vt:variant>
      <vt:variant>
        <vt:i4>2322</vt:i4>
      </vt:variant>
      <vt:variant>
        <vt:i4>0</vt:i4>
      </vt:variant>
      <vt:variant>
        <vt:i4>5</vt:i4>
      </vt:variant>
      <vt:variant>
        <vt:lpwstr/>
      </vt:variant>
      <vt:variant>
        <vt:lpwstr>_ENREF_23</vt:lpwstr>
      </vt:variant>
      <vt:variant>
        <vt:i4>4456459</vt:i4>
      </vt:variant>
      <vt:variant>
        <vt:i4>2316</vt:i4>
      </vt:variant>
      <vt:variant>
        <vt:i4>0</vt:i4>
      </vt:variant>
      <vt:variant>
        <vt:i4>5</vt:i4>
      </vt:variant>
      <vt:variant>
        <vt:lpwstr/>
      </vt:variant>
      <vt:variant>
        <vt:lpwstr>_ENREF_58</vt:lpwstr>
      </vt:variant>
      <vt:variant>
        <vt:i4>4587531</vt:i4>
      </vt:variant>
      <vt:variant>
        <vt:i4>2308</vt:i4>
      </vt:variant>
      <vt:variant>
        <vt:i4>0</vt:i4>
      </vt:variant>
      <vt:variant>
        <vt:i4>5</vt:i4>
      </vt:variant>
      <vt:variant>
        <vt:lpwstr/>
      </vt:variant>
      <vt:variant>
        <vt:lpwstr>_ENREF_76</vt:lpwstr>
      </vt:variant>
      <vt:variant>
        <vt:i4>4587531</vt:i4>
      </vt:variant>
      <vt:variant>
        <vt:i4>2305</vt:i4>
      </vt:variant>
      <vt:variant>
        <vt:i4>0</vt:i4>
      </vt:variant>
      <vt:variant>
        <vt:i4>5</vt:i4>
      </vt:variant>
      <vt:variant>
        <vt:lpwstr/>
      </vt:variant>
      <vt:variant>
        <vt:lpwstr>_ENREF_70</vt:lpwstr>
      </vt:variant>
      <vt:variant>
        <vt:i4>4390923</vt:i4>
      </vt:variant>
      <vt:variant>
        <vt:i4>2302</vt:i4>
      </vt:variant>
      <vt:variant>
        <vt:i4>0</vt:i4>
      </vt:variant>
      <vt:variant>
        <vt:i4>5</vt:i4>
      </vt:variant>
      <vt:variant>
        <vt:lpwstr/>
      </vt:variant>
      <vt:variant>
        <vt:lpwstr>_ENREF_21</vt:lpwstr>
      </vt:variant>
      <vt:variant>
        <vt:i4>4587531</vt:i4>
      </vt:variant>
      <vt:variant>
        <vt:i4>2294</vt:i4>
      </vt:variant>
      <vt:variant>
        <vt:i4>0</vt:i4>
      </vt:variant>
      <vt:variant>
        <vt:i4>5</vt:i4>
      </vt:variant>
      <vt:variant>
        <vt:lpwstr/>
      </vt:variant>
      <vt:variant>
        <vt:lpwstr>_ENREF_76</vt:lpwstr>
      </vt:variant>
      <vt:variant>
        <vt:i4>4587531</vt:i4>
      </vt:variant>
      <vt:variant>
        <vt:i4>2288</vt:i4>
      </vt:variant>
      <vt:variant>
        <vt:i4>0</vt:i4>
      </vt:variant>
      <vt:variant>
        <vt:i4>5</vt:i4>
      </vt:variant>
      <vt:variant>
        <vt:lpwstr/>
      </vt:variant>
      <vt:variant>
        <vt:lpwstr>_ENREF_70</vt:lpwstr>
      </vt:variant>
      <vt:variant>
        <vt:i4>4456459</vt:i4>
      </vt:variant>
      <vt:variant>
        <vt:i4>2285</vt:i4>
      </vt:variant>
      <vt:variant>
        <vt:i4>0</vt:i4>
      </vt:variant>
      <vt:variant>
        <vt:i4>5</vt:i4>
      </vt:variant>
      <vt:variant>
        <vt:lpwstr/>
      </vt:variant>
      <vt:variant>
        <vt:lpwstr>_ENREF_58</vt:lpwstr>
      </vt:variant>
      <vt:variant>
        <vt:i4>4390923</vt:i4>
      </vt:variant>
      <vt:variant>
        <vt:i4>2282</vt:i4>
      </vt:variant>
      <vt:variant>
        <vt:i4>0</vt:i4>
      </vt:variant>
      <vt:variant>
        <vt:i4>5</vt:i4>
      </vt:variant>
      <vt:variant>
        <vt:lpwstr/>
      </vt:variant>
      <vt:variant>
        <vt:lpwstr>_ENREF_23</vt:lpwstr>
      </vt:variant>
      <vt:variant>
        <vt:i4>4390923</vt:i4>
      </vt:variant>
      <vt:variant>
        <vt:i4>2279</vt:i4>
      </vt:variant>
      <vt:variant>
        <vt:i4>0</vt:i4>
      </vt:variant>
      <vt:variant>
        <vt:i4>5</vt:i4>
      </vt:variant>
      <vt:variant>
        <vt:lpwstr/>
      </vt:variant>
      <vt:variant>
        <vt:lpwstr>_ENREF_21</vt:lpwstr>
      </vt:variant>
      <vt:variant>
        <vt:i4>4587531</vt:i4>
      </vt:variant>
      <vt:variant>
        <vt:i4>2268</vt:i4>
      </vt:variant>
      <vt:variant>
        <vt:i4>0</vt:i4>
      </vt:variant>
      <vt:variant>
        <vt:i4>5</vt:i4>
      </vt:variant>
      <vt:variant>
        <vt:lpwstr/>
      </vt:variant>
      <vt:variant>
        <vt:lpwstr>_ENREF_76</vt:lpwstr>
      </vt:variant>
      <vt:variant>
        <vt:i4>4587531</vt:i4>
      </vt:variant>
      <vt:variant>
        <vt:i4>2265</vt:i4>
      </vt:variant>
      <vt:variant>
        <vt:i4>0</vt:i4>
      </vt:variant>
      <vt:variant>
        <vt:i4>5</vt:i4>
      </vt:variant>
      <vt:variant>
        <vt:lpwstr/>
      </vt:variant>
      <vt:variant>
        <vt:lpwstr>_ENREF_70</vt:lpwstr>
      </vt:variant>
      <vt:variant>
        <vt:i4>4456459</vt:i4>
      </vt:variant>
      <vt:variant>
        <vt:i4>2262</vt:i4>
      </vt:variant>
      <vt:variant>
        <vt:i4>0</vt:i4>
      </vt:variant>
      <vt:variant>
        <vt:i4>5</vt:i4>
      </vt:variant>
      <vt:variant>
        <vt:lpwstr/>
      </vt:variant>
      <vt:variant>
        <vt:lpwstr>_ENREF_58</vt:lpwstr>
      </vt:variant>
      <vt:variant>
        <vt:i4>4390923</vt:i4>
      </vt:variant>
      <vt:variant>
        <vt:i4>2259</vt:i4>
      </vt:variant>
      <vt:variant>
        <vt:i4>0</vt:i4>
      </vt:variant>
      <vt:variant>
        <vt:i4>5</vt:i4>
      </vt:variant>
      <vt:variant>
        <vt:lpwstr/>
      </vt:variant>
      <vt:variant>
        <vt:lpwstr>_ENREF_23</vt:lpwstr>
      </vt:variant>
      <vt:variant>
        <vt:i4>4390923</vt:i4>
      </vt:variant>
      <vt:variant>
        <vt:i4>2256</vt:i4>
      </vt:variant>
      <vt:variant>
        <vt:i4>0</vt:i4>
      </vt:variant>
      <vt:variant>
        <vt:i4>5</vt:i4>
      </vt:variant>
      <vt:variant>
        <vt:lpwstr/>
      </vt:variant>
      <vt:variant>
        <vt:lpwstr>_ENREF_21</vt:lpwstr>
      </vt:variant>
      <vt:variant>
        <vt:i4>4390923</vt:i4>
      </vt:variant>
      <vt:variant>
        <vt:i4>2233</vt:i4>
      </vt:variant>
      <vt:variant>
        <vt:i4>0</vt:i4>
      </vt:variant>
      <vt:variant>
        <vt:i4>5</vt:i4>
      </vt:variant>
      <vt:variant>
        <vt:lpwstr/>
      </vt:variant>
      <vt:variant>
        <vt:lpwstr>_ENREF_21</vt:lpwstr>
      </vt:variant>
      <vt:variant>
        <vt:i4>4390923</vt:i4>
      </vt:variant>
      <vt:variant>
        <vt:i4>2219</vt:i4>
      </vt:variant>
      <vt:variant>
        <vt:i4>0</vt:i4>
      </vt:variant>
      <vt:variant>
        <vt:i4>5</vt:i4>
      </vt:variant>
      <vt:variant>
        <vt:lpwstr/>
      </vt:variant>
      <vt:variant>
        <vt:lpwstr>_ENREF_21</vt:lpwstr>
      </vt:variant>
      <vt:variant>
        <vt:i4>4587531</vt:i4>
      </vt:variant>
      <vt:variant>
        <vt:i4>2187</vt:i4>
      </vt:variant>
      <vt:variant>
        <vt:i4>0</vt:i4>
      </vt:variant>
      <vt:variant>
        <vt:i4>5</vt:i4>
      </vt:variant>
      <vt:variant>
        <vt:lpwstr/>
      </vt:variant>
      <vt:variant>
        <vt:lpwstr>_ENREF_78</vt:lpwstr>
      </vt:variant>
      <vt:variant>
        <vt:i4>4587531</vt:i4>
      </vt:variant>
      <vt:variant>
        <vt:i4>2149</vt:i4>
      </vt:variant>
      <vt:variant>
        <vt:i4>0</vt:i4>
      </vt:variant>
      <vt:variant>
        <vt:i4>5</vt:i4>
      </vt:variant>
      <vt:variant>
        <vt:lpwstr/>
      </vt:variant>
      <vt:variant>
        <vt:lpwstr>_ENREF_79</vt:lpwstr>
      </vt:variant>
      <vt:variant>
        <vt:i4>4587531</vt:i4>
      </vt:variant>
      <vt:variant>
        <vt:i4>2141</vt:i4>
      </vt:variant>
      <vt:variant>
        <vt:i4>0</vt:i4>
      </vt:variant>
      <vt:variant>
        <vt:i4>5</vt:i4>
      </vt:variant>
      <vt:variant>
        <vt:lpwstr/>
      </vt:variant>
      <vt:variant>
        <vt:lpwstr>_ENREF_73</vt:lpwstr>
      </vt:variant>
      <vt:variant>
        <vt:i4>4587531</vt:i4>
      </vt:variant>
      <vt:variant>
        <vt:i4>2135</vt:i4>
      </vt:variant>
      <vt:variant>
        <vt:i4>0</vt:i4>
      </vt:variant>
      <vt:variant>
        <vt:i4>5</vt:i4>
      </vt:variant>
      <vt:variant>
        <vt:lpwstr/>
      </vt:variant>
      <vt:variant>
        <vt:lpwstr>_ENREF_72</vt:lpwstr>
      </vt:variant>
      <vt:variant>
        <vt:i4>4587531</vt:i4>
      </vt:variant>
      <vt:variant>
        <vt:i4>2127</vt:i4>
      </vt:variant>
      <vt:variant>
        <vt:i4>0</vt:i4>
      </vt:variant>
      <vt:variant>
        <vt:i4>5</vt:i4>
      </vt:variant>
      <vt:variant>
        <vt:lpwstr/>
      </vt:variant>
      <vt:variant>
        <vt:lpwstr>_ENREF_70</vt:lpwstr>
      </vt:variant>
      <vt:variant>
        <vt:i4>4390923</vt:i4>
      </vt:variant>
      <vt:variant>
        <vt:i4>2119</vt:i4>
      </vt:variant>
      <vt:variant>
        <vt:i4>0</vt:i4>
      </vt:variant>
      <vt:variant>
        <vt:i4>5</vt:i4>
      </vt:variant>
      <vt:variant>
        <vt:lpwstr/>
      </vt:variant>
      <vt:variant>
        <vt:lpwstr>_ENREF_25</vt:lpwstr>
      </vt:variant>
      <vt:variant>
        <vt:i4>4390923</vt:i4>
      </vt:variant>
      <vt:variant>
        <vt:i4>2111</vt:i4>
      </vt:variant>
      <vt:variant>
        <vt:i4>0</vt:i4>
      </vt:variant>
      <vt:variant>
        <vt:i4>5</vt:i4>
      </vt:variant>
      <vt:variant>
        <vt:lpwstr/>
      </vt:variant>
      <vt:variant>
        <vt:lpwstr>_ENREF_20</vt:lpwstr>
      </vt:variant>
      <vt:variant>
        <vt:i4>4194315</vt:i4>
      </vt:variant>
      <vt:variant>
        <vt:i4>2103</vt:i4>
      </vt:variant>
      <vt:variant>
        <vt:i4>0</vt:i4>
      </vt:variant>
      <vt:variant>
        <vt:i4>5</vt:i4>
      </vt:variant>
      <vt:variant>
        <vt:lpwstr/>
      </vt:variant>
      <vt:variant>
        <vt:lpwstr>_ENREF_12</vt:lpwstr>
      </vt:variant>
      <vt:variant>
        <vt:i4>4587531</vt:i4>
      </vt:variant>
      <vt:variant>
        <vt:i4>2089</vt:i4>
      </vt:variant>
      <vt:variant>
        <vt:i4>0</vt:i4>
      </vt:variant>
      <vt:variant>
        <vt:i4>5</vt:i4>
      </vt:variant>
      <vt:variant>
        <vt:lpwstr/>
      </vt:variant>
      <vt:variant>
        <vt:lpwstr>_ENREF_79</vt:lpwstr>
      </vt:variant>
      <vt:variant>
        <vt:i4>4587531</vt:i4>
      </vt:variant>
      <vt:variant>
        <vt:i4>2086</vt:i4>
      </vt:variant>
      <vt:variant>
        <vt:i4>0</vt:i4>
      </vt:variant>
      <vt:variant>
        <vt:i4>5</vt:i4>
      </vt:variant>
      <vt:variant>
        <vt:lpwstr/>
      </vt:variant>
      <vt:variant>
        <vt:lpwstr>_ENREF_70</vt:lpwstr>
      </vt:variant>
      <vt:variant>
        <vt:i4>4390923</vt:i4>
      </vt:variant>
      <vt:variant>
        <vt:i4>2083</vt:i4>
      </vt:variant>
      <vt:variant>
        <vt:i4>0</vt:i4>
      </vt:variant>
      <vt:variant>
        <vt:i4>5</vt:i4>
      </vt:variant>
      <vt:variant>
        <vt:lpwstr/>
      </vt:variant>
      <vt:variant>
        <vt:lpwstr>_ENREF_25</vt:lpwstr>
      </vt:variant>
      <vt:variant>
        <vt:i4>4194315</vt:i4>
      </vt:variant>
      <vt:variant>
        <vt:i4>2080</vt:i4>
      </vt:variant>
      <vt:variant>
        <vt:i4>0</vt:i4>
      </vt:variant>
      <vt:variant>
        <vt:i4>5</vt:i4>
      </vt:variant>
      <vt:variant>
        <vt:lpwstr/>
      </vt:variant>
      <vt:variant>
        <vt:lpwstr>_ENREF_12</vt:lpwstr>
      </vt:variant>
      <vt:variant>
        <vt:i4>4587531</vt:i4>
      </vt:variant>
      <vt:variant>
        <vt:i4>2072</vt:i4>
      </vt:variant>
      <vt:variant>
        <vt:i4>0</vt:i4>
      </vt:variant>
      <vt:variant>
        <vt:i4>5</vt:i4>
      </vt:variant>
      <vt:variant>
        <vt:lpwstr/>
      </vt:variant>
      <vt:variant>
        <vt:lpwstr>_ENREF_73</vt:lpwstr>
      </vt:variant>
      <vt:variant>
        <vt:i4>4587531</vt:i4>
      </vt:variant>
      <vt:variant>
        <vt:i4>2069</vt:i4>
      </vt:variant>
      <vt:variant>
        <vt:i4>0</vt:i4>
      </vt:variant>
      <vt:variant>
        <vt:i4>5</vt:i4>
      </vt:variant>
      <vt:variant>
        <vt:lpwstr/>
      </vt:variant>
      <vt:variant>
        <vt:lpwstr>_ENREF_72</vt:lpwstr>
      </vt:variant>
      <vt:variant>
        <vt:i4>4390923</vt:i4>
      </vt:variant>
      <vt:variant>
        <vt:i4>2066</vt:i4>
      </vt:variant>
      <vt:variant>
        <vt:i4>0</vt:i4>
      </vt:variant>
      <vt:variant>
        <vt:i4>5</vt:i4>
      </vt:variant>
      <vt:variant>
        <vt:lpwstr/>
      </vt:variant>
      <vt:variant>
        <vt:lpwstr>_ENREF_20</vt:lpwstr>
      </vt:variant>
      <vt:variant>
        <vt:i4>4390923</vt:i4>
      </vt:variant>
      <vt:variant>
        <vt:i4>2058</vt:i4>
      </vt:variant>
      <vt:variant>
        <vt:i4>0</vt:i4>
      </vt:variant>
      <vt:variant>
        <vt:i4>5</vt:i4>
      </vt:variant>
      <vt:variant>
        <vt:lpwstr/>
      </vt:variant>
      <vt:variant>
        <vt:lpwstr>_ENREF_25</vt:lpwstr>
      </vt:variant>
      <vt:variant>
        <vt:i4>4587531</vt:i4>
      </vt:variant>
      <vt:variant>
        <vt:i4>2050</vt:i4>
      </vt:variant>
      <vt:variant>
        <vt:i4>0</vt:i4>
      </vt:variant>
      <vt:variant>
        <vt:i4>5</vt:i4>
      </vt:variant>
      <vt:variant>
        <vt:lpwstr/>
      </vt:variant>
      <vt:variant>
        <vt:lpwstr>_ENREF_73</vt:lpwstr>
      </vt:variant>
      <vt:variant>
        <vt:i4>4390923</vt:i4>
      </vt:variant>
      <vt:variant>
        <vt:i4>2047</vt:i4>
      </vt:variant>
      <vt:variant>
        <vt:i4>0</vt:i4>
      </vt:variant>
      <vt:variant>
        <vt:i4>5</vt:i4>
      </vt:variant>
      <vt:variant>
        <vt:lpwstr/>
      </vt:variant>
      <vt:variant>
        <vt:lpwstr>_ENREF_25</vt:lpwstr>
      </vt:variant>
      <vt:variant>
        <vt:i4>4587531</vt:i4>
      </vt:variant>
      <vt:variant>
        <vt:i4>2036</vt:i4>
      </vt:variant>
      <vt:variant>
        <vt:i4>0</vt:i4>
      </vt:variant>
      <vt:variant>
        <vt:i4>5</vt:i4>
      </vt:variant>
      <vt:variant>
        <vt:lpwstr/>
      </vt:variant>
      <vt:variant>
        <vt:lpwstr>_ENREF_79</vt:lpwstr>
      </vt:variant>
      <vt:variant>
        <vt:i4>4390923</vt:i4>
      </vt:variant>
      <vt:variant>
        <vt:i4>2007</vt:i4>
      </vt:variant>
      <vt:variant>
        <vt:i4>0</vt:i4>
      </vt:variant>
      <vt:variant>
        <vt:i4>5</vt:i4>
      </vt:variant>
      <vt:variant>
        <vt:lpwstr/>
      </vt:variant>
      <vt:variant>
        <vt:lpwstr>_ENREF_21</vt:lpwstr>
      </vt:variant>
      <vt:variant>
        <vt:i4>4587531</vt:i4>
      </vt:variant>
      <vt:variant>
        <vt:i4>1996</vt:i4>
      </vt:variant>
      <vt:variant>
        <vt:i4>0</vt:i4>
      </vt:variant>
      <vt:variant>
        <vt:i4>5</vt:i4>
      </vt:variant>
      <vt:variant>
        <vt:lpwstr/>
      </vt:variant>
      <vt:variant>
        <vt:lpwstr>_ENREF_79</vt:lpwstr>
      </vt:variant>
      <vt:variant>
        <vt:i4>4390923</vt:i4>
      </vt:variant>
      <vt:variant>
        <vt:i4>1985</vt:i4>
      </vt:variant>
      <vt:variant>
        <vt:i4>0</vt:i4>
      </vt:variant>
      <vt:variant>
        <vt:i4>5</vt:i4>
      </vt:variant>
      <vt:variant>
        <vt:lpwstr/>
      </vt:variant>
      <vt:variant>
        <vt:lpwstr>_ENREF_21</vt:lpwstr>
      </vt:variant>
      <vt:variant>
        <vt:i4>4390923</vt:i4>
      </vt:variant>
      <vt:variant>
        <vt:i4>1977</vt:i4>
      </vt:variant>
      <vt:variant>
        <vt:i4>0</vt:i4>
      </vt:variant>
      <vt:variant>
        <vt:i4>5</vt:i4>
      </vt:variant>
      <vt:variant>
        <vt:lpwstr/>
      </vt:variant>
      <vt:variant>
        <vt:lpwstr>_ENREF_21</vt:lpwstr>
      </vt:variant>
      <vt:variant>
        <vt:i4>4325387</vt:i4>
      </vt:variant>
      <vt:variant>
        <vt:i4>1960</vt:i4>
      </vt:variant>
      <vt:variant>
        <vt:i4>0</vt:i4>
      </vt:variant>
      <vt:variant>
        <vt:i4>5</vt:i4>
      </vt:variant>
      <vt:variant>
        <vt:lpwstr/>
      </vt:variant>
      <vt:variant>
        <vt:lpwstr>_ENREF_31</vt:lpwstr>
      </vt:variant>
      <vt:variant>
        <vt:i4>4456459</vt:i4>
      </vt:variant>
      <vt:variant>
        <vt:i4>1952</vt:i4>
      </vt:variant>
      <vt:variant>
        <vt:i4>0</vt:i4>
      </vt:variant>
      <vt:variant>
        <vt:i4>5</vt:i4>
      </vt:variant>
      <vt:variant>
        <vt:lpwstr/>
      </vt:variant>
      <vt:variant>
        <vt:lpwstr>_ENREF_51</vt:lpwstr>
      </vt:variant>
      <vt:variant>
        <vt:i4>4456459</vt:i4>
      </vt:variant>
      <vt:variant>
        <vt:i4>1944</vt:i4>
      </vt:variant>
      <vt:variant>
        <vt:i4>0</vt:i4>
      </vt:variant>
      <vt:variant>
        <vt:i4>5</vt:i4>
      </vt:variant>
      <vt:variant>
        <vt:lpwstr/>
      </vt:variant>
      <vt:variant>
        <vt:lpwstr>_ENREF_54</vt:lpwstr>
      </vt:variant>
      <vt:variant>
        <vt:i4>4456459</vt:i4>
      </vt:variant>
      <vt:variant>
        <vt:i4>1941</vt:i4>
      </vt:variant>
      <vt:variant>
        <vt:i4>0</vt:i4>
      </vt:variant>
      <vt:variant>
        <vt:i4>5</vt:i4>
      </vt:variant>
      <vt:variant>
        <vt:lpwstr/>
      </vt:variant>
      <vt:variant>
        <vt:lpwstr>_ENREF_53</vt:lpwstr>
      </vt:variant>
      <vt:variant>
        <vt:i4>4456459</vt:i4>
      </vt:variant>
      <vt:variant>
        <vt:i4>1933</vt:i4>
      </vt:variant>
      <vt:variant>
        <vt:i4>0</vt:i4>
      </vt:variant>
      <vt:variant>
        <vt:i4>5</vt:i4>
      </vt:variant>
      <vt:variant>
        <vt:lpwstr/>
      </vt:variant>
      <vt:variant>
        <vt:lpwstr>_ENREF_57</vt:lpwstr>
      </vt:variant>
      <vt:variant>
        <vt:i4>4390923</vt:i4>
      </vt:variant>
      <vt:variant>
        <vt:i4>1930</vt:i4>
      </vt:variant>
      <vt:variant>
        <vt:i4>0</vt:i4>
      </vt:variant>
      <vt:variant>
        <vt:i4>5</vt:i4>
      </vt:variant>
      <vt:variant>
        <vt:lpwstr/>
      </vt:variant>
      <vt:variant>
        <vt:lpwstr>_ENREF_26</vt:lpwstr>
      </vt:variant>
      <vt:variant>
        <vt:i4>4653067</vt:i4>
      </vt:variant>
      <vt:variant>
        <vt:i4>1922</vt:i4>
      </vt:variant>
      <vt:variant>
        <vt:i4>0</vt:i4>
      </vt:variant>
      <vt:variant>
        <vt:i4>5</vt:i4>
      </vt:variant>
      <vt:variant>
        <vt:lpwstr/>
      </vt:variant>
      <vt:variant>
        <vt:lpwstr>_ENREF_66</vt:lpwstr>
      </vt:variant>
      <vt:variant>
        <vt:i4>4521995</vt:i4>
      </vt:variant>
      <vt:variant>
        <vt:i4>1919</vt:i4>
      </vt:variant>
      <vt:variant>
        <vt:i4>0</vt:i4>
      </vt:variant>
      <vt:variant>
        <vt:i4>5</vt:i4>
      </vt:variant>
      <vt:variant>
        <vt:lpwstr/>
      </vt:variant>
      <vt:variant>
        <vt:lpwstr>_ENREF_43</vt:lpwstr>
      </vt:variant>
      <vt:variant>
        <vt:i4>4194315</vt:i4>
      </vt:variant>
      <vt:variant>
        <vt:i4>1916</vt:i4>
      </vt:variant>
      <vt:variant>
        <vt:i4>0</vt:i4>
      </vt:variant>
      <vt:variant>
        <vt:i4>5</vt:i4>
      </vt:variant>
      <vt:variant>
        <vt:lpwstr/>
      </vt:variant>
      <vt:variant>
        <vt:lpwstr>_ENREF_18</vt:lpwstr>
      </vt:variant>
      <vt:variant>
        <vt:i4>4325387</vt:i4>
      </vt:variant>
      <vt:variant>
        <vt:i4>1908</vt:i4>
      </vt:variant>
      <vt:variant>
        <vt:i4>0</vt:i4>
      </vt:variant>
      <vt:variant>
        <vt:i4>5</vt:i4>
      </vt:variant>
      <vt:variant>
        <vt:lpwstr/>
      </vt:variant>
      <vt:variant>
        <vt:lpwstr>_ENREF_33</vt:lpwstr>
      </vt:variant>
      <vt:variant>
        <vt:i4>4194315</vt:i4>
      </vt:variant>
      <vt:variant>
        <vt:i4>1905</vt:i4>
      </vt:variant>
      <vt:variant>
        <vt:i4>0</vt:i4>
      </vt:variant>
      <vt:variant>
        <vt:i4>5</vt:i4>
      </vt:variant>
      <vt:variant>
        <vt:lpwstr/>
      </vt:variant>
      <vt:variant>
        <vt:lpwstr>_ENREF_15</vt:lpwstr>
      </vt:variant>
      <vt:variant>
        <vt:i4>4784139</vt:i4>
      </vt:variant>
      <vt:variant>
        <vt:i4>1897</vt:i4>
      </vt:variant>
      <vt:variant>
        <vt:i4>0</vt:i4>
      </vt:variant>
      <vt:variant>
        <vt:i4>5</vt:i4>
      </vt:variant>
      <vt:variant>
        <vt:lpwstr/>
      </vt:variant>
      <vt:variant>
        <vt:lpwstr>_ENREF_83</vt:lpwstr>
      </vt:variant>
      <vt:variant>
        <vt:i4>4653067</vt:i4>
      </vt:variant>
      <vt:variant>
        <vt:i4>1894</vt:i4>
      </vt:variant>
      <vt:variant>
        <vt:i4>0</vt:i4>
      </vt:variant>
      <vt:variant>
        <vt:i4>5</vt:i4>
      </vt:variant>
      <vt:variant>
        <vt:lpwstr/>
      </vt:variant>
      <vt:variant>
        <vt:lpwstr>_ENREF_62</vt:lpwstr>
      </vt:variant>
      <vt:variant>
        <vt:i4>4653067</vt:i4>
      </vt:variant>
      <vt:variant>
        <vt:i4>1891</vt:i4>
      </vt:variant>
      <vt:variant>
        <vt:i4>0</vt:i4>
      </vt:variant>
      <vt:variant>
        <vt:i4>5</vt:i4>
      </vt:variant>
      <vt:variant>
        <vt:lpwstr/>
      </vt:variant>
      <vt:variant>
        <vt:lpwstr>_ENREF_61</vt:lpwstr>
      </vt:variant>
      <vt:variant>
        <vt:i4>4456459</vt:i4>
      </vt:variant>
      <vt:variant>
        <vt:i4>1888</vt:i4>
      </vt:variant>
      <vt:variant>
        <vt:i4>0</vt:i4>
      </vt:variant>
      <vt:variant>
        <vt:i4>5</vt:i4>
      </vt:variant>
      <vt:variant>
        <vt:lpwstr/>
      </vt:variant>
      <vt:variant>
        <vt:lpwstr>_ENREF_52</vt:lpwstr>
      </vt:variant>
      <vt:variant>
        <vt:i4>4521995</vt:i4>
      </vt:variant>
      <vt:variant>
        <vt:i4>1885</vt:i4>
      </vt:variant>
      <vt:variant>
        <vt:i4>0</vt:i4>
      </vt:variant>
      <vt:variant>
        <vt:i4>5</vt:i4>
      </vt:variant>
      <vt:variant>
        <vt:lpwstr/>
      </vt:variant>
      <vt:variant>
        <vt:lpwstr>_ENREF_41</vt:lpwstr>
      </vt:variant>
      <vt:variant>
        <vt:i4>4521995</vt:i4>
      </vt:variant>
      <vt:variant>
        <vt:i4>1882</vt:i4>
      </vt:variant>
      <vt:variant>
        <vt:i4>0</vt:i4>
      </vt:variant>
      <vt:variant>
        <vt:i4>5</vt:i4>
      </vt:variant>
      <vt:variant>
        <vt:lpwstr/>
      </vt:variant>
      <vt:variant>
        <vt:lpwstr>_ENREF_40</vt:lpwstr>
      </vt:variant>
      <vt:variant>
        <vt:i4>4325387</vt:i4>
      </vt:variant>
      <vt:variant>
        <vt:i4>1879</vt:i4>
      </vt:variant>
      <vt:variant>
        <vt:i4>0</vt:i4>
      </vt:variant>
      <vt:variant>
        <vt:i4>5</vt:i4>
      </vt:variant>
      <vt:variant>
        <vt:lpwstr/>
      </vt:variant>
      <vt:variant>
        <vt:lpwstr>_ENREF_35</vt:lpwstr>
      </vt:variant>
      <vt:variant>
        <vt:i4>4325387</vt:i4>
      </vt:variant>
      <vt:variant>
        <vt:i4>1876</vt:i4>
      </vt:variant>
      <vt:variant>
        <vt:i4>0</vt:i4>
      </vt:variant>
      <vt:variant>
        <vt:i4>5</vt:i4>
      </vt:variant>
      <vt:variant>
        <vt:lpwstr/>
      </vt:variant>
      <vt:variant>
        <vt:lpwstr>_ENREF_32</vt:lpwstr>
      </vt:variant>
      <vt:variant>
        <vt:i4>4390923</vt:i4>
      </vt:variant>
      <vt:variant>
        <vt:i4>1873</vt:i4>
      </vt:variant>
      <vt:variant>
        <vt:i4>0</vt:i4>
      </vt:variant>
      <vt:variant>
        <vt:i4>5</vt:i4>
      </vt:variant>
      <vt:variant>
        <vt:lpwstr/>
      </vt:variant>
      <vt:variant>
        <vt:lpwstr>_ENREF_22</vt:lpwstr>
      </vt:variant>
      <vt:variant>
        <vt:i4>4194315</vt:i4>
      </vt:variant>
      <vt:variant>
        <vt:i4>1870</vt:i4>
      </vt:variant>
      <vt:variant>
        <vt:i4>0</vt:i4>
      </vt:variant>
      <vt:variant>
        <vt:i4>5</vt:i4>
      </vt:variant>
      <vt:variant>
        <vt:lpwstr/>
      </vt:variant>
      <vt:variant>
        <vt:lpwstr>_ENREF_19</vt:lpwstr>
      </vt:variant>
      <vt:variant>
        <vt:i4>4587531</vt:i4>
      </vt:variant>
      <vt:variant>
        <vt:i4>1862</vt:i4>
      </vt:variant>
      <vt:variant>
        <vt:i4>0</vt:i4>
      </vt:variant>
      <vt:variant>
        <vt:i4>5</vt:i4>
      </vt:variant>
      <vt:variant>
        <vt:lpwstr/>
      </vt:variant>
      <vt:variant>
        <vt:lpwstr>_ENREF_79</vt:lpwstr>
      </vt:variant>
      <vt:variant>
        <vt:i4>4587531</vt:i4>
      </vt:variant>
      <vt:variant>
        <vt:i4>1859</vt:i4>
      </vt:variant>
      <vt:variant>
        <vt:i4>0</vt:i4>
      </vt:variant>
      <vt:variant>
        <vt:i4>5</vt:i4>
      </vt:variant>
      <vt:variant>
        <vt:lpwstr/>
      </vt:variant>
      <vt:variant>
        <vt:lpwstr>_ENREF_73</vt:lpwstr>
      </vt:variant>
      <vt:variant>
        <vt:i4>4587531</vt:i4>
      </vt:variant>
      <vt:variant>
        <vt:i4>1856</vt:i4>
      </vt:variant>
      <vt:variant>
        <vt:i4>0</vt:i4>
      </vt:variant>
      <vt:variant>
        <vt:i4>5</vt:i4>
      </vt:variant>
      <vt:variant>
        <vt:lpwstr/>
      </vt:variant>
      <vt:variant>
        <vt:lpwstr>_ENREF_72</vt:lpwstr>
      </vt:variant>
      <vt:variant>
        <vt:i4>4390923</vt:i4>
      </vt:variant>
      <vt:variant>
        <vt:i4>1853</vt:i4>
      </vt:variant>
      <vt:variant>
        <vt:i4>0</vt:i4>
      </vt:variant>
      <vt:variant>
        <vt:i4>5</vt:i4>
      </vt:variant>
      <vt:variant>
        <vt:lpwstr/>
      </vt:variant>
      <vt:variant>
        <vt:lpwstr>_ENREF_25</vt:lpwstr>
      </vt:variant>
      <vt:variant>
        <vt:i4>4194315</vt:i4>
      </vt:variant>
      <vt:variant>
        <vt:i4>1850</vt:i4>
      </vt:variant>
      <vt:variant>
        <vt:i4>0</vt:i4>
      </vt:variant>
      <vt:variant>
        <vt:i4>5</vt:i4>
      </vt:variant>
      <vt:variant>
        <vt:lpwstr/>
      </vt:variant>
      <vt:variant>
        <vt:lpwstr>_ENREF_12</vt:lpwstr>
      </vt:variant>
      <vt:variant>
        <vt:i4>4587531</vt:i4>
      </vt:variant>
      <vt:variant>
        <vt:i4>1842</vt:i4>
      </vt:variant>
      <vt:variant>
        <vt:i4>0</vt:i4>
      </vt:variant>
      <vt:variant>
        <vt:i4>5</vt:i4>
      </vt:variant>
      <vt:variant>
        <vt:lpwstr/>
      </vt:variant>
      <vt:variant>
        <vt:lpwstr>_ENREF_70</vt:lpwstr>
      </vt:variant>
      <vt:variant>
        <vt:i4>4390923</vt:i4>
      </vt:variant>
      <vt:variant>
        <vt:i4>1839</vt:i4>
      </vt:variant>
      <vt:variant>
        <vt:i4>0</vt:i4>
      </vt:variant>
      <vt:variant>
        <vt:i4>5</vt:i4>
      </vt:variant>
      <vt:variant>
        <vt:lpwstr/>
      </vt:variant>
      <vt:variant>
        <vt:lpwstr>_ENREF_20</vt:lpwstr>
      </vt:variant>
      <vt:variant>
        <vt:i4>4587531</vt:i4>
      </vt:variant>
      <vt:variant>
        <vt:i4>1831</vt:i4>
      </vt:variant>
      <vt:variant>
        <vt:i4>0</vt:i4>
      </vt:variant>
      <vt:variant>
        <vt:i4>5</vt:i4>
      </vt:variant>
      <vt:variant>
        <vt:lpwstr/>
      </vt:variant>
      <vt:variant>
        <vt:lpwstr>_ENREF_73</vt:lpwstr>
      </vt:variant>
      <vt:variant>
        <vt:i4>4390923</vt:i4>
      </vt:variant>
      <vt:variant>
        <vt:i4>1828</vt:i4>
      </vt:variant>
      <vt:variant>
        <vt:i4>0</vt:i4>
      </vt:variant>
      <vt:variant>
        <vt:i4>5</vt:i4>
      </vt:variant>
      <vt:variant>
        <vt:lpwstr/>
      </vt:variant>
      <vt:variant>
        <vt:lpwstr>_ENREF_25</vt:lpwstr>
      </vt:variant>
      <vt:variant>
        <vt:i4>4587531</vt:i4>
      </vt:variant>
      <vt:variant>
        <vt:i4>1820</vt:i4>
      </vt:variant>
      <vt:variant>
        <vt:i4>0</vt:i4>
      </vt:variant>
      <vt:variant>
        <vt:i4>5</vt:i4>
      </vt:variant>
      <vt:variant>
        <vt:lpwstr/>
      </vt:variant>
      <vt:variant>
        <vt:lpwstr>_ENREF_79</vt:lpwstr>
      </vt:variant>
      <vt:variant>
        <vt:i4>4587531</vt:i4>
      </vt:variant>
      <vt:variant>
        <vt:i4>1817</vt:i4>
      </vt:variant>
      <vt:variant>
        <vt:i4>0</vt:i4>
      </vt:variant>
      <vt:variant>
        <vt:i4>5</vt:i4>
      </vt:variant>
      <vt:variant>
        <vt:lpwstr/>
      </vt:variant>
      <vt:variant>
        <vt:lpwstr>_ENREF_72</vt:lpwstr>
      </vt:variant>
      <vt:variant>
        <vt:i4>4587531</vt:i4>
      </vt:variant>
      <vt:variant>
        <vt:i4>1814</vt:i4>
      </vt:variant>
      <vt:variant>
        <vt:i4>0</vt:i4>
      </vt:variant>
      <vt:variant>
        <vt:i4>5</vt:i4>
      </vt:variant>
      <vt:variant>
        <vt:lpwstr/>
      </vt:variant>
      <vt:variant>
        <vt:lpwstr>_ENREF_70</vt:lpwstr>
      </vt:variant>
      <vt:variant>
        <vt:i4>4390923</vt:i4>
      </vt:variant>
      <vt:variant>
        <vt:i4>1811</vt:i4>
      </vt:variant>
      <vt:variant>
        <vt:i4>0</vt:i4>
      </vt:variant>
      <vt:variant>
        <vt:i4>5</vt:i4>
      </vt:variant>
      <vt:variant>
        <vt:lpwstr/>
      </vt:variant>
      <vt:variant>
        <vt:lpwstr>_ENREF_20</vt:lpwstr>
      </vt:variant>
      <vt:variant>
        <vt:i4>4194315</vt:i4>
      </vt:variant>
      <vt:variant>
        <vt:i4>1808</vt:i4>
      </vt:variant>
      <vt:variant>
        <vt:i4>0</vt:i4>
      </vt:variant>
      <vt:variant>
        <vt:i4>5</vt:i4>
      </vt:variant>
      <vt:variant>
        <vt:lpwstr/>
      </vt:variant>
      <vt:variant>
        <vt:lpwstr>_ENREF_12</vt:lpwstr>
      </vt:variant>
      <vt:variant>
        <vt:i4>4390923</vt:i4>
      </vt:variant>
      <vt:variant>
        <vt:i4>1800</vt:i4>
      </vt:variant>
      <vt:variant>
        <vt:i4>0</vt:i4>
      </vt:variant>
      <vt:variant>
        <vt:i4>5</vt:i4>
      </vt:variant>
      <vt:variant>
        <vt:lpwstr/>
      </vt:variant>
      <vt:variant>
        <vt:lpwstr>_ENREF_23</vt:lpwstr>
      </vt:variant>
      <vt:variant>
        <vt:i4>4587531</vt:i4>
      </vt:variant>
      <vt:variant>
        <vt:i4>1794</vt:i4>
      </vt:variant>
      <vt:variant>
        <vt:i4>0</vt:i4>
      </vt:variant>
      <vt:variant>
        <vt:i4>5</vt:i4>
      </vt:variant>
      <vt:variant>
        <vt:lpwstr/>
      </vt:variant>
      <vt:variant>
        <vt:lpwstr>_ENREF_76</vt:lpwstr>
      </vt:variant>
      <vt:variant>
        <vt:i4>4587531</vt:i4>
      </vt:variant>
      <vt:variant>
        <vt:i4>1788</vt:i4>
      </vt:variant>
      <vt:variant>
        <vt:i4>0</vt:i4>
      </vt:variant>
      <vt:variant>
        <vt:i4>5</vt:i4>
      </vt:variant>
      <vt:variant>
        <vt:lpwstr/>
      </vt:variant>
      <vt:variant>
        <vt:lpwstr>_ENREF_70</vt:lpwstr>
      </vt:variant>
      <vt:variant>
        <vt:i4>4456459</vt:i4>
      </vt:variant>
      <vt:variant>
        <vt:i4>1785</vt:i4>
      </vt:variant>
      <vt:variant>
        <vt:i4>0</vt:i4>
      </vt:variant>
      <vt:variant>
        <vt:i4>5</vt:i4>
      </vt:variant>
      <vt:variant>
        <vt:lpwstr/>
      </vt:variant>
      <vt:variant>
        <vt:lpwstr>_ENREF_58</vt:lpwstr>
      </vt:variant>
      <vt:variant>
        <vt:i4>4390923</vt:i4>
      </vt:variant>
      <vt:variant>
        <vt:i4>1782</vt:i4>
      </vt:variant>
      <vt:variant>
        <vt:i4>0</vt:i4>
      </vt:variant>
      <vt:variant>
        <vt:i4>5</vt:i4>
      </vt:variant>
      <vt:variant>
        <vt:lpwstr/>
      </vt:variant>
      <vt:variant>
        <vt:lpwstr>_ENREF_23</vt:lpwstr>
      </vt:variant>
      <vt:variant>
        <vt:i4>4587531</vt:i4>
      </vt:variant>
      <vt:variant>
        <vt:i4>1771</vt:i4>
      </vt:variant>
      <vt:variant>
        <vt:i4>0</vt:i4>
      </vt:variant>
      <vt:variant>
        <vt:i4>5</vt:i4>
      </vt:variant>
      <vt:variant>
        <vt:lpwstr/>
      </vt:variant>
      <vt:variant>
        <vt:lpwstr>_ENREF_79</vt:lpwstr>
      </vt:variant>
      <vt:variant>
        <vt:i4>4390923</vt:i4>
      </vt:variant>
      <vt:variant>
        <vt:i4>1763</vt:i4>
      </vt:variant>
      <vt:variant>
        <vt:i4>0</vt:i4>
      </vt:variant>
      <vt:variant>
        <vt:i4>5</vt:i4>
      </vt:variant>
      <vt:variant>
        <vt:lpwstr/>
      </vt:variant>
      <vt:variant>
        <vt:lpwstr>_ENREF_21</vt:lpwstr>
      </vt:variant>
      <vt:variant>
        <vt:i4>4587531</vt:i4>
      </vt:variant>
      <vt:variant>
        <vt:i4>1755</vt:i4>
      </vt:variant>
      <vt:variant>
        <vt:i4>0</vt:i4>
      </vt:variant>
      <vt:variant>
        <vt:i4>5</vt:i4>
      </vt:variant>
      <vt:variant>
        <vt:lpwstr/>
      </vt:variant>
      <vt:variant>
        <vt:lpwstr>_ENREF_71</vt:lpwstr>
      </vt:variant>
      <vt:variant>
        <vt:i4>4456459</vt:i4>
      </vt:variant>
      <vt:variant>
        <vt:i4>1747</vt:i4>
      </vt:variant>
      <vt:variant>
        <vt:i4>0</vt:i4>
      </vt:variant>
      <vt:variant>
        <vt:i4>5</vt:i4>
      </vt:variant>
      <vt:variant>
        <vt:lpwstr/>
      </vt:variant>
      <vt:variant>
        <vt:lpwstr>_ENREF_59</vt:lpwstr>
      </vt:variant>
      <vt:variant>
        <vt:i4>4718603</vt:i4>
      </vt:variant>
      <vt:variant>
        <vt:i4>1744</vt:i4>
      </vt:variant>
      <vt:variant>
        <vt:i4>0</vt:i4>
      </vt:variant>
      <vt:variant>
        <vt:i4>5</vt:i4>
      </vt:variant>
      <vt:variant>
        <vt:lpwstr/>
      </vt:variant>
      <vt:variant>
        <vt:lpwstr>_ENREF_9</vt:lpwstr>
      </vt:variant>
      <vt:variant>
        <vt:i4>4521995</vt:i4>
      </vt:variant>
      <vt:variant>
        <vt:i4>1736</vt:i4>
      </vt:variant>
      <vt:variant>
        <vt:i4>0</vt:i4>
      </vt:variant>
      <vt:variant>
        <vt:i4>5</vt:i4>
      </vt:variant>
      <vt:variant>
        <vt:lpwstr/>
      </vt:variant>
      <vt:variant>
        <vt:lpwstr>_ENREF_48</vt:lpwstr>
      </vt:variant>
      <vt:variant>
        <vt:i4>4456459</vt:i4>
      </vt:variant>
      <vt:variant>
        <vt:i4>1730</vt:i4>
      </vt:variant>
      <vt:variant>
        <vt:i4>0</vt:i4>
      </vt:variant>
      <vt:variant>
        <vt:i4>5</vt:i4>
      </vt:variant>
      <vt:variant>
        <vt:lpwstr/>
      </vt:variant>
      <vt:variant>
        <vt:lpwstr>_ENREF_58</vt:lpwstr>
      </vt:variant>
      <vt:variant>
        <vt:i4>4521995</vt:i4>
      </vt:variant>
      <vt:variant>
        <vt:i4>1727</vt:i4>
      </vt:variant>
      <vt:variant>
        <vt:i4>0</vt:i4>
      </vt:variant>
      <vt:variant>
        <vt:i4>5</vt:i4>
      </vt:variant>
      <vt:variant>
        <vt:lpwstr/>
      </vt:variant>
      <vt:variant>
        <vt:lpwstr>_ENREF_41</vt:lpwstr>
      </vt:variant>
      <vt:variant>
        <vt:i4>4390923</vt:i4>
      </vt:variant>
      <vt:variant>
        <vt:i4>1724</vt:i4>
      </vt:variant>
      <vt:variant>
        <vt:i4>0</vt:i4>
      </vt:variant>
      <vt:variant>
        <vt:i4>5</vt:i4>
      </vt:variant>
      <vt:variant>
        <vt:lpwstr/>
      </vt:variant>
      <vt:variant>
        <vt:lpwstr>_ENREF_23</vt:lpwstr>
      </vt:variant>
      <vt:variant>
        <vt:i4>4653067</vt:i4>
      </vt:variant>
      <vt:variant>
        <vt:i4>1716</vt:i4>
      </vt:variant>
      <vt:variant>
        <vt:i4>0</vt:i4>
      </vt:variant>
      <vt:variant>
        <vt:i4>5</vt:i4>
      </vt:variant>
      <vt:variant>
        <vt:lpwstr/>
      </vt:variant>
      <vt:variant>
        <vt:lpwstr>_ENREF_67</vt:lpwstr>
      </vt:variant>
      <vt:variant>
        <vt:i4>4653067</vt:i4>
      </vt:variant>
      <vt:variant>
        <vt:i4>1708</vt:i4>
      </vt:variant>
      <vt:variant>
        <vt:i4>0</vt:i4>
      </vt:variant>
      <vt:variant>
        <vt:i4>5</vt:i4>
      </vt:variant>
      <vt:variant>
        <vt:lpwstr/>
      </vt:variant>
      <vt:variant>
        <vt:lpwstr>_ENREF_67</vt:lpwstr>
      </vt:variant>
      <vt:variant>
        <vt:i4>4521995</vt:i4>
      </vt:variant>
      <vt:variant>
        <vt:i4>1700</vt:i4>
      </vt:variant>
      <vt:variant>
        <vt:i4>0</vt:i4>
      </vt:variant>
      <vt:variant>
        <vt:i4>5</vt:i4>
      </vt:variant>
      <vt:variant>
        <vt:lpwstr/>
      </vt:variant>
      <vt:variant>
        <vt:lpwstr>_ENREF_48</vt:lpwstr>
      </vt:variant>
      <vt:variant>
        <vt:i4>4521995</vt:i4>
      </vt:variant>
      <vt:variant>
        <vt:i4>1694</vt:i4>
      </vt:variant>
      <vt:variant>
        <vt:i4>0</vt:i4>
      </vt:variant>
      <vt:variant>
        <vt:i4>5</vt:i4>
      </vt:variant>
      <vt:variant>
        <vt:lpwstr/>
      </vt:variant>
      <vt:variant>
        <vt:lpwstr>_ENREF_47</vt:lpwstr>
      </vt:variant>
      <vt:variant>
        <vt:i4>4521995</vt:i4>
      </vt:variant>
      <vt:variant>
        <vt:i4>1685</vt:i4>
      </vt:variant>
      <vt:variant>
        <vt:i4>0</vt:i4>
      </vt:variant>
      <vt:variant>
        <vt:i4>5</vt:i4>
      </vt:variant>
      <vt:variant>
        <vt:lpwstr/>
      </vt:variant>
      <vt:variant>
        <vt:lpwstr>_ENREF_47</vt:lpwstr>
      </vt:variant>
      <vt:variant>
        <vt:i4>4521995</vt:i4>
      </vt:variant>
      <vt:variant>
        <vt:i4>1676</vt:i4>
      </vt:variant>
      <vt:variant>
        <vt:i4>0</vt:i4>
      </vt:variant>
      <vt:variant>
        <vt:i4>5</vt:i4>
      </vt:variant>
      <vt:variant>
        <vt:lpwstr/>
      </vt:variant>
      <vt:variant>
        <vt:lpwstr>_ENREF_45</vt:lpwstr>
      </vt:variant>
      <vt:variant>
        <vt:i4>4521995</vt:i4>
      </vt:variant>
      <vt:variant>
        <vt:i4>1670</vt:i4>
      </vt:variant>
      <vt:variant>
        <vt:i4>0</vt:i4>
      </vt:variant>
      <vt:variant>
        <vt:i4>5</vt:i4>
      </vt:variant>
      <vt:variant>
        <vt:lpwstr/>
      </vt:variant>
      <vt:variant>
        <vt:lpwstr>_ENREF_46</vt:lpwstr>
      </vt:variant>
      <vt:variant>
        <vt:i4>4521995</vt:i4>
      </vt:variant>
      <vt:variant>
        <vt:i4>1664</vt:i4>
      </vt:variant>
      <vt:variant>
        <vt:i4>0</vt:i4>
      </vt:variant>
      <vt:variant>
        <vt:i4>5</vt:i4>
      </vt:variant>
      <vt:variant>
        <vt:lpwstr/>
      </vt:variant>
      <vt:variant>
        <vt:lpwstr>_ENREF_46</vt:lpwstr>
      </vt:variant>
      <vt:variant>
        <vt:i4>4784139</vt:i4>
      </vt:variant>
      <vt:variant>
        <vt:i4>1658</vt:i4>
      </vt:variant>
      <vt:variant>
        <vt:i4>0</vt:i4>
      </vt:variant>
      <vt:variant>
        <vt:i4>5</vt:i4>
      </vt:variant>
      <vt:variant>
        <vt:lpwstr/>
      </vt:variant>
      <vt:variant>
        <vt:lpwstr>_ENREF_8</vt:lpwstr>
      </vt:variant>
      <vt:variant>
        <vt:i4>4456459</vt:i4>
      </vt:variant>
      <vt:variant>
        <vt:i4>1652</vt:i4>
      </vt:variant>
      <vt:variant>
        <vt:i4>0</vt:i4>
      </vt:variant>
      <vt:variant>
        <vt:i4>5</vt:i4>
      </vt:variant>
      <vt:variant>
        <vt:lpwstr/>
      </vt:variant>
      <vt:variant>
        <vt:lpwstr>_ENREF_50</vt:lpwstr>
      </vt:variant>
      <vt:variant>
        <vt:i4>4325387</vt:i4>
      </vt:variant>
      <vt:variant>
        <vt:i4>1646</vt:i4>
      </vt:variant>
      <vt:variant>
        <vt:i4>0</vt:i4>
      </vt:variant>
      <vt:variant>
        <vt:i4>5</vt:i4>
      </vt:variant>
      <vt:variant>
        <vt:lpwstr/>
      </vt:variant>
      <vt:variant>
        <vt:lpwstr>_ENREF_30</vt:lpwstr>
      </vt:variant>
      <vt:variant>
        <vt:i4>4521995</vt:i4>
      </vt:variant>
      <vt:variant>
        <vt:i4>1640</vt:i4>
      </vt:variant>
      <vt:variant>
        <vt:i4>0</vt:i4>
      </vt:variant>
      <vt:variant>
        <vt:i4>5</vt:i4>
      </vt:variant>
      <vt:variant>
        <vt:lpwstr/>
      </vt:variant>
      <vt:variant>
        <vt:lpwstr>_ENREF_44</vt:lpwstr>
      </vt:variant>
      <vt:variant>
        <vt:i4>4325387</vt:i4>
      </vt:variant>
      <vt:variant>
        <vt:i4>1634</vt:i4>
      </vt:variant>
      <vt:variant>
        <vt:i4>0</vt:i4>
      </vt:variant>
      <vt:variant>
        <vt:i4>5</vt:i4>
      </vt:variant>
      <vt:variant>
        <vt:lpwstr/>
      </vt:variant>
      <vt:variant>
        <vt:lpwstr>_ENREF_37</vt:lpwstr>
      </vt:variant>
      <vt:variant>
        <vt:i4>4784139</vt:i4>
      </vt:variant>
      <vt:variant>
        <vt:i4>1628</vt:i4>
      </vt:variant>
      <vt:variant>
        <vt:i4>0</vt:i4>
      </vt:variant>
      <vt:variant>
        <vt:i4>5</vt:i4>
      </vt:variant>
      <vt:variant>
        <vt:lpwstr/>
      </vt:variant>
      <vt:variant>
        <vt:lpwstr>_ENREF_81</vt:lpwstr>
      </vt:variant>
      <vt:variant>
        <vt:i4>4653067</vt:i4>
      </vt:variant>
      <vt:variant>
        <vt:i4>1622</vt:i4>
      </vt:variant>
      <vt:variant>
        <vt:i4>0</vt:i4>
      </vt:variant>
      <vt:variant>
        <vt:i4>5</vt:i4>
      </vt:variant>
      <vt:variant>
        <vt:lpwstr/>
      </vt:variant>
      <vt:variant>
        <vt:lpwstr>_ENREF_60</vt:lpwstr>
      </vt:variant>
      <vt:variant>
        <vt:i4>4325387</vt:i4>
      </vt:variant>
      <vt:variant>
        <vt:i4>1619</vt:i4>
      </vt:variant>
      <vt:variant>
        <vt:i4>0</vt:i4>
      </vt:variant>
      <vt:variant>
        <vt:i4>5</vt:i4>
      </vt:variant>
      <vt:variant>
        <vt:lpwstr/>
      </vt:variant>
      <vt:variant>
        <vt:lpwstr>_ENREF_36</vt:lpwstr>
      </vt:variant>
      <vt:variant>
        <vt:i4>4521995</vt:i4>
      </vt:variant>
      <vt:variant>
        <vt:i4>1611</vt:i4>
      </vt:variant>
      <vt:variant>
        <vt:i4>0</vt:i4>
      </vt:variant>
      <vt:variant>
        <vt:i4>5</vt:i4>
      </vt:variant>
      <vt:variant>
        <vt:lpwstr/>
      </vt:variant>
      <vt:variant>
        <vt:lpwstr>_ENREF_46</vt:lpwstr>
      </vt:variant>
      <vt:variant>
        <vt:i4>4521995</vt:i4>
      </vt:variant>
      <vt:variant>
        <vt:i4>1605</vt:i4>
      </vt:variant>
      <vt:variant>
        <vt:i4>0</vt:i4>
      </vt:variant>
      <vt:variant>
        <vt:i4>5</vt:i4>
      </vt:variant>
      <vt:variant>
        <vt:lpwstr/>
      </vt:variant>
      <vt:variant>
        <vt:lpwstr>_ENREF_47</vt:lpwstr>
      </vt:variant>
      <vt:variant>
        <vt:i4>4390923</vt:i4>
      </vt:variant>
      <vt:variant>
        <vt:i4>1590</vt:i4>
      </vt:variant>
      <vt:variant>
        <vt:i4>0</vt:i4>
      </vt:variant>
      <vt:variant>
        <vt:i4>5</vt:i4>
      </vt:variant>
      <vt:variant>
        <vt:lpwstr/>
      </vt:variant>
      <vt:variant>
        <vt:lpwstr>_ENREF_29</vt:lpwstr>
      </vt:variant>
      <vt:variant>
        <vt:i4>4194315</vt:i4>
      </vt:variant>
      <vt:variant>
        <vt:i4>1584</vt:i4>
      </vt:variant>
      <vt:variant>
        <vt:i4>0</vt:i4>
      </vt:variant>
      <vt:variant>
        <vt:i4>5</vt:i4>
      </vt:variant>
      <vt:variant>
        <vt:lpwstr/>
      </vt:variant>
      <vt:variant>
        <vt:lpwstr>_ENREF_17</vt:lpwstr>
      </vt:variant>
      <vt:variant>
        <vt:i4>4390923</vt:i4>
      </vt:variant>
      <vt:variant>
        <vt:i4>1576</vt:i4>
      </vt:variant>
      <vt:variant>
        <vt:i4>0</vt:i4>
      </vt:variant>
      <vt:variant>
        <vt:i4>5</vt:i4>
      </vt:variant>
      <vt:variant>
        <vt:lpwstr/>
      </vt:variant>
      <vt:variant>
        <vt:lpwstr>_ENREF_27</vt:lpwstr>
      </vt:variant>
      <vt:variant>
        <vt:i4>4784139</vt:i4>
      </vt:variant>
      <vt:variant>
        <vt:i4>1570</vt:i4>
      </vt:variant>
      <vt:variant>
        <vt:i4>0</vt:i4>
      </vt:variant>
      <vt:variant>
        <vt:i4>5</vt:i4>
      </vt:variant>
      <vt:variant>
        <vt:lpwstr/>
      </vt:variant>
      <vt:variant>
        <vt:lpwstr>_ENREF_80</vt:lpwstr>
      </vt:variant>
      <vt:variant>
        <vt:i4>4390923</vt:i4>
      </vt:variant>
      <vt:variant>
        <vt:i4>1555</vt:i4>
      </vt:variant>
      <vt:variant>
        <vt:i4>0</vt:i4>
      </vt:variant>
      <vt:variant>
        <vt:i4>5</vt:i4>
      </vt:variant>
      <vt:variant>
        <vt:lpwstr/>
      </vt:variant>
      <vt:variant>
        <vt:lpwstr>_ENREF_29</vt:lpwstr>
      </vt:variant>
      <vt:variant>
        <vt:i4>4325387</vt:i4>
      </vt:variant>
      <vt:variant>
        <vt:i4>1519</vt:i4>
      </vt:variant>
      <vt:variant>
        <vt:i4>0</vt:i4>
      </vt:variant>
      <vt:variant>
        <vt:i4>5</vt:i4>
      </vt:variant>
      <vt:variant>
        <vt:lpwstr/>
      </vt:variant>
      <vt:variant>
        <vt:lpwstr>_ENREF_34</vt:lpwstr>
      </vt:variant>
      <vt:variant>
        <vt:i4>4325387</vt:i4>
      </vt:variant>
      <vt:variant>
        <vt:i4>1510</vt:i4>
      </vt:variant>
      <vt:variant>
        <vt:i4>0</vt:i4>
      </vt:variant>
      <vt:variant>
        <vt:i4>5</vt:i4>
      </vt:variant>
      <vt:variant>
        <vt:lpwstr/>
      </vt:variant>
      <vt:variant>
        <vt:lpwstr>_ENREF_34</vt:lpwstr>
      </vt:variant>
      <vt:variant>
        <vt:i4>4587531</vt:i4>
      </vt:variant>
      <vt:variant>
        <vt:i4>1501</vt:i4>
      </vt:variant>
      <vt:variant>
        <vt:i4>0</vt:i4>
      </vt:variant>
      <vt:variant>
        <vt:i4>5</vt:i4>
      </vt:variant>
      <vt:variant>
        <vt:lpwstr/>
      </vt:variant>
      <vt:variant>
        <vt:lpwstr>_ENREF_7</vt:lpwstr>
      </vt:variant>
      <vt:variant>
        <vt:i4>4587531</vt:i4>
      </vt:variant>
      <vt:variant>
        <vt:i4>1489</vt:i4>
      </vt:variant>
      <vt:variant>
        <vt:i4>0</vt:i4>
      </vt:variant>
      <vt:variant>
        <vt:i4>5</vt:i4>
      </vt:variant>
      <vt:variant>
        <vt:lpwstr/>
      </vt:variant>
      <vt:variant>
        <vt:lpwstr>_ENREF_7</vt:lpwstr>
      </vt:variant>
      <vt:variant>
        <vt:i4>3473468</vt:i4>
      </vt:variant>
      <vt:variant>
        <vt:i4>1481</vt:i4>
      </vt:variant>
      <vt:variant>
        <vt:i4>0</vt:i4>
      </vt:variant>
      <vt:variant>
        <vt:i4>5</vt:i4>
      </vt:variant>
      <vt:variant>
        <vt:lpwstr>http://www9.health.gov.au/mbs/fullDisplay.cfm?type=note&amp;qt=NoteID&amp;q=DIQ</vt:lpwstr>
      </vt:variant>
      <vt:variant>
        <vt:lpwstr/>
      </vt:variant>
      <vt:variant>
        <vt:i4>3473468</vt:i4>
      </vt:variant>
      <vt:variant>
        <vt:i4>1478</vt:i4>
      </vt:variant>
      <vt:variant>
        <vt:i4>0</vt:i4>
      </vt:variant>
      <vt:variant>
        <vt:i4>5</vt:i4>
      </vt:variant>
      <vt:variant>
        <vt:lpwstr>http://www9.health.gov.au/mbs/fullDisplay.cfm?type=note&amp;qt=NoteID&amp;q=DIL</vt:lpwstr>
      </vt:variant>
      <vt:variant>
        <vt:lpwstr/>
      </vt:variant>
      <vt:variant>
        <vt:i4>4325387</vt:i4>
      </vt:variant>
      <vt:variant>
        <vt:i4>1429</vt:i4>
      </vt:variant>
      <vt:variant>
        <vt:i4>0</vt:i4>
      </vt:variant>
      <vt:variant>
        <vt:i4>5</vt:i4>
      </vt:variant>
      <vt:variant>
        <vt:lpwstr/>
      </vt:variant>
      <vt:variant>
        <vt:lpwstr>_ENREF_38</vt:lpwstr>
      </vt:variant>
      <vt:variant>
        <vt:i4>4194315</vt:i4>
      </vt:variant>
      <vt:variant>
        <vt:i4>1423</vt:i4>
      </vt:variant>
      <vt:variant>
        <vt:i4>0</vt:i4>
      </vt:variant>
      <vt:variant>
        <vt:i4>5</vt:i4>
      </vt:variant>
      <vt:variant>
        <vt:lpwstr/>
      </vt:variant>
      <vt:variant>
        <vt:lpwstr>_ENREF_11</vt:lpwstr>
      </vt:variant>
      <vt:variant>
        <vt:i4>4587531</vt:i4>
      </vt:variant>
      <vt:variant>
        <vt:i4>1412</vt:i4>
      </vt:variant>
      <vt:variant>
        <vt:i4>0</vt:i4>
      </vt:variant>
      <vt:variant>
        <vt:i4>5</vt:i4>
      </vt:variant>
      <vt:variant>
        <vt:lpwstr/>
      </vt:variant>
      <vt:variant>
        <vt:lpwstr>_ENREF_77</vt:lpwstr>
      </vt:variant>
      <vt:variant>
        <vt:i4>4521995</vt:i4>
      </vt:variant>
      <vt:variant>
        <vt:i4>1406</vt:i4>
      </vt:variant>
      <vt:variant>
        <vt:i4>0</vt:i4>
      </vt:variant>
      <vt:variant>
        <vt:i4>5</vt:i4>
      </vt:variant>
      <vt:variant>
        <vt:lpwstr/>
      </vt:variant>
      <vt:variant>
        <vt:lpwstr>_ENREF_4</vt:lpwstr>
      </vt:variant>
      <vt:variant>
        <vt:i4>4194315</vt:i4>
      </vt:variant>
      <vt:variant>
        <vt:i4>1395</vt:i4>
      </vt:variant>
      <vt:variant>
        <vt:i4>0</vt:i4>
      </vt:variant>
      <vt:variant>
        <vt:i4>5</vt:i4>
      </vt:variant>
      <vt:variant>
        <vt:lpwstr/>
      </vt:variant>
      <vt:variant>
        <vt:lpwstr>_ENREF_16</vt:lpwstr>
      </vt:variant>
      <vt:variant>
        <vt:i4>3473468</vt:i4>
      </vt:variant>
      <vt:variant>
        <vt:i4>1381</vt:i4>
      </vt:variant>
      <vt:variant>
        <vt:i4>0</vt:i4>
      </vt:variant>
      <vt:variant>
        <vt:i4>5</vt:i4>
      </vt:variant>
      <vt:variant>
        <vt:lpwstr>http://www9.health.gov.au/mbs/fullDisplay.cfm?type=note&amp;qt=NoteID&amp;q=DIQ</vt:lpwstr>
      </vt:variant>
      <vt:variant>
        <vt:lpwstr/>
      </vt:variant>
      <vt:variant>
        <vt:i4>3473468</vt:i4>
      </vt:variant>
      <vt:variant>
        <vt:i4>1378</vt:i4>
      </vt:variant>
      <vt:variant>
        <vt:i4>0</vt:i4>
      </vt:variant>
      <vt:variant>
        <vt:i4>5</vt:i4>
      </vt:variant>
      <vt:variant>
        <vt:lpwstr>http://www9.health.gov.au/mbs/fullDisplay.cfm?type=note&amp;qt=NoteID&amp;q=DIL</vt:lpwstr>
      </vt:variant>
      <vt:variant>
        <vt:lpwstr/>
      </vt:variant>
      <vt:variant>
        <vt:i4>3473468</vt:i4>
      </vt:variant>
      <vt:variant>
        <vt:i4>1375</vt:i4>
      </vt:variant>
      <vt:variant>
        <vt:i4>0</vt:i4>
      </vt:variant>
      <vt:variant>
        <vt:i4>5</vt:i4>
      </vt:variant>
      <vt:variant>
        <vt:lpwstr>http://www9.health.gov.au/mbs/fullDisplay.cfm?type=note&amp;qt=NoteID&amp;q=DIQ</vt:lpwstr>
      </vt:variant>
      <vt:variant>
        <vt:lpwstr/>
      </vt:variant>
      <vt:variant>
        <vt:i4>3473468</vt:i4>
      </vt:variant>
      <vt:variant>
        <vt:i4>1372</vt:i4>
      </vt:variant>
      <vt:variant>
        <vt:i4>0</vt:i4>
      </vt:variant>
      <vt:variant>
        <vt:i4>5</vt:i4>
      </vt:variant>
      <vt:variant>
        <vt:lpwstr>http://www9.health.gov.au/mbs/fullDisplay.cfm?type=note&amp;qt=NoteID&amp;q=DIQ</vt:lpwstr>
      </vt:variant>
      <vt:variant>
        <vt:lpwstr/>
      </vt:variant>
      <vt:variant>
        <vt:i4>3473468</vt:i4>
      </vt:variant>
      <vt:variant>
        <vt:i4>1369</vt:i4>
      </vt:variant>
      <vt:variant>
        <vt:i4>0</vt:i4>
      </vt:variant>
      <vt:variant>
        <vt:i4>5</vt:i4>
      </vt:variant>
      <vt:variant>
        <vt:lpwstr>http://www9.health.gov.au/mbs/fullDisplay.cfm?type=note&amp;qt=NoteID&amp;q=DIL</vt:lpwstr>
      </vt:variant>
      <vt:variant>
        <vt:lpwstr/>
      </vt:variant>
      <vt:variant>
        <vt:i4>3473468</vt:i4>
      </vt:variant>
      <vt:variant>
        <vt:i4>1366</vt:i4>
      </vt:variant>
      <vt:variant>
        <vt:i4>0</vt:i4>
      </vt:variant>
      <vt:variant>
        <vt:i4>5</vt:i4>
      </vt:variant>
      <vt:variant>
        <vt:lpwstr>http://www9.health.gov.au/mbs/fullDisplay.cfm?type=note&amp;qt=NoteID&amp;q=DIQ</vt:lpwstr>
      </vt:variant>
      <vt:variant>
        <vt:lpwstr/>
      </vt:variant>
      <vt:variant>
        <vt:i4>4194315</vt:i4>
      </vt:variant>
      <vt:variant>
        <vt:i4>1356</vt:i4>
      </vt:variant>
      <vt:variant>
        <vt:i4>0</vt:i4>
      </vt:variant>
      <vt:variant>
        <vt:i4>5</vt:i4>
      </vt:variant>
      <vt:variant>
        <vt:lpwstr/>
      </vt:variant>
      <vt:variant>
        <vt:lpwstr>_ENREF_14</vt:lpwstr>
      </vt:variant>
      <vt:variant>
        <vt:i4>4456459</vt:i4>
      </vt:variant>
      <vt:variant>
        <vt:i4>1350</vt:i4>
      </vt:variant>
      <vt:variant>
        <vt:i4>0</vt:i4>
      </vt:variant>
      <vt:variant>
        <vt:i4>5</vt:i4>
      </vt:variant>
      <vt:variant>
        <vt:lpwstr/>
      </vt:variant>
      <vt:variant>
        <vt:lpwstr>_ENREF_55</vt:lpwstr>
      </vt:variant>
      <vt:variant>
        <vt:i4>4456459</vt:i4>
      </vt:variant>
      <vt:variant>
        <vt:i4>1344</vt:i4>
      </vt:variant>
      <vt:variant>
        <vt:i4>0</vt:i4>
      </vt:variant>
      <vt:variant>
        <vt:i4>5</vt:i4>
      </vt:variant>
      <vt:variant>
        <vt:lpwstr/>
      </vt:variant>
      <vt:variant>
        <vt:lpwstr>_ENREF_5</vt:lpwstr>
      </vt:variant>
      <vt:variant>
        <vt:i4>4587531</vt:i4>
      </vt:variant>
      <vt:variant>
        <vt:i4>1338</vt:i4>
      </vt:variant>
      <vt:variant>
        <vt:i4>0</vt:i4>
      </vt:variant>
      <vt:variant>
        <vt:i4>5</vt:i4>
      </vt:variant>
      <vt:variant>
        <vt:lpwstr/>
      </vt:variant>
      <vt:variant>
        <vt:lpwstr>_ENREF_75</vt:lpwstr>
      </vt:variant>
      <vt:variant>
        <vt:i4>3473468</vt:i4>
      </vt:variant>
      <vt:variant>
        <vt:i4>1333</vt:i4>
      </vt:variant>
      <vt:variant>
        <vt:i4>0</vt:i4>
      </vt:variant>
      <vt:variant>
        <vt:i4>5</vt:i4>
      </vt:variant>
      <vt:variant>
        <vt:lpwstr>http://www9.health.gov.au/mbs/fullDisplay.cfm?type=note&amp;qt=NoteID&amp;q=DIQ</vt:lpwstr>
      </vt:variant>
      <vt:variant>
        <vt:lpwstr/>
      </vt:variant>
      <vt:variant>
        <vt:i4>3473468</vt:i4>
      </vt:variant>
      <vt:variant>
        <vt:i4>1330</vt:i4>
      </vt:variant>
      <vt:variant>
        <vt:i4>0</vt:i4>
      </vt:variant>
      <vt:variant>
        <vt:i4>5</vt:i4>
      </vt:variant>
      <vt:variant>
        <vt:lpwstr>http://www9.health.gov.au/mbs/fullDisplay.cfm?type=note&amp;qt=NoteID&amp;q=DIQ</vt:lpwstr>
      </vt:variant>
      <vt:variant>
        <vt:lpwstr/>
      </vt:variant>
      <vt:variant>
        <vt:i4>3473468</vt:i4>
      </vt:variant>
      <vt:variant>
        <vt:i4>1327</vt:i4>
      </vt:variant>
      <vt:variant>
        <vt:i4>0</vt:i4>
      </vt:variant>
      <vt:variant>
        <vt:i4>5</vt:i4>
      </vt:variant>
      <vt:variant>
        <vt:lpwstr>http://www9.health.gov.au/mbs/fullDisplay.cfm?type=note&amp;qt=NoteID&amp;q=DIL</vt:lpwstr>
      </vt:variant>
      <vt:variant>
        <vt:lpwstr/>
      </vt:variant>
      <vt:variant>
        <vt:i4>3473468</vt:i4>
      </vt:variant>
      <vt:variant>
        <vt:i4>1324</vt:i4>
      </vt:variant>
      <vt:variant>
        <vt:i4>0</vt:i4>
      </vt:variant>
      <vt:variant>
        <vt:i4>5</vt:i4>
      </vt:variant>
      <vt:variant>
        <vt:lpwstr>http://www9.health.gov.au/mbs/fullDisplay.cfm?type=note&amp;qt=NoteID&amp;q=DIQ</vt:lpwstr>
      </vt:variant>
      <vt:variant>
        <vt:lpwstr/>
      </vt:variant>
      <vt:variant>
        <vt:i4>3473468</vt:i4>
      </vt:variant>
      <vt:variant>
        <vt:i4>1321</vt:i4>
      </vt:variant>
      <vt:variant>
        <vt:i4>0</vt:i4>
      </vt:variant>
      <vt:variant>
        <vt:i4>5</vt:i4>
      </vt:variant>
      <vt:variant>
        <vt:lpwstr>http://www9.health.gov.au/mbs/fullDisplay.cfm?type=note&amp;qt=NoteID&amp;q=DIQ</vt:lpwstr>
      </vt:variant>
      <vt:variant>
        <vt:lpwstr/>
      </vt:variant>
      <vt:variant>
        <vt:i4>4784139</vt:i4>
      </vt:variant>
      <vt:variant>
        <vt:i4>1314</vt:i4>
      </vt:variant>
      <vt:variant>
        <vt:i4>0</vt:i4>
      </vt:variant>
      <vt:variant>
        <vt:i4>5</vt:i4>
      </vt:variant>
      <vt:variant>
        <vt:lpwstr/>
      </vt:variant>
      <vt:variant>
        <vt:lpwstr>_ENREF_82</vt:lpwstr>
      </vt:variant>
      <vt:variant>
        <vt:i4>4653067</vt:i4>
      </vt:variant>
      <vt:variant>
        <vt:i4>1311</vt:i4>
      </vt:variant>
      <vt:variant>
        <vt:i4>0</vt:i4>
      </vt:variant>
      <vt:variant>
        <vt:i4>5</vt:i4>
      </vt:variant>
      <vt:variant>
        <vt:lpwstr/>
      </vt:variant>
      <vt:variant>
        <vt:lpwstr>_ENREF_69</vt:lpwstr>
      </vt:variant>
      <vt:variant>
        <vt:i4>4194315</vt:i4>
      </vt:variant>
      <vt:variant>
        <vt:i4>1308</vt:i4>
      </vt:variant>
      <vt:variant>
        <vt:i4>0</vt:i4>
      </vt:variant>
      <vt:variant>
        <vt:i4>5</vt:i4>
      </vt:variant>
      <vt:variant>
        <vt:lpwstr/>
      </vt:variant>
      <vt:variant>
        <vt:lpwstr>_ENREF_15</vt:lpwstr>
      </vt:variant>
      <vt:variant>
        <vt:i4>4194315</vt:i4>
      </vt:variant>
      <vt:variant>
        <vt:i4>1305</vt:i4>
      </vt:variant>
      <vt:variant>
        <vt:i4>0</vt:i4>
      </vt:variant>
      <vt:variant>
        <vt:i4>5</vt:i4>
      </vt:variant>
      <vt:variant>
        <vt:lpwstr/>
      </vt:variant>
      <vt:variant>
        <vt:lpwstr>_ENREF_13</vt:lpwstr>
      </vt:variant>
      <vt:variant>
        <vt:i4>4653067</vt:i4>
      </vt:variant>
      <vt:variant>
        <vt:i4>1294</vt:i4>
      </vt:variant>
      <vt:variant>
        <vt:i4>0</vt:i4>
      </vt:variant>
      <vt:variant>
        <vt:i4>5</vt:i4>
      </vt:variant>
      <vt:variant>
        <vt:lpwstr/>
      </vt:variant>
      <vt:variant>
        <vt:lpwstr>_ENREF_6</vt:lpwstr>
      </vt:variant>
      <vt:variant>
        <vt:i4>4194315</vt:i4>
      </vt:variant>
      <vt:variant>
        <vt:i4>1273</vt:i4>
      </vt:variant>
      <vt:variant>
        <vt:i4>0</vt:i4>
      </vt:variant>
      <vt:variant>
        <vt:i4>5</vt:i4>
      </vt:variant>
      <vt:variant>
        <vt:lpwstr/>
      </vt:variant>
      <vt:variant>
        <vt:lpwstr>_ENREF_14</vt:lpwstr>
      </vt:variant>
      <vt:variant>
        <vt:i4>4521995</vt:i4>
      </vt:variant>
      <vt:variant>
        <vt:i4>1267</vt:i4>
      </vt:variant>
      <vt:variant>
        <vt:i4>0</vt:i4>
      </vt:variant>
      <vt:variant>
        <vt:i4>5</vt:i4>
      </vt:variant>
      <vt:variant>
        <vt:lpwstr/>
      </vt:variant>
      <vt:variant>
        <vt:lpwstr>_ENREF_49</vt:lpwstr>
      </vt:variant>
      <vt:variant>
        <vt:i4>4587531</vt:i4>
      </vt:variant>
      <vt:variant>
        <vt:i4>1261</vt:i4>
      </vt:variant>
      <vt:variant>
        <vt:i4>0</vt:i4>
      </vt:variant>
      <vt:variant>
        <vt:i4>5</vt:i4>
      </vt:variant>
      <vt:variant>
        <vt:lpwstr/>
      </vt:variant>
      <vt:variant>
        <vt:lpwstr>_ENREF_7</vt:lpwstr>
      </vt:variant>
      <vt:variant>
        <vt:i4>4653067</vt:i4>
      </vt:variant>
      <vt:variant>
        <vt:i4>1255</vt:i4>
      </vt:variant>
      <vt:variant>
        <vt:i4>0</vt:i4>
      </vt:variant>
      <vt:variant>
        <vt:i4>5</vt:i4>
      </vt:variant>
      <vt:variant>
        <vt:lpwstr/>
      </vt:variant>
      <vt:variant>
        <vt:lpwstr>_ENREF_6</vt:lpwstr>
      </vt:variant>
      <vt:variant>
        <vt:i4>4390923</vt:i4>
      </vt:variant>
      <vt:variant>
        <vt:i4>1249</vt:i4>
      </vt:variant>
      <vt:variant>
        <vt:i4>0</vt:i4>
      </vt:variant>
      <vt:variant>
        <vt:i4>5</vt:i4>
      </vt:variant>
      <vt:variant>
        <vt:lpwstr/>
      </vt:variant>
      <vt:variant>
        <vt:lpwstr>_ENREF_2</vt:lpwstr>
      </vt:variant>
      <vt:variant>
        <vt:i4>4194315</vt:i4>
      </vt:variant>
      <vt:variant>
        <vt:i4>1243</vt:i4>
      </vt:variant>
      <vt:variant>
        <vt:i4>0</vt:i4>
      </vt:variant>
      <vt:variant>
        <vt:i4>5</vt:i4>
      </vt:variant>
      <vt:variant>
        <vt:lpwstr/>
      </vt:variant>
      <vt:variant>
        <vt:lpwstr>_ENREF_1</vt:lpwstr>
      </vt:variant>
      <vt:variant>
        <vt:i4>4390923</vt:i4>
      </vt:variant>
      <vt:variant>
        <vt:i4>1237</vt:i4>
      </vt:variant>
      <vt:variant>
        <vt:i4>0</vt:i4>
      </vt:variant>
      <vt:variant>
        <vt:i4>5</vt:i4>
      </vt:variant>
      <vt:variant>
        <vt:lpwstr/>
      </vt:variant>
      <vt:variant>
        <vt:lpwstr>_ENREF_2</vt:lpwstr>
      </vt:variant>
      <vt:variant>
        <vt:i4>4587531</vt:i4>
      </vt:variant>
      <vt:variant>
        <vt:i4>1231</vt:i4>
      </vt:variant>
      <vt:variant>
        <vt:i4>0</vt:i4>
      </vt:variant>
      <vt:variant>
        <vt:i4>5</vt:i4>
      </vt:variant>
      <vt:variant>
        <vt:lpwstr/>
      </vt:variant>
      <vt:variant>
        <vt:lpwstr>_ENREF_7</vt:lpwstr>
      </vt:variant>
      <vt:variant>
        <vt:i4>4325387</vt:i4>
      </vt:variant>
      <vt:variant>
        <vt:i4>1228</vt:i4>
      </vt:variant>
      <vt:variant>
        <vt:i4>0</vt:i4>
      </vt:variant>
      <vt:variant>
        <vt:i4>5</vt:i4>
      </vt:variant>
      <vt:variant>
        <vt:lpwstr/>
      </vt:variant>
      <vt:variant>
        <vt:lpwstr>_ENREF_3</vt:lpwstr>
      </vt:variant>
      <vt:variant>
        <vt:i4>6422589</vt:i4>
      </vt:variant>
      <vt:variant>
        <vt:i4>1223</vt:i4>
      </vt:variant>
      <vt:variant>
        <vt:i4>0</vt:i4>
      </vt:variant>
      <vt:variant>
        <vt:i4>5</vt:i4>
      </vt:variant>
      <vt:variant>
        <vt:lpwstr>http://en.wikipedia.org/wiki/Epithelium</vt:lpwstr>
      </vt:variant>
      <vt:variant>
        <vt:lpwstr/>
      </vt:variant>
      <vt:variant>
        <vt:i4>4653067</vt:i4>
      </vt:variant>
      <vt:variant>
        <vt:i4>1219</vt:i4>
      </vt:variant>
      <vt:variant>
        <vt:i4>0</vt:i4>
      </vt:variant>
      <vt:variant>
        <vt:i4>5</vt:i4>
      </vt:variant>
      <vt:variant>
        <vt:lpwstr/>
      </vt:variant>
      <vt:variant>
        <vt:lpwstr>_ENREF_6</vt:lpwstr>
      </vt:variant>
      <vt:variant>
        <vt:i4>4653067</vt:i4>
      </vt:variant>
      <vt:variant>
        <vt:i4>1213</vt:i4>
      </vt:variant>
      <vt:variant>
        <vt:i4>0</vt:i4>
      </vt:variant>
      <vt:variant>
        <vt:i4>5</vt:i4>
      </vt:variant>
      <vt:variant>
        <vt:lpwstr/>
      </vt:variant>
      <vt:variant>
        <vt:lpwstr>_ENREF_6</vt:lpwstr>
      </vt:variant>
      <vt:variant>
        <vt:i4>4194315</vt:i4>
      </vt:variant>
      <vt:variant>
        <vt:i4>1207</vt:i4>
      </vt:variant>
      <vt:variant>
        <vt:i4>0</vt:i4>
      </vt:variant>
      <vt:variant>
        <vt:i4>5</vt:i4>
      </vt:variant>
      <vt:variant>
        <vt:lpwstr/>
      </vt:variant>
      <vt:variant>
        <vt:lpwstr>_ENREF_16</vt:lpwstr>
      </vt:variant>
      <vt:variant>
        <vt:i4>4325387</vt:i4>
      </vt:variant>
      <vt:variant>
        <vt:i4>1201</vt:i4>
      </vt:variant>
      <vt:variant>
        <vt:i4>0</vt:i4>
      </vt:variant>
      <vt:variant>
        <vt:i4>5</vt:i4>
      </vt:variant>
      <vt:variant>
        <vt:lpwstr/>
      </vt:variant>
      <vt:variant>
        <vt:lpwstr>_ENREF_39</vt:lpwstr>
      </vt:variant>
      <vt:variant>
        <vt:i4>4456459</vt:i4>
      </vt:variant>
      <vt:variant>
        <vt:i4>1195</vt:i4>
      </vt:variant>
      <vt:variant>
        <vt:i4>0</vt:i4>
      </vt:variant>
      <vt:variant>
        <vt:i4>5</vt:i4>
      </vt:variant>
      <vt:variant>
        <vt:lpwstr/>
      </vt:variant>
      <vt:variant>
        <vt:lpwstr>_ENREF_54</vt:lpwstr>
      </vt:variant>
      <vt:variant>
        <vt:i4>4456459</vt:i4>
      </vt:variant>
      <vt:variant>
        <vt:i4>1192</vt:i4>
      </vt:variant>
      <vt:variant>
        <vt:i4>0</vt:i4>
      </vt:variant>
      <vt:variant>
        <vt:i4>5</vt:i4>
      </vt:variant>
      <vt:variant>
        <vt:lpwstr/>
      </vt:variant>
      <vt:variant>
        <vt:lpwstr>_ENREF_53</vt:lpwstr>
      </vt:variant>
      <vt:variant>
        <vt:i4>4653067</vt:i4>
      </vt:variant>
      <vt:variant>
        <vt:i4>1184</vt:i4>
      </vt:variant>
      <vt:variant>
        <vt:i4>0</vt:i4>
      </vt:variant>
      <vt:variant>
        <vt:i4>5</vt:i4>
      </vt:variant>
      <vt:variant>
        <vt:lpwstr/>
      </vt:variant>
      <vt:variant>
        <vt:lpwstr>_ENREF_66</vt:lpwstr>
      </vt:variant>
      <vt:variant>
        <vt:i4>4456459</vt:i4>
      </vt:variant>
      <vt:variant>
        <vt:i4>1181</vt:i4>
      </vt:variant>
      <vt:variant>
        <vt:i4>0</vt:i4>
      </vt:variant>
      <vt:variant>
        <vt:i4>5</vt:i4>
      </vt:variant>
      <vt:variant>
        <vt:lpwstr/>
      </vt:variant>
      <vt:variant>
        <vt:lpwstr>_ENREF_57</vt:lpwstr>
      </vt:variant>
      <vt:variant>
        <vt:i4>4521995</vt:i4>
      </vt:variant>
      <vt:variant>
        <vt:i4>1178</vt:i4>
      </vt:variant>
      <vt:variant>
        <vt:i4>0</vt:i4>
      </vt:variant>
      <vt:variant>
        <vt:i4>5</vt:i4>
      </vt:variant>
      <vt:variant>
        <vt:lpwstr/>
      </vt:variant>
      <vt:variant>
        <vt:lpwstr>_ENREF_43</vt:lpwstr>
      </vt:variant>
      <vt:variant>
        <vt:i4>4390923</vt:i4>
      </vt:variant>
      <vt:variant>
        <vt:i4>1175</vt:i4>
      </vt:variant>
      <vt:variant>
        <vt:i4>0</vt:i4>
      </vt:variant>
      <vt:variant>
        <vt:i4>5</vt:i4>
      </vt:variant>
      <vt:variant>
        <vt:lpwstr/>
      </vt:variant>
      <vt:variant>
        <vt:lpwstr>_ENREF_26</vt:lpwstr>
      </vt:variant>
      <vt:variant>
        <vt:i4>4194315</vt:i4>
      </vt:variant>
      <vt:variant>
        <vt:i4>1172</vt:i4>
      </vt:variant>
      <vt:variant>
        <vt:i4>0</vt:i4>
      </vt:variant>
      <vt:variant>
        <vt:i4>5</vt:i4>
      </vt:variant>
      <vt:variant>
        <vt:lpwstr/>
      </vt:variant>
      <vt:variant>
        <vt:lpwstr>_ENREF_18</vt:lpwstr>
      </vt:variant>
      <vt:variant>
        <vt:i4>4587531</vt:i4>
      </vt:variant>
      <vt:variant>
        <vt:i4>1164</vt:i4>
      </vt:variant>
      <vt:variant>
        <vt:i4>0</vt:i4>
      </vt:variant>
      <vt:variant>
        <vt:i4>5</vt:i4>
      </vt:variant>
      <vt:variant>
        <vt:lpwstr/>
      </vt:variant>
      <vt:variant>
        <vt:lpwstr>_ENREF_76</vt:lpwstr>
      </vt:variant>
      <vt:variant>
        <vt:i4>4587531</vt:i4>
      </vt:variant>
      <vt:variant>
        <vt:i4>1161</vt:i4>
      </vt:variant>
      <vt:variant>
        <vt:i4>0</vt:i4>
      </vt:variant>
      <vt:variant>
        <vt:i4>5</vt:i4>
      </vt:variant>
      <vt:variant>
        <vt:lpwstr/>
      </vt:variant>
      <vt:variant>
        <vt:lpwstr>_ENREF_70</vt:lpwstr>
      </vt:variant>
      <vt:variant>
        <vt:i4>4456459</vt:i4>
      </vt:variant>
      <vt:variant>
        <vt:i4>1158</vt:i4>
      </vt:variant>
      <vt:variant>
        <vt:i4>0</vt:i4>
      </vt:variant>
      <vt:variant>
        <vt:i4>5</vt:i4>
      </vt:variant>
      <vt:variant>
        <vt:lpwstr/>
      </vt:variant>
      <vt:variant>
        <vt:lpwstr>_ENREF_58</vt:lpwstr>
      </vt:variant>
      <vt:variant>
        <vt:i4>4390923</vt:i4>
      </vt:variant>
      <vt:variant>
        <vt:i4>1155</vt:i4>
      </vt:variant>
      <vt:variant>
        <vt:i4>0</vt:i4>
      </vt:variant>
      <vt:variant>
        <vt:i4>5</vt:i4>
      </vt:variant>
      <vt:variant>
        <vt:lpwstr/>
      </vt:variant>
      <vt:variant>
        <vt:lpwstr>_ENREF_23</vt:lpwstr>
      </vt:variant>
      <vt:variant>
        <vt:i4>4390923</vt:i4>
      </vt:variant>
      <vt:variant>
        <vt:i4>1152</vt:i4>
      </vt:variant>
      <vt:variant>
        <vt:i4>0</vt:i4>
      </vt:variant>
      <vt:variant>
        <vt:i4>5</vt:i4>
      </vt:variant>
      <vt:variant>
        <vt:lpwstr/>
      </vt:variant>
      <vt:variant>
        <vt:lpwstr>_ENREF_21</vt:lpwstr>
      </vt:variant>
      <vt:variant>
        <vt:i4>4456459</vt:i4>
      </vt:variant>
      <vt:variant>
        <vt:i4>1144</vt:i4>
      </vt:variant>
      <vt:variant>
        <vt:i4>0</vt:i4>
      </vt:variant>
      <vt:variant>
        <vt:i4>5</vt:i4>
      </vt:variant>
      <vt:variant>
        <vt:lpwstr/>
      </vt:variant>
      <vt:variant>
        <vt:lpwstr>_ENREF_54</vt:lpwstr>
      </vt:variant>
      <vt:variant>
        <vt:i4>4456459</vt:i4>
      </vt:variant>
      <vt:variant>
        <vt:i4>1141</vt:i4>
      </vt:variant>
      <vt:variant>
        <vt:i4>0</vt:i4>
      </vt:variant>
      <vt:variant>
        <vt:i4>5</vt:i4>
      </vt:variant>
      <vt:variant>
        <vt:lpwstr/>
      </vt:variant>
      <vt:variant>
        <vt:lpwstr>_ENREF_53</vt:lpwstr>
      </vt:variant>
      <vt:variant>
        <vt:i4>4587531</vt:i4>
      </vt:variant>
      <vt:variant>
        <vt:i4>1133</vt:i4>
      </vt:variant>
      <vt:variant>
        <vt:i4>0</vt:i4>
      </vt:variant>
      <vt:variant>
        <vt:i4>5</vt:i4>
      </vt:variant>
      <vt:variant>
        <vt:lpwstr/>
      </vt:variant>
      <vt:variant>
        <vt:lpwstr>_ENREF_76</vt:lpwstr>
      </vt:variant>
      <vt:variant>
        <vt:i4>4587531</vt:i4>
      </vt:variant>
      <vt:variant>
        <vt:i4>1130</vt:i4>
      </vt:variant>
      <vt:variant>
        <vt:i4>0</vt:i4>
      </vt:variant>
      <vt:variant>
        <vt:i4>5</vt:i4>
      </vt:variant>
      <vt:variant>
        <vt:lpwstr/>
      </vt:variant>
      <vt:variant>
        <vt:lpwstr>_ENREF_70</vt:lpwstr>
      </vt:variant>
      <vt:variant>
        <vt:i4>4653067</vt:i4>
      </vt:variant>
      <vt:variant>
        <vt:i4>1127</vt:i4>
      </vt:variant>
      <vt:variant>
        <vt:i4>0</vt:i4>
      </vt:variant>
      <vt:variant>
        <vt:i4>5</vt:i4>
      </vt:variant>
      <vt:variant>
        <vt:lpwstr/>
      </vt:variant>
      <vt:variant>
        <vt:lpwstr>_ENREF_66</vt:lpwstr>
      </vt:variant>
      <vt:variant>
        <vt:i4>4456459</vt:i4>
      </vt:variant>
      <vt:variant>
        <vt:i4>1124</vt:i4>
      </vt:variant>
      <vt:variant>
        <vt:i4>0</vt:i4>
      </vt:variant>
      <vt:variant>
        <vt:i4>5</vt:i4>
      </vt:variant>
      <vt:variant>
        <vt:lpwstr/>
      </vt:variant>
      <vt:variant>
        <vt:lpwstr>_ENREF_58</vt:lpwstr>
      </vt:variant>
      <vt:variant>
        <vt:i4>4456459</vt:i4>
      </vt:variant>
      <vt:variant>
        <vt:i4>1121</vt:i4>
      </vt:variant>
      <vt:variant>
        <vt:i4>0</vt:i4>
      </vt:variant>
      <vt:variant>
        <vt:i4>5</vt:i4>
      </vt:variant>
      <vt:variant>
        <vt:lpwstr/>
      </vt:variant>
      <vt:variant>
        <vt:lpwstr>_ENREF_57</vt:lpwstr>
      </vt:variant>
      <vt:variant>
        <vt:i4>4456459</vt:i4>
      </vt:variant>
      <vt:variant>
        <vt:i4>1118</vt:i4>
      </vt:variant>
      <vt:variant>
        <vt:i4>0</vt:i4>
      </vt:variant>
      <vt:variant>
        <vt:i4>5</vt:i4>
      </vt:variant>
      <vt:variant>
        <vt:lpwstr/>
      </vt:variant>
      <vt:variant>
        <vt:lpwstr>_ENREF_51</vt:lpwstr>
      </vt:variant>
      <vt:variant>
        <vt:i4>4521995</vt:i4>
      </vt:variant>
      <vt:variant>
        <vt:i4>1115</vt:i4>
      </vt:variant>
      <vt:variant>
        <vt:i4>0</vt:i4>
      </vt:variant>
      <vt:variant>
        <vt:i4>5</vt:i4>
      </vt:variant>
      <vt:variant>
        <vt:lpwstr/>
      </vt:variant>
      <vt:variant>
        <vt:lpwstr>_ENREF_43</vt:lpwstr>
      </vt:variant>
      <vt:variant>
        <vt:i4>4521995</vt:i4>
      </vt:variant>
      <vt:variant>
        <vt:i4>1112</vt:i4>
      </vt:variant>
      <vt:variant>
        <vt:i4>0</vt:i4>
      </vt:variant>
      <vt:variant>
        <vt:i4>5</vt:i4>
      </vt:variant>
      <vt:variant>
        <vt:lpwstr/>
      </vt:variant>
      <vt:variant>
        <vt:lpwstr>_ENREF_41</vt:lpwstr>
      </vt:variant>
      <vt:variant>
        <vt:i4>4390923</vt:i4>
      </vt:variant>
      <vt:variant>
        <vt:i4>1109</vt:i4>
      </vt:variant>
      <vt:variant>
        <vt:i4>0</vt:i4>
      </vt:variant>
      <vt:variant>
        <vt:i4>5</vt:i4>
      </vt:variant>
      <vt:variant>
        <vt:lpwstr/>
      </vt:variant>
      <vt:variant>
        <vt:lpwstr>_ENREF_26</vt:lpwstr>
      </vt:variant>
      <vt:variant>
        <vt:i4>4390923</vt:i4>
      </vt:variant>
      <vt:variant>
        <vt:i4>1106</vt:i4>
      </vt:variant>
      <vt:variant>
        <vt:i4>0</vt:i4>
      </vt:variant>
      <vt:variant>
        <vt:i4>5</vt:i4>
      </vt:variant>
      <vt:variant>
        <vt:lpwstr/>
      </vt:variant>
      <vt:variant>
        <vt:lpwstr>_ENREF_23</vt:lpwstr>
      </vt:variant>
      <vt:variant>
        <vt:i4>4390923</vt:i4>
      </vt:variant>
      <vt:variant>
        <vt:i4>1103</vt:i4>
      </vt:variant>
      <vt:variant>
        <vt:i4>0</vt:i4>
      </vt:variant>
      <vt:variant>
        <vt:i4>5</vt:i4>
      </vt:variant>
      <vt:variant>
        <vt:lpwstr/>
      </vt:variant>
      <vt:variant>
        <vt:lpwstr>_ENREF_21</vt:lpwstr>
      </vt:variant>
      <vt:variant>
        <vt:i4>4194315</vt:i4>
      </vt:variant>
      <vt:variant>
        <vt:i4>1100</vt:i4>
      </vt:variant>
      <vt:variant>
        <vt:i4>0</vt:i4>
      </vt:variant>
      <vt:variant>
        <vt:i4>5</vt:i4>
      </vt:variant>
      <vt:variant>
        <vt:lpwstr/>
      </vt:variant>
      <vt:variant>
        <vt:lpwstr>_ENREF_18</vt:lpwstr>
      </vt:variant>
      <vt:variant>
        <vt:i4>4194315</vt:i4>
      </vt:variant>
      <vt:variant>
        <vt:i4>1097</vt:i4>
      </vt:variant>
      <vt:variant>
        <vt:i4>0</vt:i4>
      </vt:variant>
      <vt:variant>
        <vt:i4>5</vt:i4>
      </vt:variant>
      <vt:variant>
        <vt:lpwstr/>
      </vt:variant>
      <vt:variant>
        <vt:lpwstr>_ENREF_15</vt:lpwstr>
      </vt:variant>
      <vt:variant>
        <vt:i4>4587531</vt:i4>
      </vt:variant>
      <vt:variant>
        <vt:i4>1089</vt:i4>
      </vt:variant>
      <vt:variant>
        <vt:i4>0</vt:i4>
      </vt:variant>
      <vt:variant>
        <vt:i4>5</vt:i4>
      </vt:variant>
      <vt:variant>
        <vt:lpwstr/>
      </vt:variant>
      <vt:variant>
        <vt:lpwstr>_ENREF_73</vt:lpwstr>
      </vt:variant>
      <vt:variant>
        <vt:i4>4587531</vt:i4>
      </vt:variant>
      <vt:variant>
        <vt:i4>1086</vt:i4>
      </vt:variant>
      <vt:variant>
        <vt:i4>0</vt:i4>
      </vt:variant>
      <vt:variant>
        <vt:i4>5</vt:i4>
      </vt:variant>
      <vt:variant>
        <vt:lpwstr/>
      </vt:variant>
      <vt:variant>
        <vt:lpwstr>_ENREF_72</vt:lpwstr>
      </vt:variant>
      <vt:variant>
        <vt:i4>4390923</vt:i4>
      </vt:variant>
      <vt:variant>
        <vt:i4>1083</vt:i4>
      </vt:variant>
      <vt:variant>
        <vt:i4>0</vt:i4>
      </vt:variant>
      <vt:variant>
        <vt:i4>5</vt:i4>
      </vt:variant>
      <vt:variant>
        <vt:lpwstr/>
      </vt:variant>
      <vt:variant>
        <vt:lpwstr>_ENREF_20</vt:lpwstr>
      </vt:variant>
      <vt:variant>
        <vt:i4>4194315</vt:i4>
      </vt:variant>
      <vt:variant>
        <vt:i4>1080</vt:i4>
      </vt:variant>
      <vt:variant>
        <vt:i4>0</vt:i4>
      </vt:variant>
      <vt:variant>
        <vt:i4>5</vt:i4>
      </vt:variant>
      <vt:variant>
        <vt:lpwstr/>
      </vt:variant>
      <vt:variant>
        <vt:lpwstr>_ENREF_12</vt:lpwstr>
      </vt:variant>
      <vt:variant>
        <vt:i4>4587531</vt:i4>
      </vt:variant>
      <vt:variant>
        <vt:i4>1072</vt:i4>
      </vt:variant>
      <vt:variant>
        <vt:i4>0</vt:i4>
      </vt:variant>
      <vt:variant>
        <vt:i4>5</vt:i4>
      </vt:variant>
      <vt:variant>
        <vt:lpwstr/>
      </vt:variant>
      <vt:variant>
        <vt:lpwstr>_ENREF_79</vt:lpwstr>
      </vt:variant>
      <vt:variant>
        <vt:i4>4587531</vt:i4>
      </vt:variant>
      <vt:variant>
        <vt:i4>1069</vt:i4>
      </vt:variant>
      <vt:variant>
        <vt:i4>0</vt:i4>
      </vt:variant>
      <vt:variant>
        <vt:i4>5</vt:i4>
      </vt:variant>
      <vt:variant>
        <vt:lpwstr/>
      </vt:variant>
      <vt:variant>
        <vt:lpwstr>_ENREF_73</vt:lpwstr>
      </vt:variant>
      <vt:variant>
        <vt:i4>4587531</vt:i4>
      </vt:variant>
      <vt:variant>
        <vt:i4>1066</vt:i4>
      </vt:variant>
      <vt:variant>
        <vt:i4>0</vt:i4>
      </vt:variant>
      <vt:variant>
        <vt:i4>5</vt:i4>
      </vt:variant>
      <vt:variant>
        <vt:lpwstr/>
      </vt:variant>
      <vt:variant>
        <vt:lpwstr>_ENREF_72</vt:lpwstr>
      </vt:variant>
      <vt:variant>
        <vt:i4>4194315</vt:i4>
      </vt:variant>
      <vt:variant>
        <vt:i4>1063</vt:i4>
      </vt:variant>
      <vt:variant>
        <vt:i4>0</vt:i4>
      </vt:variant>
      <vt:variant>
        <vt:i4>5</vt:i4>
      </vt:variant>
      <vt:variant>
        <vt:lpwstr/>
      </vt:variant>
      <vt:variant>
        <vt:lpwstr>_ENREF_12</vt:lpwstr>
      </vt:variant>
      <vt:variant>
        <vt:i4>4587531</vt:i4>
      </vt:variant>
      <vt:variant>
        <vt:i4>1055</vt:i4>
      </vt:variant>
      <vt:variant>
        <vt:i4>0</vt:i4>
      </vt:variant>
      <vt:variant>
        <vt:i4>5</vt:i4>
      </vt:variant>
      <vt:variant>
        <vt:lpwstr/>
      </vt:variant>
      <vt:variant>
        <vt:lpwstr>_ENREF_73</vt:lpwstr>
      </vt:variant>
      <vt:variant>
        <vt:i4>4194315</vt:i4>
      </vt:variant>
      <vt:variant>
        <vt:i4>1052</vt:i4>
      </vt:variant>
      <vt:variant>
        <vt:i4>0</vt:i4>
      </vt:variant>
      <vt:variant>
        <vt:i4>5</vt:i4>
      </vt:variant>
      <vt:variant>
        <vt:lpwstr/>
      </vt:variant>
      <vt:variant>
        <vt:lpwstr>_ENREF_12</vt:lpwstr>
      </vt:variant>
      <vt:variant>
        <vt:i4>4390923</vt:i4>
      </vt:variant>
      <vt:variant>
        <vt:i4>1044</vt:i4>
      </vt:variant>
      <vt:variant>
        <vt:i4>0</vt:i4>
      </vt:variant>
      <vt:variant>
        <vt:i4>5</vt:i4>
      </vt:variant>
      <vt:variant>
        <vt:lpwstr/>
      </vt:variant>
      <vt:variant>
        <vt:lpwstr>_ENREF_25</vt:lpwstr>
      </vt:variant>
      <vt:variant>
        <vt:i4>4587531</vt:i4>
      </vt:variant>
      <vt:variant>
        <vt:i4>1036</vt:i4>
      </vt:variant>
      <vt:variant>
        <vt:i4>0</vt:i4>
      </vt:variant>
      <vt:variant>
        <vt:i4>5</vt:i4>
      </vt:variant>
      <vt:variant>
        <vt:lpwstr/>
      </vt:variant>
      <vt:variant>
        <vt:lpwstr>_ENREF_79</vt:lpwstr>
      </vt:variant>
      <vt:variant>
        <vt:i4>4587531</vt:i4>
      </vt:variant>
      <vt:variant>
        <vt:i4>1033</vt:i4>
      </vt:variant>
      <vt:variant>
        <vt:i4>0</vt:i4>
      </vt:variant>
      <vt:variant>
        <vt:i4>5</vt:i4>
      </vt:variant>
      <vt:variant>
        <vt:lpwstr/>
      </vt:variant>
      <vt:variant>
        <vt:lpwstr>_ENREF_73</vt:lpwstr>
      </vt:variant>
      <vt:variant>
        <vt:i4>4587531</vt:i4>
      </vt:variant>
      <vt:variant>
        <vt:i4>1030</vt:i4>
      </vt:variant>
      <vt:variant>
        <vt:i4>0</vt:i4>
      </vt:variant>
      <vt:variant>
        <vt:i4>5</vt:i4>
      </vt:variant>
      <vt:variant>
        <vt:lpwstr/>
      </vt:variant>
      <vt:variant>
        <vt:lpwstr>_ENREF_72</vt:lpwstr>
      </vt:variant>
      <vt:variant>
        <vt:i4>4587531</vt:i4>
      </vt:variant>
      <vt:variant>
        <vt:i4>1027</vt:i4>
      </vt:variant>
      <vt:variant>
        <vt:i4>0</vt:i4>
      </vt:variant>
      <vt:variant>
        <vt:i4>5</vt:i4>
      </vt:variant>
      <vt:variant>
        <vt:lpwstr/>
      </vt:variant>
      <vt:variant>
        <vt:lpwstr>_ENREF_70</vt:lpwstr>
      </vt:variant>
      <vt:variant>
        <vt:i4>4390923</vt:i4>
      </vt:variant>
      <vt:variant>
        <vt:i4>1024</vt:i4>
      </vt:variant>
      <vt:variant>
        <vt:i4>0</vt:i4>
      </vt:variant>
      <vt:variant>
        <vt:i4>5</vt:i4>
      </vt:variant>
      <vt:variant>
        <vt:lpwstr/>
      </vt:variant>
      <vt:variant>
        <vt:lpwstr>_ENREF_25</vt:lpwstr>
      </vt:variant>
      <vt:variant>
        <vt:i4>4390923</vt:i4>
      </vt:variant>
      <vt:variant>
        <vt:i4>1021</vt:i4>
      </vt:variant>
      <vt:variant>
        <vt:i4>0</vt:i4>
      </vt:variant>
      <vt:variant>
        <vt:i4>5</vt:i4>
      </vt:variant>
      <vt:variant>
        <vt:lpwstr/>
      </vt:variant>
      <vt:variant>
        <vt:lpwstr>_ENREF_20</vt:lpwstr>
      </vt:variant>
      <vt:variant>
        <vt:i4>4194315</vt:i4>
      </vt:variant>
      <vt:variant>
        <vt:i4>1018</vt:i4>
      </vt:variant>
      <vt:variant>
        <vt:i4>0</vt:i4>
      </vt:variant>
      <vt:variant>
        <vt:i4>5</vt:i4>
      </vt:variant>
      <vt:variant>
        <vt:lpwstr/>
      </vt:variant>
      <vt:variant>
        <vt:lpwstr>_ENREF_12</vt:lpwstr>
      </vt:variant>
      <vt:variant>
        <vt:i4>4521995</vt:i4>
      </vt:variant>
      <vt:variant>
        <vt:i4>1010</vt:i4>
      </vt:variant>
      <vt:variant>
        <vt:i4>0</vt:i4>
      </vt:variant>
      <vt:variant>
        <vt:i4>5</vt:i4>
      </vt:variant>
      <vt:variant>
        <vt:lpwstr/>
      </vt:variant>
      <vt:variant>
        <vt:lpwstr>_ENREF_42</vt:lpwstr>
      </vt:variant>
      <vt:variant>
        <vt:i4>4194315</vt:i4>
      </vt:variant>
      <vt:variant>
        <vt:i4>1002</vt:i4>
      </vt:variant>
      <vt:variant>
        <vt:i4>0</vt:i4>
      </vt:variant>
      <vt:variant>
        <vt:i4>5</vt:i4>
      </vt:variant>
      <vt:variant>
        <vt:lpwstr/>
      </vt:variant>
      <vt:variant>
        <vt:lpwstr>_ENREF_10</vt:lpwstr>
      </vt:variant>
      <vt:variant>
        <vt:i4>4456459</vt:i4>
      </vt:variant>
      <vt:variant>
        <vt:i4>994</vt:i4>
      </vt:variant>
      <vt:variant>
        <vt:i4>0</vt:i4>
      </vt:variant>
      <vt:variant>
        <vt:i4>5</vt:i4>
      </vt:variant>
      <vt:variant>
        <vt:lpwstr/>
      </vt:variant>
      <vt:variant>
        <vt:lpwstr>_ENREF_55</vt:lpwstr>
      </vt:variant>
      <vt:variant>
        <vt:i4>4456459</vt:i4>
      </vt:variant>
      <vt:variant>
        <vt:i4>988</vt:i4>
      </vt:variant>
      <vt:variant>
        <vt:i4>0</vt:i4>
      </vt:variant>
      <vt:variant>
        <vt:i4>5</vt:i4>
      </vt:variant>
      <vt:variant>
        <vt:lpwstr/>
      </vt:variant>
      <vt:variant>
        <vt:lpwstr>_ENREF_5</vt:lpwstr>
      </vt:variant>
      <vt:variant>
        <vt:i4>4587531</vt:i4>
      </vt:variant>
      <vt:variant>
        <vt:i4>982</vt:i4>
      </vt:variant>
      <vt:variant>
        <vt:i4>0</vt:i4>
      </vt:variant>
      <vt:variant>
        <vt:i4>5</vt:i4>
      </vt:variant>
      <vt:variant>
        <vt:lpwstr/>
      </vt:variant>
      <vt:variant>
        <vt:lpwstr>_ENREF_75</vt:lpwstr>
      </vt:variant>
      <vt:variant>
        <vt:i4>4587531</vt:i4>
      </vt:variant>
      <vt:variant>
        <vt:i4>973</vt:i4>
      </vt:variant>
      <vt:variant>
        <vt:i4>0</vt:i4>
      </vt:variant>
      <vt:variant>
        <vt:i4>5</vt:i4>
      </vt:variant>
      <vt:variant>
        <vt:lpwstr/>
      </vt:variant>
      <vt:variant>
        <vt:lpwstr>_ENREF_7</vt:lpwstr>
      </vt:variant>
      <vt:variant>
        <vt:i4>4784139</vt:i4>
      </vt:variant>
      <vt:variant>
        <vt:i4>928</vt:i4>
      </vt:variant>
      <vt:variant>
        <vt:i4>0</vt:i4>
      </vt:variant>
      <vt:variant>
        <vt:i4>5</vt:i4>
      </vt:variant>
      <vt:variant>
        <vt:lpwstr/>
      </vt:variant>
      <vt:variant>
        <vt:lpwstr>_ENREF_82</vt:lpwstr>
      </vt:variant>
      <vt:variant>
        <vt:i4>4653067</vt:i4>
      </vt:variant>
      <vt:variant>
        <vt:i4>925</vt:i4>
      </vt:variant>
      <vt:variant>
        <vt:i4>0</vt:i4>
      </vt:variant>
      <vt:variant>
        <vt:i4>5</vt:i4>
      </vt:variant>
      <vt:variant>
        <vt:lpwstr/>
      </vt:variant>
      <vt:variant>
        <vt:lpwstr>_ENREF_69</vt:lpwstr>
      </vt:variant>
      <vt:variant>
        <vt:i4>4194315</vt:i4>
      </vt:variant>
      <vt:variant>
        <vt:i4>922</vt:i4>
      </vt:variant>
      <vt:variant>
        <vt:i4>0</vt:i4>
      </vt:variant>
      <vt:variant>
        <vt:i4>5</vt:i4>
      </vt:variant>
      <vt:variant>
        <vt:lpwstr/>
      </vt:variant>
      <vt:variant>
        <vt:lpwstr>_ENREF_15</vt:lpwstr>
      </vt:variant>
      <vt:variant>
        <vt:i4>4194315</vt:i4>
      </vt:variant>
      <vt:variant>
        <vt:i4>919</vt:i4>
      </vt:variant>
      <vt:variant>
        <vt:i4>0</vt:i4>
      </vt:variant>
      <vt:variant>
        <vt:i4>5</vt:i4>
      </vt:variant>
      <vt:variant>
        <vt:lpwstr/>
      </vt:variant>
      <vt:variant>
        <vt:lpwstr>_ENREF_13</vt:lpwstr>
      </vt:variant>
      <vt:variant>
        <vt:i4>4194315</vt:i4>
      </vt:variant>
      <vt:variant>
        <vt:i4>887</vt:i4>
      </vt:variant>
      <vt:variant>
        <vt:i4>0</vt:i4>
      </vt:variant>
      <vt:variant>
        <vt:i4>5</vt:i4>
      </vt:variant>
      <vt:variant>
        <vt:lpwstr/>
      </vt:variant>
      <vt:variant>
        <vt:lpwstr>_ENREF_14</vt:lpwstr>
      </vt:variant>
      <vt:variant>
        <vt:i4>4521995</vt:i4>
      </vt:variant>
      <vt:variant>
        <vt:i4>881</vt:i4>
      </vt:variant>
      <vt:variant>
        <vt:i4>0</vt:i4>
      </vt:variant>
      <vt:variant>
        <vt:i4>5</vt:i4>
      </vt:variant>
      <vt:variant>
        <vt:lpwstr/>
      </vt:variant>
      <vt:variant>
        <vt:lpwstr>_ENREF_49</vt:lpwstr>
      </vt:variant>
      <vt:variant>
        <vt:i4>4456459</vt:i4>
      </vt:variant>
      <vt:variant>
        <vt:i4>875</vt:i4>
      </vt:variant>
      <vt:variant>
        <vt:i4>0</vt:i4>
      </vt:variant>
      <vt:variant>
        <vt:i4>5</vt:i4>
      </vt:variant>
      <vt:variant>
        <vt:lpwstr/>
      </vt:variant>
      <vt:variant>
        <vt:lpwstr>_ENREF_55</vt:lpwstr>
      </vt:variant>
      <vt:variant>
        <vt:i4>1114170</vt:i4>
      </vt:variant>
      <vt:variant>
        <vt:i4>866</vt:i4>
      </vt:variant>
      <vt:variant>
        <vt:i4>0</vt:i4>
      </vt:variant>
      <vt:variant>
        <vt:i4>5</vt:i4>
      </vt:variant>
      <vt:variant>
        <vt:lpwstr/>
      </vt:variant>
      <vt:variant>
        <vt:lpwstr>_Toc379294971</vt:lpwstr>
      </vt:variant>
      <vt:variant>
        <vt:i4>1114170</vt:i4>
      </vt:variant>
      <vt:variant>
        <vt:i4>860</vt:i4>
      </vt:variant>
      <vt:variant>
        <vt:i4>0</vt:i4>
      </vt:variant>
      <vt:variant>
        <vt:i4>5</vt:i4>
      </vt:variant>
      <vt:variant>
        <vt:lpwstr/>
      </vt:variant>
      <vt:variant>
        <vt:lpwstr>_Toc379294970</vt:lpwstr>
      </vt:variant>
      <vt:variant>
        <vt:i4>1048634</vt:i4>
      </vt:variant>
      <vt:variant>
        <vt:i4>854</vt:i4>
      </vt:variant>
      <vt:variant>
        <vt:i4>0</vt:i4>
      </vt:variant>
      <vt:variant>
        <vt:i4>5</vt:i4>
      </vt:variant>
      <vt:variant>
        <vt:lpwstr/>
      </vt:variant>
      <vt:variant>
        <vt:lpwstr>_Toc379294969</vt:lpwstr>
      </vt:variant>
      <vt:variant>
        <vt:i4>1048634</vt:i4>
      </vt:variant>
      <vt:variant>
        <vt:i4>848</vt:i4>
      </vt:variant>
      <vt:variant>
        <vt:i4>0</vt:i4>
      </vt:variant>
      <vt:variant>
        <vt:i4>5</vt:i4>
      </vt:variant>
      <vt:variant>
        <vt:lpwstr/>
      </vt:variant>
      <vt:variant>
        <vt:lpwstr>_Toc379294968</vt:lpwstr>
      </vt:variant>
      <vt:variant>
        <vt:i4>1048634</vt:i4>
      </vt:variant>
      <vt:variant>
        <vt:i4>842</vt:i4>
      </vt:variant>
      <vt:variant>
        <vt:i4>0</vt:i4>
      </vt:variant>
      <vt:variant>
        <vt:i4>5</vt:i4>
      </vt:variant>
      <vt:variant>
        <vt:lpwstr/>
      </vt:variant>
      <vt:variant>
        <vt:lpwstr>_Toc379294967</vt:lpwstr>
      </vt:variant>
      <vt:variant>
        <vt:i4>1048634</vt:i4>
      </vt:variant>
      <vt:variant>
        <vt:i4>836</vt:i4>
      </vt:variant>
      <vt:variant>
        <vt:i4>0</vt:i4>
      </vt:variant>
      <vt:variant>
        <vt:i4>5</vt:i4>
      </vt:variant>
      <vt:variant>
        <vt:lpwstr/>
      </vt:variant>
      <vt:variant>
        <vt:lpwstr>_Toc379294966</vt:lpwstr>
      </vt:variant>
      <vt:variant>
        <vt:i4>1048634</vt:i4>
      </vt:variant>
      <vt:variant>
        <vt:i4>830</vt:i4>
      </vt:variant>
      <vt:variant>
        <vt:i4>0</vt:i4>
      </vt:variant>
      <vt:variant>
        <vt:i4>5</vt:i4>
      </vt:variant>
      <vt:variant>
        <vt:lpwstr/>
      </vt:variant>
      <vt:variant>
        <vt:lpwstr>_Toc379294965</vt:lpwstr>
      </vt:variant>
      <vt:variant>
        <vt:i4>1048634</vt:i4>
      </vt:variant>
      <vt:variant>
        <vt:i4>821</vt:i4>
      </vt:variant>
      <vt:variant>
        <vt:i4>0</vt:i4>
      </vt:variant>
      <vt:variant>
        <vt:i4>5</vt:i4>
      </vt:variant>
      <vt:variant>
        <vt:lpwstr/>
      </vt:variant>
      <vt:variant>
        <vt:lpwstr>_Toc379294964</vt:lpwstr>
      </vt:variant>
      <vt:variant>
        <vt:i4>1048634</vt:i4>
      </vt:variant>
      <vt:variant>
        <vt:i4>815</vt:i4>
      </vt:variant>
      <vt:variant>
        <vt:i4>0</vt:i4>
      </vt:variant>
      <vt:variant>
        <vt:i4>5</vt:i4>
      </vt:variant>
      <vt:variant>
        <vt:lpwstr/>
      </vt:variant>
      <vt:variant>
        <vt:lpwstr>_Toc379294963</vt:lpwstr>
      </vt:variant>
      <vt:variant>
        <vt:i4>1048634</vt:i4>
      </vt:variant>
      <vt:variant>
        <vt:i4>809</vt:i4>
      </vt:variant>
      <vt:variant>
        <vt:i4>0</vt:i4>
      </vt:variant>
      <vt:variant>
        <vt:i4>5</vt:i4>
      </vt:variant>
      <vt:variant>
        <vt:lpwstr/>
      </vt:variant>
      <vt:variant>
        <vt:lpwstr>_Toc379294962</vt:lpwstr>
      </vt:variant>
      <vt:variant>
        <vt:i4>1048634</vt:i4>
      </vt:variant>
      <vt:variant>
        <vt:i4>803</vt:i4>
      </vt:variant>
      <vt:variant>
        <vt:i4>0</vt:i4>
      </vt:variant>
      <vt:variant>
        <vt:i4>5</vt:i4>
      </vt:variant>
      <vt:variant>
        <vt:lpwstr/>
      </vt:variant>
      <vt:variant>
        <vt:lpwstr>_Toc379294961</vt:lpwstr>
      </vt:variant>
      <vt:variant>
        <vt:i4>1048634</vt:i4>
      </vt:variant>
      <vt:variant>
        <vt:i4>797</vt:i4>
      </vt:variant>
      <vt:variant>
        <vt:i4>0</vt:i4>
      </vt:variant>
      <vt:variant>
        <vt:i4>5</vt:i4>
      </vt:variant>
      <vt:variant>
        <vt:lpwstr/>
      </vt:variant>
      <vt:variant>
        <vt:lpwstr>_Toc379294960</vt:lpwstr>
      </vt:variant>
      <vt:variant>
        <vt:i4>1245242</vt:i4>
      </vt:variant>
      <vt:variant>
        <vt:i4>791</vt:i4>
      </vt:variant>
      <vt:variant>
        <vt:i4>0</vt:i4>
      </vt:variant>
      <vt:variant>
        <vt:i4>5</vt:i4>
      </vt:variant>
      <vt:variant>
        <vt:lpwstr/>
      </vt:variant>
      <vt:variant>
        <vt:lpwstr>_Toc379294959</vt:lpwstr>
      </vt:variant>
      <vt:variant>
        <vt:i4>1245242</vt:i4>
      </vt:variant>
      <vt:variant>
        <vt:i4>785</vt:i4>
      </vt:variant>
      <vt:variant>
        <vt:i4>0</vt:i4>
      </vt:variant>
      <vt:variant>
        <vt:i4>5</vt:i4>
      </vt:variant>
      <vt:variant>
        <vt:lpwstr/>
      </vt:variant>
      <vt:variant>
        <vt:lpwstr>_Toc379294958</vt:lpwstr>
      </vt:variant>
      <vt:variant>
        <vt:i4>1245242</vt:i4>
      </vt:variant>
      <vt:variant>
        <vt:i4>779</vt:i4>
      </vt:variant>
      <vt:variant>
        <vt:i4>0</vt:i4>
      </vt:variant>
      <vt:variant>
        <vt:i4>5</vt:i4>
      </vt:variant>
      <vt:variant>
        <vt:lpwstr/>
      </vt:variant>
      <vt:variant>
        <vt:lpwstr>_Toc379294957</vt:lpwstr>
      </vt:variant>
      <vt:variant>
        <vt:i4>1245242</vt:i4>
      </vt:variant>
      <vt:variant>
        <vt:i4>773</vt:i4>
      </vt:variant>
      <vt:variant>
        <vt:i4>0</vt:i4>
      </vt:variant>
      <vt:variant>
        <vt:i4>5</vt:i4>
      </vt:variant>
      <vt:variant>
        <vt:lpwstr/>
      </vt:variant>
      <vt:variant>
        <vt:lpwstr>_Toc379294956</vt:lpwstr>
      </vt:variant>
      <vt:variant>
        <vt:i4>1245242</vt:i4>
      </vt:variant>
      <vt:variant>
        <vt:i4>767</vt:i4>
      </vt:variant>
      <vt:variant>
        <vt:i4>0</vt:i4>
      </vt:variant>
      <vt:variant>
        <vt:i4>5</vt:i4>
      </vt:variant>
      <vt:variant>
        <vt:lpwstr/>
      </vt:variant>
      <vt:variant>
        <vt:lpwstr>_Toc379294955</vt:lpwstr>
      </vt:variant>
      <vt:variant>
        <vt:i4>1245242</vt:i4>
      </vt:variant>
      <vt:variant>
        <vt:i4>761</vt:i4>
      </vt:variant>
      <vt:variant>
        <vt:i4>0</vt:i4>
      </vt:variant>
      <vt:variant>
        <vt:i4>5</vt:i4>
      </vt:variant>
      <vt:variant>
        <vt:lpwstr/>
      </vt:variant>
      <vt:variant>
        <vt:lpwstr>_Toc379294954</vt:lpwstr>
      </vt:variant>
      <vt:variant>
        <vt:i4>1245242</vt:i4>
      </vt:variant>
      <vt:variant>
        <vt:i4>755</vt:i4>
      </vt:variant>
      <vt:variant>
        <vt:i4>0</vt:i4>
      </vt:variant>
      <vt:variant>
        <vt:i4>5</vt:i4>
      </vt:variant>
      <vt:variant>
        <vt:lpwstr/>
      </vt:variant>
      <vt:variant>
        <vt:lpwstr>_Toc379294953</vt:lpwstr>
      </vt:variant>
      <vt:variant>
        <vt:i4>1245242</vt:i4>
      </vt:variant>
      <vt:variant>
        <vt:i4>749</vt:i4>
      </vt:variant>
      <vt:variant>
        <vt:i4>0</vt:i4>
      </vt:variant>
      <vt:variant>
        <vt:i4>5</vt:i4>
      </vt:variant>
      <vt:variant>
        <vt:lpwstr/>
      </vt:variant>
      <vt:variant>
        <vt:lpwstr>_Toc379294952</vt:lpwstr>
      </vt:variant>
      <vt:variant>
        <vt:i4>1245242</vt:i4>
      </vt:variant>
      <vt:variant>
        <vt:i4>743</vt:i4>
      </vt:variant>
      <vt:variant>
        <vt:i4>0</vt:i4>
      </vt:variant>
      <vt:variant>
        <vt:i4>5</vt:i4>
      </vt:variant>
      <vt:variant>
        <vt:lpwstr/>
      </vt:variant>
      <vt:variant>
        <vt:lpwstr>_Toc379294951</vt:lpwstr>
      </vt:variant>
      <vt:variant>
        <vt:i4>1245242</vt:i4>
      </vt:variant>
      <vt:variant>
        <vt:i4>737</vt:i4>
      </vt:variant>
      <vt:variant>
        <vt:i4>0</vt:i4>
      </vt:variant>
      <vt:variant>
        <vt:i4>5</vt:i4>
      </vt:variant>
      <vt:variant>
        <vt:lpwstr/>
      </vt:variant>
      <vt:variant>
        <vt:lpwstr>_Toc379294950</vt:lpwstr>
      </vt:variant>
      <vt:variant>
        <vt:i4>1179706</vt:i4>
      </vt:variant>
      <vt:variant>
        <vt:i4>731</vt:i4>
      </vt:variant>
      <vt:variant>
        <vt:i4>0</vt:i4>
      </vt:variant>
      <vt:variant>
        <vt:i4>5</vt:i4>
      </vt:variant>
      <vt:variant>
        <vt:lpwstr/>
      </vt:variant>
      <vt:variant>
        <vt:lpwstr>_Toc379294949</vt:lpwstr>
      </vt:variant>
      <vt:variant>
        <vt:i4>1179706</vt:i4>
      </vt:variant>
      <vt:variant>
        <vt:i4>725</vt:i4>
      </vt:variant>
      <vt:variant>
        <vt:i4>0</vt:i4>
      </vt:variant>
      <vt:variant>
        <vt:i4>5</vt:i4>
      </vt:variant>
      <vt:variant>
        <vt:lpwstr/>
      </vt:variant>
      <vt:variant>
        <vt:lpwstr>_Toc379294948</vt:lpwstr>
      </vt:variant>
      <vt:variant>
        <vt:i4>1179706</vt:i4>
      </vt:variant>
      <vt:variant>
        <vt:i4>719</vt:i4>
      </vt:variant>
      <vt:variant>
        <vt:i4>0</vt:i4>
      </vt:variant>
      <vt:variant>
        <vt:i4>5</vt:i4>
      </vt:variant>
      <vt:variant>
        <vt:lpwstr/>
      </vt:variant>
      <vt:variant>
        <vt:lpwstr>_Toc379294947</vt:lpwstr>
      </vt:variant>
      <vt:variant>
        <vt:i4>1179706</vt:i4>
      </vt:variant>
      <vt:variant>
        <vt:i4>713</vt:i4>
      </vt:variant>
      <vt:variant>
        <vt:i4>0</vt:i4>
      </vt:variant>
      <vt:variant>
        <vt:i4>5</vt:i4>
      </vt:variant>
      <vt:variant>
        <vt:lpwstr/>
      </vt:variant>
      <vt:variant>
        <vt:lpwstr>_Toc379294946</vt:lpwstr>
      </vt:variant>
      <vt:variant>
        <vt:i4>1179706</vt:i4>
      </vt:variant>
      <vt:variant>
        <vt:i4>707</vt:i4>
      </vt:variant>
      <vt:variant>
        <vt:i4>0</vt:i4>
      </vt:variant>
      <vt:variant>
        <vt:i4>5</vt:i4>
      </vt:variant>
      <vt:variant>
        <vt:lpwstr/>
      </vt:variant>
      <vt:variant>
        <vt:lpwstr>_Toc379294945</vt:lpwstr>
      </vt:variant>
      <vt:variant>
        <vt:i4>1179706</vt:i4>
      </vt:variant>
      <vt:variant>
        <vt:i4>701</vt:i4>
      </vt:variant>
      <vt:variant>
        <vt:i4>0</vt:i4>
      </vt:variant>
      <vt:variant>
        <vt:i4>5</vt:i4>
      </vt:variant>
      <vt:variant>
        <vt:lpwstr/>
      </vt:variant>
      <vt:variant>
        <vt:lpwstr>_Toc379294944</vt:lpwstr>
      </vt:variant>
      <vt:variant>
        <vt:i4>1179706</vt:i4>
      </vt:variant>
      <vt:variant>
        <vt:i4>695</vt:i4>
      </vt:variant>
      <vt:variant>
        <vt:i4>0</vt:i4>
      </vt:variant>
      <vt:variant>
        <vt:i4>5</vt:i4>
      </vt:variant>
      <vt:variant>
        <vt:lpwstr/>
      </vt:variant>
      <vt:variant>
        <vt:lpwstr>_Toc379294943</vt:lpwstr>
      </vt:variant>
      <vt:variant>
        <vt:i4>1179706</vt:i4>
      </vt:variant>
      <vt:variant>
        <vt:i4>689</vt:i4>
      </vt:variant>
      <vt:variant>
        <vt:i4>0</vt:i4>
      </vt:variant>
      <vt:variant>
        <vt:i4>5</vt:i4>
      </vt:variant>
      <vt:variant>
        <vt:lpwstr/>
      </vt:variant>
      <vt:variant>
        <vt:lpwstr>_Toc379294942</vt:lpwstr>
      </vt:variant>
      <vt:variant>
        <vt:i4>1179706</vt:i4>
      </vt:variant>
      <vt:variant>
        <vt:i4>683</vt:i4>
      </vt:variant>
      <vt:variant>
        <vt:i4>0</vt:i4>
      </vt:variant>
      <vt:variant>
        <vt:i4>5</vt:i4>
      </vt:variant>
      <vt:variant>
        <vt:lpwstr/>
      </vt:variant>
      <vt:variant>
        <vt:lpwstr>_Toc379294941</vt:lpwstr>
      </vt:variant>
      <vt:variant>
        <vt:i4>1179706</vt:i4>
      </vt:variant>
      <vt:variant>
        <vt:i4>677</vt:i4>
      </vt:variant>
      <vt:variant>
        <vt:i4>0</vt:i4>
      </vt:variant>
      <vt:variant>
        <vt:i4>5</vt:i4>
      </vt:variant>
      <vt:variant>
        <vt:lpwstr/>
      </vt:variant>
      <vt:variant>
        <vt:lpwstr>_Toc379294940</vt:lpwstr>
      </vt:variant>
      <vt:variant>
        <vt:i4>1376314</vt:i4>
      </vt:variant>
      <vt:variant>
        <vt:i4>671</vt:i4>
      </vt:variant>
      <vt:variant>
        <vt:i4>0</vt:i4>
      </vt:variant>
      <vt:variant>
        <vt:i4>5</vt:i4>
      </vt:variant>
      <vt:variant>
        <vt:lpwstr/>
      </vt:variant>
      <vt:variant>
        <vt:lpwstr>_Toc379294939</vt:lpwstr>
      </vt:variant>
      <vt:variant>
        <vt:i4>1376314</vt:i4>
      </vt:variant>
      <vt:variant>
        <vt:i4>665</vt:i4>
      </vt:variant>
      <vt:variant>
        <vt:i4>0</vt:i4>
      </vt:variant>
      <vt:variant>
        <vt:i4>5</vt:i4>
      </vt:variant>
      <vt:variant>
        <vt:lpwstr/>
      </vt:variant>
      <vt:variant>
        <vt:lpwstr>_Toc379294938</vt:lpwstr>
      </vt:variant>
      <vt:variant>
        <vt:i4>1376314</vt:i4>
      </vt:variant>
      <vt:variant>
        <vt:i4>659</vt:i4>
      </vt:variant>
      <vt:variant>
        <vt:i4>0</vt:i4>
      </vt:variant>
      <vt:variant>
        <vt:i4>5</vt:i4>
      </vt:variant>
      <vt:variant>
        <vt:lpwstr/>
      </vt:variant>
      <vt:variant>
        <vt:lpwstr>_Toc379294937</vt:lpwstr>
      </vt:variant>
      <vt:variant>
        <vt:i4>1376314</vt:i4>
      </vt:variant>
      <vt:variant>
        <vt:i4>653</vt:i4>
      </vt:variant>
      <vt:variant>
        <vt:i4>0</vt:i4>
      </vt:variant>
      <vt:variant>
        <vt:i4>5</vt:i4>
      </vt:variant>
      <vt:variant>
        <vt:lpwstr/>
      </vt:variant>
      <vt:variant>
        <vt:lpwstr>_Toc379294936</vt:lpwstr>
      </vt:variant>
      <vt:variant>
        <vt:i4>1376314</vt:i4>
      </vt:variant>
      <vt:variant>
        <vt:i4>647</vt:i4>
      </vt:variant>
      <vt:variant>
        <vt:i4>0</vt:i4>
      </vt:variant>
      <vt:variant>
        <vt:i4>5</vt:i4>
      </vt:variant>
      <vt:variant>
        <vt:lpwstr/>
      </vt:variant>
      <vt:variant>
        <vt:lpwstr>_Toc379294935</vt:lpwstr>
      </vt:variant>
      <vt:variant>
        <vt:i4>1376314</vt:i4>
      </vt:variant>
      <vt:variant>
        <vt:i4>641</vt:i4>
      </vt:variant>
      <vt:variant>
        <vt:i4>0</vt:i4>
      </vt:variant>
      <vt:variant>
        <vt:i4>5</vt:i4>
      </vt:variant>
      <vt:variant>
        <vt:lpwstr/>
      </vt:variant>
      <vt:variant>
        <vt:lpwstr>_Toc379294934</vt:lpwstr>
      </vt:variant>
      <vt:variant>
        <vt:i4>1376314</vt:i4>
      </vt:variant>
      <vt:variant>
        <vt:i4>635</vt:i4>
      </vt:variant>
      <vt:variant>
        <vt:i4>0</vt:i4>
      </vt:variant>
      <vt:variant>
        <vt:i4>5</vt:i4>
      </vt:variant>
      <vt:variant>
        <vt:lpwstr/>
      </vt:variant>
      <vt:variant>
        <vt:lpwstr>_Toc379294933</vt:lpwstr>
      </vt:variant>
      <vt:variant>
        <vt:i4>1376314</vt:i4>
      </vt:variant>
      <vt:variant>
        <vt:i4>629</vt:i4>
      </vt:variant>
      <vt:variant>
        <vt:i4>0</vt:i4>
      </vt:variant>
      <vt:variant>
        <vt:i4>5</vt:i4>
      </vt:variant>
      <vt:variant>
        <vt:lpwstr/>
      </vt:variant>
      <vt:variant>
        <vt:lpwstr>_Toc379294932</vt:lpwstr>
      </vt:variant>
      <vt:variant>
        <vt:i4>1376314</vt:i4>
      </vt:variant>
      <vt:variant>
        <vt:i4>623</vt:i4>
      </vt:variant>
      <vt:variant>
        <vt:i4>0</vt:i4>
      </vt:variant>
      <vt:variant>
        <vt:i4>5</vt:i4>
      </vt:variant>
      <vt:variant>
        <vt:lpwstr/>
      </vt:variant>
      <vt:variant>
        <vt:lpwstr>_Toc379294931</vt:lpwstr>
      </vt:variant>
      <vt:variant>
        <vt:i4>1376314</vt:i4>
      </vt:variant>
      <vt:variant>
        <vt:i4>617</vt:i4>
      </vt:variant>
      <vt:variant>
        <vt:i4>0</vt:i4>
      </vt:variant>
      <vt:variant>
        <vt:i4>5</vt:i4>
      </vt:variant>
      <vt:variant>
        <vt:lpwstr/>
      </vt:variant>
      <vt:variant>
        <vt:lpwstr>_Toc379294930</vt:lpwstr>
      </vt:variant>
      <vt:variant>
        <vt:i4>1310778</vt:i4>
      </vt:variant>
      <vt:variant>
        <vt:i4>611</vt:i4>
      </vt:variant>
      <vt:variant>
        <vt:i4>0</vt:i4>
      </vt:variant>
      <vt:variant>
        <vt:i4>5</vt:i4>
      </vt:variant>
      <vt:variant>
        <vt:lpwstr/>
      </vt:variant>
      <vt:variant>
        <vt:lpwstr>_Toc379294929</vt:lpwstr>
      </vt:variant>
      <vt:variant>
        <vt:i4>1310778</vt:i4>
      </vt:variant>
      <vt:variant>
        <vt:i4>605</vt:i4>
      </vt:variant>
      <vt:variant>
        <vt:i4>0</vt:i4>
      </vt:variant>
      <vt:variant>
        <vt:i4>5</vt:i4>
      </vt:variant>
      <vt:variant>
        <vt:lpwstr/>
      </vt:variant>
      <vt:variant>
        <vt:lpwstr>_Toc379294928</vt:lpwstr>
      </vt:variant>
      <vt:variant>
        <vt:i4>1310778</vt:i4>
      </vt:variant>
      <vt:variant>
        <vt:i4>599</vt:i4>
      </vt:variant>
      <vt:variant>
        <vt:i4>0</vt:i4>
      </vt:variant>
      <vt:variant>
        <vt:i4>5</vt:i4>
      </vt:variant>
      <vt:variant>
        <vt:lpwstr/>
      </vt:variant>
      <vt:variant>
        <vt:lpwstr>_Toc379294927</vt:lpwstr>
      </vt:variant>
      <vt:variant>
        <vt:i4>1310778</vt:i4>
      </vt:variant>
      <vt:variant>
        <vt:i4>593</vt:i4>
      </vt:variant>
      <vt:variant>
        <vt:i4>0</vt:i4>
      </vt:variant>
      <vt:variant>
        <vt:i4>5</vt:i4>
      </vt:variant>
      <vt:variant>
        <vt:lpwstr/>
      </vt:variant>
      <vt:variant>
        <vt:lpwstr>_Toc379294926</vt:lpwstr>
      </vt:variant>
      <vt:variant>
        <vt:i4>1310778</vt:i4>
      </vt:variant>
      <vt:variant>
        <vt:i4>587</vt:i4>
      </vt:variant>
      <vt:variant>
        <vt:i4>0</vt:i4>
      </vt:variant>
      <vt:variant>
        <vt:i4>5</vt:i4>
      </vt:variant>
      <vt:variant>
        <vt:lpwstr/>
      </vt:variant>
      <vt:variant>
        <vt:lpwstr>_Toc379294925</vt:lpwstr>
      </vt:variant>
      <vt:variant>
        <vt:i4>1310778</vt:i4>
      </vt:variant>
      <vt:variant>
        <vt:i4>581</vt:i4>
      </vt:variant>
      <vt:variant>
        <vt:i4>0</vt:i4>
      </vt:variant>
      <vt:variant>
        <vt:i4>5</vt:i4>
      </vt:variant>
      <vt:variant>
        <vt:lpwstr/>
      </vt:variant>
      <vt:variant>
        <vt:lpwstr>_Toc379294924</vt:lpwstr>
      </vt:variant>
      <vt:variant>
        <vt:i4>1310778</vt:i4>
      </vt:variant>
      <vt:variant>
        <vt:i4>575</vt:i4>
      </vt:variant>
      <vt:variant>
        <vt:i4>0</vt:i4>
      </vt:variant>
      <vt:variant>
        <vt:i4>5</vt:i4>
      </vt:variant>
      <vt:variant>
        <vt:lpwstr/>
      </vt:variant>
      <vt:variant>
        <vt:lpwstr>_Toc379294923</vt:lpwstr>
      </vt:variant>
      <vt:variant>
        <vt:i4>1310778</vt:i4>
      </vt:variant>
      <vt:variant>
        <vt:i4>569</vt:i4>
      </vt:variant>
      <vt:variant>
        <vt:i4>0</vt:i4>
      </vt:variant>
      <vt:variant>
        <vt:i4>5</vt:i4>
      </vt:variant>
      <vt:variant>
        <vt:lpwstr/>
      </vt:variant>
      <vt:variant>
        <vt:lpwstr>_Toc379294922</vt:lpwstr>
      </vt:variant>
      <vt:variant>
        <vt:i4>1310778</vt:i4>
      </vt:variant>
      <vt:variant>
        <vt:i4>563</vt:i4>
      </vt:variant>
      <vt:variant>
        <vt:i4>0</vt:i4>
      </vt:variant>
      <vt:variant>
        <vt:i4>5</vt:i4>
      </vt:variant>
      <vt:variant>
        <vt:lpwstr/>
      </vt:variant>
      <vt:variant>
        <vt:lpwstr>_Toc379294921</vt:lpwstr>
      </vt:variant>
      <vt:variant>
        <vt:i4>1310778</vt:i4>
      </vt:variant>
      <vt:variant>
        <vt:i4>557</vt:i4>
      </vt:variant>
      <vt:variant>
        <vt:i4>0</vt:i4>
      </vt:variant>
      <vt:variant>
        <vt:i4>5</vt:i4>
      </vt:variant>
      <vt:variant>
        <vt:lpwstr/>
      </vt:variant>
      <vt:variant>
        <vt:lpwstr>_Toc379294920</vt:lpwstr>
      </vt:variant>
      <vt:variant>
        <vt:i4>1507386</vt:i4>
      </vt:variant>
      <vt:variant>
        <vt:i4>551</vt:i4>
      </vt:variant>
      <vt:variant>
        <vt:i4>0</vt:i4>
      </vt:variant>
      <vt:variant>
        <vt:i4>5</vt:i4>
      </vt:variant>
      <vt:variant>
        <vt:lpwstr/>
      </vt:variant>
      <vt:variant>
        <vt:lpwstr>_Toc379294919</vt:lpwstr>
      </vt:variant>
      <vt:variant>
        <vt:i4>1507386</vt:i4>
      </vt:variant>
      <vt:variant>
        <vt:i4>545</vt:i4>
      </vt:variant>
      <vt:variant>
        <vt:i4>0</vt:i4>
      </vt:variant>
      <vt:variant>
        <vt:i4>5</vt:i4>
      </vt:variant>
      <vt:variant>
        <vt:lpwstr/>
      </vt:variant>
      <vt:variant>
        <vt:lpwstr>_Toc379294918</vt:lpwstr>
      </vt:variant>
      <vt:variant>
        <vt:i4>1507386</vt:i4>
      </vt:variant>
      <vt:variant>
        <vt:i4>539</vt:i4>
      </vt:variant>
      <vt:variant>
        <vt:i4>0</vt:i4>
      </vt:variant>
      <vt:variant>
        <vt:i4>5</vt:i4>
      </vt:variant>
      <vt:variant>
        <vt:lpwstr/>
      </vt:variant>
      <vt:variant>
        <vt:lpwstr>_Toc379294917</vt:lpwstr>
      </vt:variant>
      <vt:variant>
        <vt:i4>1507386</vt:i4>
      </vt:variant>
      <vt:variant>
        <vt:i4>533</vt:i4>
      </vt:variant>
      <vt:variant>
        <vt:i4>0</vt:i4>
      </vt:variant>
      <vt:variant>
        <vt:i4>5</vt:i4>
      </vt:variant>
      <vt:variant>
        <vt:lpwstr/>
      </vt:variant>
      <vt:variant>
        <vt:lpwstr>_Toc379294916</vt:lpwstr>
      </vt:variant>
      <vt:variant>
        <vt:i4>1507386</vt:i4>
      </vt:variant>
      <vt:variant>
        <vt:i4>527</vt:i4>
      </vt:variant>
      <vt:variant>
        <vt:i4>0</vt:i4>
      </vt:variant>
      <vt:variant>
        <vt:i4>5</vt:i4>
      </vt:variant>
      <vt:variant>
        <vt:lpwstr/>
      </vt:variant>
      <vt:variant>
        <vt:lpwstr>_Toc379294915</vt:lpwstr>
      </vt:variant>
      <vt:variant>
        <vt:i4>1507386</vt:i4>
      </vt:variant>
      <vt:variant>
        <vt:i4>521</vt:i4>
      </vt:variant>
      <vt:variant>
        <vt:i4>0</vt:i4>
      </vt:variant>
      <vt:variant>
        <vt:i4>5</vt:i4>
      </vt:variant>
      <vt:variant>
        <vt:lpwstr/>
      </vt:variant>
      <vt:variant>
        <vt:lpwstr>_Toc379294914</vt:lpwstr>
      </vt:variant>
      <vt:variant>
        <vt:i4>1507386</vt:i4>
      </vt:variant>
      <vt:variant>
        <vt:i4>515</vt:i4>
      </vt:variant>
      <vt:variant>
        <vt:i4>0</vt:i4>
      </vt:variant>
      <vt:variant>
        <vt:i4>5</vt:i4>
      </vt:variant>
      <vt:variant>
        <vt:lpwstr/>
      </vt:variant>
      <vt:variant>
        <vt:lpwstr>_Toc379294913</vt:lpwstr>
      </vt:variant>
      <vt:variant>
        <vt:i4>1507386</vt:i4>
      </vt:variant>
      <vt:variant>
        <vt:i4>509</vt:i4>
      </vt:variant>
      <vt:variant>
        <vt:i4>0</vt:i4>
      </vt:variant>
      <vt:variant>
        <vt:i4>5</vt:i4>
      </vt:variant>
      <vt:variant>
        <vt:lpwstr/>
      </vt:variant>
      <vt:variant>
        <vt:lpwstr>_Toc379294912</vt:lpwstr>
      </vt:variant>
      <vt:variant>
        <vt:i4>1507386</vt:i4>
      </vt:variant>
      <vt:variant>
        <vt:i4>503</vt:i4>
      </vt:variant>
      <vt:variant>
        <vt:i4>0</vt:i4>
      </vt:variant>
      <vt:variant>
        <vt:i4>5</vt:i4>
      </vt:variant>
      <vt:variant>
        <vt:lpwstr/>
      </vt:variant>
      <vt:variant>
        <vt:lpwstr>_Toc379294911</vt:lpwstr>
      </vt:variant>
      <vt:variant>
        <vt:i4>1507386</vt:i4>
      </vt:variant>
      <vt:variant>
        <vt:i4>497</vt:i4>
      </vt:variant>
      <vt:variant>
        <vt:i4>0</vt:i4>
      </vt:variant>
      <vt:variant>
        <vt:i4>5</vt:i4>
      </vt:variant>
      <vt:variant>
        <vt:lpwstr/>
      </vt:variant>
      <vt:variant>
        <vt:lpwstr>_Toc379294910</vt:lpwstr>
      </vt:variant>
      <vt:variant>
        <vt:i4>1441850</vt:i4>
      </vt:variant>
      <vt:variant>
        <vt:i4>491</vt:i4>
      </vt:variant>
      <vt:variant>
        <vt:i4>0</vt:i4>
      </vt:variant>
      <vt:variant>
        <vt:i4>5</vt:i4>
      </vt:variant>
      <vt:variant>
        <vt:lpwstr/>
      </vt:variant>
      <vt:variant>
        <vt:lpwstr>_Toc379294909</vt:lpwstr>
      </vt:variant>
      <vt:variant>
        <vt:i4>1441850</vt:i4>
      </vt:variant>
      <vt:variant>
        <vt:i4>485</vt:i4>
      </vt:variant>
      <vt:variant>
        <vt:i4>0</vt:i4>
      </vt:variant>
      <vt:variant>
        <vt:i4>5</vt:i4>
      </vt:variant>
      <vt:variant>
        <vt:lpwstr/>
      </vt:variant>
      <vt:variant>
        <vt:lpwstr>_Toc379294908</vt:lpwstr>
      </vt:variant>
      <vt:variant>
        <vt:i4>1441850</vt:i4>
      </vt:variant>
      <vt:variant>
        <vt:i4>479</vt:i4>
      </vt:variant>
      <vt:variant>
        <vt:i4>0</vt:i4>
      </vt:variant>
      <vt:variant>
        <vt:i4>5</vt:i4>
      </vt:variant>
      <vt:variant>
        <vt:lpwstr/>
      </vt:variant>
      <vt:variant>
        <vt:lpwstr>_Toc379294907</vt:lpwstr>
      </vt:variant>
      <vt:variant>
        <vt:i4>1441850</vt:i4>
      </vt:variant>
      <vt:variant>
        <vt:i4>473</vt:i4>
      </vt:variant>
      <vt:variant>
        <vt:i4>0</vt:i4>
      </vt:variant>
      <vt:variant>
        <vt:i4>5</vt:i4>
      </vt:variant>
      <vt:variant>
        <vt:lpwstr/>
      </vt:variant>
      <vt:variant>
        <vt:lpwstr>_Toc379294906</vt:lpwstr>
      </vt:variant>
      <vt:variant>
        <vt:i4>1441850</vt:i4>
      </vt:variant>
      <vt:variant>
        <vt:i4>467</vt:i4>
      </vt:variant>
      <vt:variant>
        <vt:i4>0</vt:i4>
      </vt:variant>
      <vt:variant>
        <vt:i4>5</vt:i4>
      </vt:variant>
      <vt:variant>
        <vt:lpwstr/>
      </vt:variant>
      <vt:variant>
        <vt:lpwstr>_Toc379294905</vt:lpwstr>
      </vt:variant>
      <vt:variant>
        <vt:i4>1441850</vt:i4>
      </vt:variant>
      <vt:variant>
        <vt:i4>461</vt:i4>
      </vt:variant>
      <vt:variant>
        <vt:i4>0</vt:i4>
      </vt:variant>
      <vt:variant>
        <vt:i4>5</vt:i4>
      </vt:variant>
      <vt:variant>
        <vt:lpwstr/>
      </vt:variant>
      <vt:variant>
        <vt:lpwstr>_Toc379294904</vt:lpwstr>
      </vt:variant>
      <vt:variant>
        <vt:i4>1441850</vt:i4>
      </vt:variant>
      <vt:variant>
        <vt:i4>455</vt:i4>
      </vt:variant>
      <vt:variant>
        <vt:i4>0</vt:i4>
      </vt:variant>
      <vt:variant>
        <vt:i4>5</vt:i4>
      </vt:variant>
      <vt:variant>
        <vt:lpwstr/>
      </vt:variant>
      <vt:variant>
        <vt:lpwstr>_Toc379294903</vt:lpwstr>
      </vt:variant>
      <vt:variant>
        <vt:i4>1441850</vt:i4>
      </vt:variant>
      <vt:variant>
        <vt:i4>449</vt:i4>
      </vt:variant>
      <vt:variant>
        <vt:i4>0</vt:i4>
      </vt:variant>
      <vt:variant>
        <vt:i4>5</vt:i4>
      </vt:variant>
      <vt:variant>
        <vt:lpwstr/>
      </vt:variant>
      <vt:variant>
        <vt:lpwstr>_Toc379294902</vt:lpwstr>
      </vt:variant>
      <vt:variant>
        <vt:i4>1441850</vt:i4>
      </vt:variant>
      <vt:variant>
        <vt:i4>443</vt:i4>
      </vt:variant>
      <vt:variant>
        <vt:i4>0</vt:i4>
      </vt:variant>
      <vt:variant>
        <vt:i4>5</vt:i4>
      </vt:variant>
      <vt:variant>
        <vt:lpwstr/>
      </vt:variant>
      <vt:variant>
        <vt:lpwstr>_Toc379294901</vt:lpwstr>
      </vt:variant>
      <vt:variant>
        <vt:i4>1441850</vt:i4>
      </vt:variant>
      <vt:variant>
        <vt:i4>437</vt:i4>
      </vt:variant>
      <vt:variant>
        <vt:i4>0</vt:i4>
      </vt:variant>
      <vt:variant>
        <vt:i4>5</vt:i4>
      </vt:variant>
      <vt:variant>
        <vt:lpwstr/>
      </vt:variant>
      <vt:variant>
        <vt:lpwstr>_Toc379294900</vt:lpwstr>
      </vt:variant>
      <vt:variant>
        <vt:i4>2031675</vt:i4>
      </vt:variant>
      <vt:variant>
        <vt:i4>431</vt:i4>
      </vt:variant>
      <vt:variant>
        <vt:i4>0</vt:i4>
      </vt:variant>
      <vt:variant>
        <vt:i4>5</vt:i4>
      </vt:variant>
      <vt:variant>
        <vt:lpwstr/>
      </vt:variant>
      <vt:variant>
        <vt:lpwstr>_Toc379294899</vt:lpwstr>
      </vt:variant>
      <vt:variant>
        <vt:i4>2031675</vt:i4>
      </vt:variant>
      <vt:variant>
        <vt:i4>425</vt:i4>
      </vt:variant>
      <vt:variant>
        <vt:i4>0</vt:i4>
      </vt:variant>
      <vt:variant>
        <vt:i4>5</vt:i4>
      </vt:variant>
      <vt:variant>
        <vt:lpwstr/>
      </vt:variant>
      <vt:variant>
        <vt:lpwstr>_Toc379294898</vt:lpwstr>
      </vt:variant>
      <vt:variant>
        <vt:i4>2031675</vt:i4>
      </vt:variant>
      <vt:variant>
        <vt:i4>419</vt:i4>
      </vt:variant>
      <vt:variant>
        <vt:i4>0</vt:i4>
      </vt:variant>
      <vt:variant>
        <vt:i4>5</vt:i4>
      </vt:variant>
      <vt:variant>
        <vt:lpwstr/>
      </vt:variant>
      <vt:variant>
        <vt:lpwstr>_Toc379294897</vt:lpwstr>
      </vt:variant>
      <vt:variant>
        <vt:i4>2031675</vt:i4>
      </vt:variant>
      <vt:variant>
        <vt:i4>413</vt:i4>
      </vt:variant>
      <vt:variant>
        <vt:i4>0</vt:i4>
      </vt:variant>
      <vt:variant>
        <vt:i4>5</vt:i4>
      </vt:variant>
      <vt:variant>
        <vt:lpwstr/>
      </vt:variant>
      <vt:variant>
        <vt:lpwstr>_Toc379294896</vt:lpwstr>
      </vt:variant>
      <vt:variant>
        <vt:i4>2031675</vt:i4>
      </vt:variant>
      <vt:variant>
        <vt:i4>407</vt:i4>
      </vt:variant>
      <vt:variant>
        <vt:i4>0</vt:i4>
      </vt:variant>
      <vt:variant>
        <vt:i4>5</vt:i4>
      </vt:variant>
      <vt:variant>
        <vt:lpwstr/>
      </vt:variant>
      <vt:variant>
        <vt:lpwstr>_Toc379294895</vt:lpwstr>
      </vt:variant>
      <vt:variant>
        <vt:i4>2031675</vt:i4>
      </vt:variant>
      <vt:variant>
        <vt:i4>401</vt:i4>
      </vt:variant>
      <vt:variant>
        <vt:i4>0</vt:i4>
      </vt:variant>
      <vt:variant>
        <vt:i4>5</vt:i4>
      </vt:variant>
      <vt:variant>
        <vt:lpwstr/>
      </vt:variant>
      <vt:variant>
        <vt:lpwstr>_Toc379294894</vt:lpwstr>
      </vt:variant>
      <vt:variant>
        <vt:i4>2031675</vt:i4>
      </vt:variant>
      <vt:variant>
        <vt:i4>395</vt:i4>
      </vt:variant>
      <vt:variant>
        <vt:i4>0</vt:i4>
      </vt:variant>
      <vt:variant>
        <vt:i4>5</vt:i4>
      </vt:variant>
      <vt:variant>
        <vt:lpwstr/>
      </vt:variant>
      <vt:variant>
        <vt:lpwstr>_Toc379294893</vt:lpwstr>
      </vt:variant>
      <vt:variant>
        <vt:i4>2031675</vt:i4>
      </vt:variant>
      <vt:variant>
        <vt:i4>389</vt:i4>
      </vt:variant>
      <vt:variant>
        <vt:i4>0</vt:i4>
      </vt:variant>
      <vt:variant>
        <vt:i4>5</vt:i4>
      </vt:variant>
      <vt:variant>
        <vt:lpwstr/>
      </vt:variant>
      <vt:variant>
        <vt:lpwstr>_Toc379294892</vt:lpwstr>
      </vt:variant>
      <vt:variant>
        <vt:i4>2031675</vt:i4>
      </vt:variant>
      <vt:variant>
        <vt:i4>383</vt:i4>
      </vt:variant>
      <vt:variant>
        <vt:i4>0</vt:i4>
      </vt:variant>
      <vt:variant>
        <vt:i4>5</vt:i4>
      </vt:variant>
      <vt:variant>
        <vt:lpwstr/>
      </vt:variant>
      <vt:variant>
        <vt:lpwstr>_Toc379294891</vt:lpwstr>
      </vt:variant>
      <vt:variant>
        <vt:i4>2031675</vt:i4>
      </vt:variant>
      <vt:variant>
        <vt:i4>377</vt:i4>
      </vt:variant>
      <vt:variant>
        <vt:i4>0</vt:i4>
      </vt:variant>
      <vt:variant>
        <vt:i4>5</vt:i4>
      </vt:variant>
      <vt:variant>
        <vt:lpwstr/>
      </vt:variant>
      <vt:variant>
        <vt:lpwstr>_Toc379294890</vt:lpwstr>
      </vt:variant>
      <vt:variant>
        <vt:i4>1966139</vt:i4>
      </vt:variant>
      <vt:variant>
        <vt:i4>371</vt:i4>
      </vt:variant>
      <vt:variant>
        <vt:i4>0</vt:i4>
      </vt:variant>
      <vt:variant>
        <vt:i4>5</vt:i4>
      </vt:variant>
      <vt:variant>
        <vt:lpwstr/>
      </vt:variant>
      <vt:variant>
        <vt:lpwstr>_Toc379294889</vt:lpwstr>
      </vt:variant>
      <vt:variant>
        <vt:i4>1966139</vt:i4>
      </vt:variant>
      <vt:variant>
        <vt:i4>365</vt:i4>
      </vt:variant>
      <vt:variant>
        <vt:i4>0</vt:i4>
      </vt:variant>
      <vt:variant>
        <vt:i4>5</vt:i4>
      </vt:variant>
      <vt:variant>
        <vt:lpwstr/>
      </vt:variant>
      <vt:variant>
        <vt:lpwstr>_Toc379294888</vt:lpwstr>
      </vt:variant>
      <vt:variant>
        <vt:i4>1966139</vt:i4>
      </vt:variant>
      <vt:variant>
        <vt:i4>359</vt:i4>
      </vt:variant>
      <vt:variant>
        <vt:i4>0</vt:i4>
      </vt:variant>
      <vt:variant>
        <vt:i4>5</vt:i4>
      </vt:variant>
      <vt:variant>
        <vt:lpwstr/>
      </vt:variant>
      <vt:variant>
        <vt:lpwstr>_Toc379294887</vt:lpwstr>
      </vt:variant>
      <vt:variant>
        <vt:i4>1966139</vt:i4>
      </vt:variant>
      <vt:variant>
        <vt:i4>353</vt:i4>
      </vt:variant>
      <vt:variant>
        <vt:i4>0</vt:i4>
      </vt:variant>
      <vt:variant>
        <vt:i4>5</vt:i4>
      </vt:variant>
      <vt:variant>
        <vt:lpwstr/>
      </vt:variant>
      <vt:variant>
        <vt:lpwstr>_Toc379294886</vt:lpwstr>
      </vt:variant>
      <vt:variant>
        <vt:i4>1966139</vt:i4>
      </vt:variant>
      <vt:variant>
        <vt:i4>347</vt:i4>
      </vt:variant>
      <vt:variant>
        <vt:i4>0</vt:i4>
      </vt:variant>
      <vt:variant>
        <vt:i4>5</vt:i4>
      </vt:variant>
      <vt:variant>
        <vt:lpwstr/>
      </vt:variant>
      <vt:variant>
        <vt:lpwstr>_Toc379294885</vt:lpwstr>
      </vt:variant>
      <vt:variant>
        <vt:i4>1048627</vt:i4>
      </vt:variant>
      <vt:variant>
        <vt:i4>338</vt:i4>
      </vt:variant>
      <vt:variant>
        <vt:i4>0</vt:i4>
      </vt:variant>
      <vt:variant>
        <vt:i4>5</vt:i4>
      </vt:variant>
      <vt:variant>
        <vt:lpwstr/>
      </vt:variant>
      <vt:variant>
        <vt:lpwstr>_Toc379291035</vt:lpwstr>
      </vt:variant>
      <vt:variant>
        <vt:i4>1048627</vt:i4>
      </vt:variant>
      <vt:variant>
        <vt:i4>332</vt:i4>
      </vt:variant>
      <vt:variant>
        <vt:i4>0</vt:i4>
      </vt:variant>
      <vt:variant>
        <vt:i4>5</vt:i4>
      </vt:variant>
      <vt:variant>
        <vt:lpwstr/>
      </vt:variant>
      <vt:variant>
        <vt:lpwstr>_Toc379291034</vt:lpwstr>
      </vt:variant>
      <vt:variant>
        <vt:i4>1048627</vt:i4>
      </vt:variant>
      <vt:variant>
        <vt:i4>326</vt:i4>
      </vt:variant>
      <vt:variant>
        <vt:i4>0</vt:i4>
      </vt:variant>
      <vt:variant>
        <vt:i4>5</vt:i4>
      </vt:variant>
      <vt:variant>
        <vt:lpwstr/>
      </vt:variant>
      <vt:variant>
        <vt:lpwstr>_Toc379291033</vt:lpwstr>
      </vt:variant>
      <vt:variant>
        <vt:i4>1048627</vt:i4>
      </vt:variant>
      <vt:variant>
        <vt:i4>320</vt:i4>
      </vt:variant>
      <vt:variant>
        <vt:i4>0</vt:i4>
      </vt:variant>
      <vt:variant>
        <vt:i4>5</vt:i4>
      </vt:variant>
      <vt:variant>
        <vt:lpwstr/>
      </vt:variant>
      <vt:variant>
        <vt:lpwstr>_Toc379291032</vt:lpwstr>
      </vt:variant>
      <vt:variant>
        <vt:i4>1048627</vt:i4>
      </vt:variant>
      <vt:variant>
        <vt:i4>314</vt:i4>
      </vt:variant>
      <vt:variant>
        <vt:i4>0</vt:i4>
      </vt:variant>
      <vt:variant>
        <vt:i4>5</vt:i4>
      </vt:variant>
      <vt:variant>
        <vt:lpwstr/>
      </vt:variant>
      <vt:variant>
        <vt:lpwstr>_Toc379291031</vt:lpwstr>
      </vt:variant>
      <vt:variant>
        <vt:i4>1048627</vt:i4>
      </vt:variant>
      <vt:variant>
        <vt:i4>308</vt:i4>
      </vt:variant>
      <vt:variant>
        <vt:i4>0</vt:i4>
      </vt:variant>
      <vt:variant>
        <vt:i4>5</vt:i4>
      </vt:variant>
      <vt:variant>
        <vt:lpwstr/>
      </vt:variant>
      <vt:variant>
        <vt:lpwstr>_Toc379291030</vt:lpwstr>
      </vt:variant>
      <vt:variant>
        <vt:i4>1114163</vt:i4>
      </vt:variant>
      <vt:variant>
        <vt:i4>302</vt:i4>
      </vt:variant>
      <vt:variant>
        <vt:i4>0</vt:i4>
      </vt:variant>
      <vt:variant>
        <vt:i4>5</vt:i4>
      </vt:variant>
      <vt:variant>
        <vt:lpwstr/>
      </vt:variant>
      <vt:variant>
        <vt:lpwstr>_Toc379291029</vt:lpwstr>
      </vt:variant>
      <vt:variant>
        <vt:i4>1114163</vt:i4>
      </vt:variant>
      <vt:variant>
        <vt:i4>296</vt:i4>
      </vt:variant>
      <vt:variant>
        <vt:i4>0</vt:i4>
      </vt:variant>
      <vt:variant>
        <vt:i4>5</vt:i4>
      </vt:variant>
      <vt:variant>
        <vt:lpwstr/>
      </vt:variant>
      <vt:variant>
        <vt:lpwstr>_Toc379291028</vt:lpwstr>
      </vt:variant>
      <vt:variant>
        <vt:i4>1114163</vt:i4>
      </vt:variant>
      <vt:variant>
        <vt:i4>290</vt:i4>
      </vt:variant>
      <vt:variant>
        <vt:i4>0</vt:i4>
      </vt:variant>
      <vt:variant>
        <vt:i4>5</vt:i4>
      </vt:variant>
      <vt:variant>
        <vt:lpwstr/>
      </vt:variant>
      <vt:variant>
        <vt:lpwstr>_Toc379291027</vt:lpwstr>
      </vt:variant>
      <vt:variant>
        <vt:i4>1114163</vt:i4>
      </vt:variant>
      <vt:variant>
        <vt:i4>284</vt:i4>
      </vt:variant>
      <vt:variant>
        <vt:i4>0</vt:i4>
      </vt:variant>
      <vt:variant>
        <vt:i4>5</vt:i4>
      </vt:variant>
      <vt:variant>
        <vt:lpwstr/>
      </vt:variant>
      <vt:variant>
        <vt:lpwstr>_Toc379291026</vt:lpwstr>
      </vt:variant>
      <vt:variant>
        <vt:i4>1114163</vt:i4>
      </vt:variant>
      <vt:variant>
        <vt:i4>278</vt:i4>
      </vt:variant>
      <vt:variant>
        <vt:i4>0</vt:i4>
      </vt:variant>
      <vt:variant>
        <vt:i4>5</vt:i4>
      </vt:variant>
      <vt:variant>
        <vt:lpwstr/>
      </vt:variant>
      <vt:variant>
        <vt:lpwstr>_Toc379291025</vt:lpwstr>
      </vt:variant>
      <vt:variant>
        <vt:i4>1114163</vt:i4>
      </vt:variant>
      <vt:variant>
        <vt:i4>272</vt:i4>
      </vt:variant>
      <vt:variant>
        <vt:i4>0</vt:i4>
      </vt:variant>
      <vt:variant>
        <vt:i4>5</vt:i4>
      </vt:variant>
      <vt:variant>
        <vt:lpwstr/>
      </vt:variant>
      <vt:variant>
        <vt:lpwstr>_Toc379291024</vt:lpwstr>
      </vt:variant>
      <vt:variant>
        <vt:i4>1114163</vt:i4>
      </vt:variant>
      <vt:variant>
        <vt:i4>266</vt:i4>
      </vt:variant>
      <vt:variant>
        <vt:i4>0</vt:i4>
      </vt:variant>
      <vt:variant>
        <vt:i4>5</vt:i4>
      </vt:variant>
      <vt:variant>
        <vt:lpwstr/>
      </vt:variant>
      <vt:variant>
        <vt:lpwstr>_Toc379291023</vt:lpwstr>
      </vt:variant>
      <vt:variant>
        <vt:i4>1114163</vt:i4>
      </vt:variant>
      <vt:variant>
        <vt:i4>260</vt:i4>
      </vt:variant>
      <vt:variant>
        <vt:i4>0</vt:i4>
      </vt:variant>
      <vt:variant>
        <vt:i4>5</vt:i4>
      </vt:variant>
      <vt:variant>
        <vt:lpwstr/>
      </vt:variant>
      <vt:variant>
        <vt:lpwstr>_Toc379291022</vt:lpwstr>
      </vt:variant>
      <vt:variant>
        <vt:i4>1114163</vt:i4>
      </vt:variant>
      <vt:variant>
        <vt:i4>254</vt:i4>
      </vt:variant>
      <vt:variant>
        <vt:i4>0</vt:i4>
      </vt:variant>
      <vt:variant>
        <vt:i4>5</vt:i4>
      </vt:variant>
      <vt:variant>
        <vt:lpwstr/>
      </vt:variant>
      <vt:variant>
        <vt:lpwstr>_Toc379291021</vt:lpwstr>
      </vt:variant>
      <vt:variant>
        <vt:i4>1114163</vt:i4>
      </vt:variant>
      <vt:variant>
        <vt:i4>248</vt:i4>
      </vt:variant>
      <vt:variant>
        <vt:i4>0</vt:i4>
      </vt:variant>
      <vt:variant>
        <vt:i4>5</vt:i4>
      </vt:variant>
      <vt:variant>
        <vt:lpwstr/>
      </vt:variant>
      <vt:variant>
        <vt:lpwstr>_Toc379291020</vt:lpwstr>
      </vt:variant>
      <vt:variant>
        <vt:i4>1179699</vt:i4>
      </vt:variant>
      <vt:variant>
        <vt:i4>242</vt:i4>
      </vt:variant>
      <vt:variant>
        <vt:i4>0</vt:i4>
      </vt:variant>
      <vt:variant>
        <vt:i4>5</vt:i4>
      </vt:variant>
      <vt:variant>
        <vt:lpwstr/>
      </vt:variant>
      <vt:variant>
        <vt:lpwstr>_Toc379291019</vt:lpwstr>
      </vt:variant>
      <vt:variant>
        <vt:i4>1179699</vt:i4>
      </vt:variant>
      <vt:variant>
        <vt:i4>236</vt:i4>
      </vt:variant>
      <vt:variant>
        <vt:i4>0</vt:i4>
      </vt:variant>
      <vt:variant>
        <vt:i4>5</vt:i4>
      </vt:variant>
      <vt:variant>
        <vt:lpwstr/>
      </vt:variant>
      <vt:variant>
        <vt:lpwstr>_Toc379291018</vt:lpwstr>
      </vt:variant>
      <vt:variant>
        <vt:i4>1179699</vt:i4>
      </vt:variant>
      <vt:variant>
        <vt:i4>230</vt:i4>
      </vt:variant>
      <vt:variant>
        <vt:i4>0</vt:i4>
      </vt:variant>
      <vt:variant>
        <vt:i4>5</vt:i4>
      </vt:variant>
      <vt:variant>
        <vt:lpwstr/>
      </vt:variant>
      <vt:variant>
        <vt:lpwstr>_Toc379291017</vt:lpwstr>
      </vt:variant>
      <vt:variant>
        <vt:i4>1179699</vt:i4>
      </vt:variant>
      <vt:variant>
        <vt:i4>224</vt:i4>
      </vt:variant>
      <vt:variant>
        <vt:i4>0</vt:i4>
      </vt:variant>
      <vt:variant>
        <vt:i4>5</vt:i4>
      </vt:variant>
      <vt:variant>
        <vt:lpwstr/>
      </vt:variant>
      <vt:variant>
        <vt:lpwstr>_Toc379291016</vt:lpwstr>
      </vt:variant>
      <vt:variant>
        <vt:i4>1179699</vt:i4>
      </vt:variant>
      <vt:variant>
        <vt:i4>218</vt:i4>
      </vt:variant>
      <vt:variant>
        <vt:i4>0</vt:i4>
      </vt:variant>
      <vt:variant>
        <vt:i4>5</vt:i4>
      </vt:variant>
      <vt:variant>
        <vt:lpwstr/>
      </vt:variant>
      <vt:variant>
        <vt:lpwstr>_Toc379291015</vt:lpwstr>
      </vt:variant>
      <vt:variant>
        <vt:i4>1179699</vt:i4>
      </vt:variant>
      <vt:variant>
        <vt:i4>212</vt:i4>
      </vt:variant>
      <vt:variant>
        <vt:i4>0</vt:i4>
      </vt:variant>
      <vt:variant>
        <vt:i4>5</vt:i4>
      </vt:variant>
      <vt:variant>
        <vt:lpwstr/>
      </vt:variant>
      <vt:variant>
        <vt:lpwstr>_Toc379291014</vt:lpwstr>
      </vt:variant>
      <vt:variant>
        <vt:i4>1179699</vt:i4>
      </vt:variant>
      <vt:variant>
        <vt:i4>206</vt:i4>
      </vt:variant>
      <vt:variant>
        <vt:i4>0</vt:i4>
      </vt:variant>
      <vt:variant>
        <vt:i4>5</vt:i4>
      </vt:variant>
      <vt:variant>
        <vt:lpwstr/>
      </vt:variant>
      <vt:variant>
        <vt:lpwstr>_Toc379291013</vt:lpwstr>
      </vt:variant>
      <vt:variant>
        <vt:i4>1179699</vt:i4>
      </vt:variant>
      <vt:variant>
        <vt:i4>200</vt:i4>
      </vt:variant>
      <vt:variant>
        <vt:i4>0</vt:i4>
      </vt:variant>
      <vt:variant>
        <vt:i4>5</vt:i4>
      </vt:variant>
      <vt:variant>
        <vt:lpwstr/>
      </vt:variant>
      <vt:variant>
        <vt:lpwstr>_Toc379291012</vt:lpwstr>
      </vt:variant>
      <vt:variant>
        <vt:i4>1179699</vt:i4>
      </vt:variant>
      <vt:variant>
        <vt:i4>194</vt:i4>
      </vt:variant>
      <vt:variant>
        <vt:i4>0</vt:i4>
      </vt:variant>
      <vt:variant>
        <vt:i4>5</vt:i4>
      </vt:variant>
      <vt:variant>
        <vt:lpwstr/>
      </vt:variant>
      <vt:variant>
        <vt:lpwstr>_Toc379291011</vt:lpwstr>
      </vt:variant>
      <vt:variant>
        <vt:i4>1179699</vt:i4>
      </vt:variant>
      <vt:variant>
        <vt:i4>188</vt:i4>
      </vt:variant>
      <vt:variant>
        <vt:i4>0</vt:i4>
      </vt:variant>
      <vt:variant>
        <vt:i4>5</vt:i4>
      </vt:variant>
      <vt:variant>
        <vt:lpwstr/>
      </vt:variant>
      <vt:variant>
        <vt:lpwstr>_Toc379291010</vt:lpwstr>
      </vt:variant>
      <vt:variant>
        <vt:i4>1245235</vt:i4>
      </vt:variant>
      <vt:variant>
        <vt:i4>182</vt:i4>
      </vt:variant>
      <vt:variant>
        <vt:i4>0</vt:i4>
      </vt:variant>
      <vt:variant>
        <vt:i4>5</vt:i4>
      </vt:variant>
      <vt:variant>
        <vt:lpwstr/>
      </vt:variant>
      <vt:variant>
        <vt:lpwstr>_Toc379291009</vt:lpwstr>
      </vt:variant>
      <vt:variant>
        <vt:i4>1245235</vt:i4>
      </vt:variant>
      <vt:variant>
        <vt:i4>176</vt:i4>
      </vt:variant>
      <vt:variant>
        <vt:i4>0</vt:i4>
      </vt:variant>
      <vt:variant>
        <vt:i4>5</vt:i4>
      </vt:variant>
      <vt:variant>
        <vt:lpwstr/>
      </vt:variant>
      <vt:variant>
        <vt:lpwstr>_Toc379291008</vt:lpwstr>
      </vt:variant>
      <vt:variant>
        <vt:i4>1245235</vt:i4>
      </vt:variant>
      <vt:variant>
        <vt:i4>170</vt:i4>
      </vt:variant>
      <vt:variant>
        <vt:i4>0</vt:i4>
      </vt:variant>
      <vt:variant>
        <vt:i4>5</vt:i4>
      </vt:variant>
      <vt:variant>
        <vt:lpwstr/>
      </vt:variant>
      <vt:variant>
        <vt:lpwstr>_Toc379291007</vt:lpwstr>
      </vt:variant>
      <vt:variant>
        <vt:i4>1245235</vt:i4>
      </vt:variant>
      <vt:variant>
        <vt:i4>164</vt:i4>
      </vt:variant>
      <vt:variant>
        <vt:i4>0</vt:i4>
      </vt:variant>
      <vt:variant>
        <vt:i4>5</vt:i4>
      </vt:variant>
      <vt:variant>
        <vt:lpwstr/>
      </vt:variant>
      <vt:variant>
        <vt:lpwstr>_Toc379291006</vt:lpwstr>
      </vt:variant>
      <vt:variant>
        <vt:i4>1245235</vt:i4>
      </vt:variant>
      <vt:variant>
        <vt:i4>158</vt:i4>
      </vt:variant>
      <vt:variant>
        <vt:i4>0</vt:i4>
      </vt:variant>
      <vt:variant>
        <vt:i4>5</vt:i4>
      </vt:variant>
      <vt:variant>
        <vt:lpwstr/>
      </vt:variant>
      <vt:variant>
        <vt:lpwstr>_Toc379291005</vt:lpwstr>
      </vt:variant>
      <vt:variant>
        <vt:i4>1245235</vt:i4>
      </vt:variant>
      <vt:variant>
        <vt:i4>152</vt:i4>
      </vt:variant>
      <vt:variant>
        <vt:i4>0</vt:i4>
      </vt:variant>
      <vt:variant>
        <vt:i4>5</vt:i4>
      </vt:variant>
      <vt:variant>
        <vt:lpwstr/>
      </vt:variant>
      <vt:variant>
        <vt:lpwstr>_Toc379291004</vt:lpwstr>
      </vt:variant>
      <vt:variant>
        <vt:i4>1245235</vt:i4>
      </vt:variant>
      <vt:variant>
        <vt:i4>146</vt:i4>
      </vt:variant>
      <vt:variant>
        <vt:i4>0</vt:i4>
      </vt:variant>
      <vt:variant>
        <vt:i4>5</vt:i4>
      </vt:variant>
      <vt:variant>
        <vt:lpwstr/>
      </vt:variant>
      <vt:variant>
        <vt:lpwstr>_Toc379291003</vt:lpwstr>
      </vt:variant>
      <vt:variant>
        <vt:i4>1245235</vt:i4>
      </vt:variant>
      <vt:variant>
        <vt:i4>140</vt:i4>
      </vt:variant>
      <vt:variant>
        <vt:i4>0</vt:i4>
      </vt:variant>
      <vt:variant>
        <vt:i4>5</vt:i4>
      </vt:variant>
      <vt:variant>
        <vt:lpwstr/>
      </vt:variant>
      <vt:variant>
        <vt:lpwstr>_Toc379291002</vt:lpwstr>
      </vt:variant>
      <vt:variant>
        <vt:i4>1245235</vt:i4>
      </vt:variant>
      <vt:variant>
        <vt:i4>134</vt:i4>
      </vt:variant>
      <vt:variant>
        <vt:i4>0</vt:i4>
      </vt:variant>
      <vt:variant>
        <vt:i4>5</vt:i4>
      </vt:variant>
      <vt:variant>
        <vt:lpwstr/>
      </vt:variant>
      <vt:variant>
        <vt:lpwstr>_Toc379291001</vt:lpwstr>
      </vt:variant>
      <vt:variant>
        <vt:i4>1245235</vt:i4>
      </vt:variant>
      <vt:variant>
        <vt:i4>128</vt:i4>
      </vt:variant>
      <vt:variant>
        <vt:i4>0</vt:i4>
      </vt:variant>
      <vt:variant>
        <vt:i4>5</vt:i4>
      </vt:variant>
      <vt:variant>
        <vt:lpwstr/>
      </vt:variant>
      <vt:variant>
        <vt:lpwstr>_Toc379291000</vt:lpwstr>
      </vt:variant>
      <vt:variant>
        <vt:i4>1769530</vt:i4>
      </vt:variant>
      <vt:variant>
        <vt:i4>122</vt:i4>
      </vt:variant>
      <vt:variant>
        <vt:i4>0</vt:i4>
      </vt:variant>
      <vt:variant>
        <vt:i4>5</vt:i4>
      </vt:variant>
      <vt:variant>
        <vt:lpwstr/>
      </vt:variant>
      <vt:variant>
        <vt:lpwstr>_Toc379290999</vt:lpwstr>
      </vt:variant>
      <vt:variant>
        <vt:i4>1769530</vt:i4>
      </vt:variant>
      <vt:variant>
        <vt:i4>116</vt:i4>
      </vt:variant>
      <vt:variant>
        <vt:i4>0</vt:i4>
      </vt:variant>
      <vt:variant>
        <vt:i4>5</vt:i4>
      </vt:variant>
      <vt:variant>
        <vt:lpwstr/>
      </vt:variant>
      <vt:variant>
        <vt:lpwstr>_Toc379290998</vt:lpwstr>
      </vt:variant>
      <vt:variant>
        <vt:i4>1769530</vt:i4>
      </vt:variant>
      <vt:variant>
        <vt:i4>110</vt:i4>
      </vt:variant>
      <vt:variant>
        <vt:i4>0</vt:i4>
      </vt:variant>
      <vt:variant>
        <vt:i4>5</vt:i4>
      </vt:variant>
      <vt:variant>
        <vt:lpwstr/>
      </vt:variant>
      <vt:variant>
        <vt:lpwstr>_Toc379290997</vt:lpwstr>
      </vt:variant>
      <vt:variant>
        <vt:i4>1769530</vt:i4>
      </vt:variant>
      <vt:variant>
        <vt:i4>104</vt:i4>
      </vt:variant>
      <vt:variant>
        <vt:i4>0</vt:i4>
      </vt:variant>
      <vt:variant>
        <vt:i4>5</vt:i4>
      </vt:variant>
      <vt:variant>
        <vt:lpwstr/>
      </vt:variant>
      <vt:variant>
        <vt:lpwstr>_Toc379290996</vt:lpwstr>
      </vt:variant>
      <vt:variant>
        <vt:i4>1769530</vt:i4>
      </vt:variant>
      <vt:variant>
        <vt:i4>98</vt:i4>
      </vt:variant>
      <vt:variant>
        <vt:i4>0</vt:i4>
      </vt:variant>
      <vt:variant>
        <vt:i4>5</vt:i4>
      </vt:variant>
      <vt:variant>
        <vt:lpwstr/>
      </vt:variant>
      <vt:variant>
        <vt:lpwstr>_Toc379290995</vt:lpwstr>
      </vt:variant>
      <vt:variant>
        <vt:i4>1769530</vt:i4>
      </vt:variant>
      <vt:variant>
        <vt:i4>92</vt:i4>
      </vt:variant>
      <vt:variant>
        <vt:i4>0</vt:i4>
      </vt:variant>
      <vt:variant>
        <vt:i4>5</vt:i4>
      </vt:variant>
      <vt:variant>
        <vt:lpwstr/>
      </vt:variant>
      <vt:variant>
        <vt:lpwstr>_Toc379290994</vt:lpwstr>
      </vt:variant>
      <vt:variant>
        <vt:i4>1769530</vt:i4>
      </vt:variant>
      <vt:variant>
        <vt:i4>86</vt:i4>
      </vt:variant>
      <vt:variant>
        <vt:i4>0</vt:i4>
      </vt:variant>
      <vt:variant>
        <vt:i4>5</vt:i4>
      </vt:variant>
      <vt:variant>
        <vt:lpwstr/>
      </vt:variant>
      <vt:variant>
        <vt:lpwstr>_Toc379290993</vt:lpwstr>
      </vt:variant>
      <vt:variant>
        <vt:i4>1769530</vt:i4>
      </vt:variant>
      <vt:variant>
        <vt:i4>80</vt:i4>
      </vt:variant>
      <vt:variant>
        <vt:i4>0</vt:i4>
      </vt:variant>
      <vt:variant>
        <vt:i4>5</vt:i4>
      </vt:variant>
      <vt:variant>
        <vt:lpwstr/>
      </vt:variant>
      <vt:variant>
        <vt:lpwstr>_Toc379290992</vt:lpwstr>
      </vt:variant>
      <vt:variant>
        <vt:i4>1769530</vt:i4>
      </vt:variant>
      <vt:variant>
        <vt:i4>74</vt:i4>
      </vt:variant>
      <vt:variant>
        <vt:i4>0</vt:i4>
      </vt:variant>
      <vt:variant>
        <vt:i4>5</vt:i4>
      </vt:variant>
      <vt:variant>
        <vt:lpwstr/>
      </vt:variant>
      <vt:variant>
        <vt:lpwstr>_Toc379290991</vt:lpwstr>
      </vt:variant>
      <vt:variant>
        <vt:i4>1769530</vt:i4>
      </vt:variant>
      <vt:variant>
        <vt:i4>68</vt:i4>
      </vt:variant>
      <vt:variant>
        <vt:i4>0</vt:i4>
      </vt:variant>
      <vt:variant>
        <vt:i4>5</vt:i4>
      </vt:variant>
      <vt:variant>
        <vt:lpwstr/>
      </vt:variant>
      <vt:variant>
        <vt:lpwstr>_Toc379290990</vt:lpwstr>
      </vt:variant>
      <vt:variant>
        <vt:i4>1703994</vt:i4>
      </vt:variant>
      <vt:variant>
        <vt:i4>62</vt:i4>
      </vt:variant>
      <vt:variant>
        <vt:i4>0</vt:i4>
      </vt:variant>
      <vt:variant>
        <vt:i4>5</vt:i4>
      </vt:variant>
      <vt:variant>
        <vt:lpwstr/>
      </vt:variant>
      <vt:variant>
        <vt:lpwstr>_Toc379290989</vt:lpwstr>
      </vt:variant>
      <vt:variant>
        <vt:i4>1703994</vt:i4>
      </vt:variant>
      <vt:variant>
        <vt:i4>56</vt:i4>
      </vt:variant>
      <vt:variant>
        <vt:i4>0</vt:i4>
      </vt:variant>
      <vt:variant>
        <vt:i4>5</vt:i4>
      </vt:variant>
      <vt:variant>
        <vt:lpwstr/>
      </vt:variant>
      <vt:variant>
        <vt:lpwstr>_Toc379290988</vt:lpwstr>
      </vt:variant>
      <vt:variant>
        <vt:i4>1703994</vt:i4>
      </vt:variant>
      <vt:variant>
        <vt:i4>50</vt:i4>
      </vt:variant>
      <vt:variant>
        <vt:i4>0</vt:i4>
      </vt:variant>
      <vt:variant>
        <vt:i4>5</vt:i4>
      </vt:variant>
      <vt:variant>
        <vt:lpwstr/>
      </vt:variant>
      <vt:variant>
        <vt:lpwstr>_Toc379290987</vt:lpwstr>
      </vt:variant>
      <vt:variant>
        <vt:i4>1703994</vt:i4>
      </vt:variant>
      <vt:variant>
        <vt:i4>44</vt:i4>
      </vt:variant>
      <vt:variant>
        <vt:i4>0</vt:i4>
      </vt:variant>
      <vt:variant>
        <vt:i4>5</vt:i4>
      </vt:variant>
      <vt:variant>
        <vt:lpwstr/>
      </vt:variant>
      <vt:variant>
        <vt:lpwstr>_Toc379290986</vt:lpwstr>
      </vt:variant>
      <vt:variant>
        <vt:i4>1703994</vt:i4>
      </vt:variant>
      <vt:variant>
        <vt:i4>38</vt:i4>
      </vt:variant>
      <vt:variant>
        <vt:i4>0</vt:i4>
      </vt:variant>
      <vt:variant>
        <vt:i4>5</vt:i4>
      </vt:variant>
      <vt:variant>
        <vt:lpwstr/>
      </vt:variant>
      <vt:variant>
        <vt:lpwstr>_Toc379290985</vt:lpwstr>
      </vt:variant>
      <vt:variant>
        <vt:i4>1703994</vt:i4>
      </vt:variant>
      <vt:variant>
        <vt:i4>32</vt:i4>
      </vt:variant>
      <vt:variant>
        <vt:i4>0</vt:i4>
      </vt:variant>
      <vt:variant>
        <vt:i4>5</vt:i4>
      </vt:variant>
      <vt:variant>
        <vt:lpwstr/>
      </vt:variant>
      <vt:variant>
        <vt:lpwstr>_Toc379290984</vt:lpwstr>
      </vt:variant>
      <vt:variant>
        <vt:i4>1703994</vt:i4>
      </vt:variant>
      <vt:variant>
        <vt:i4>26</vt:i4>
      </vt:variant>
      <vt:variant>
        <vt:i4>0</vt:i4>
      </vt:variant>
      <vt:variant>
        <vt:i4>5</vt:i4>
      </vt:variant>
      <vt:variant>
        <vt:lpwstr/>
      </vt:variant>
      <vt:variant>
        <vt:lpwstr>_Toc379290983</vt:lpwstr>
      </vt:variant>
      <vt:variant>
        <vt:i4>1703994</vt:i4>
      </vt:variant>
      <vt:variant>
        <vt:i4>20</vt:i4>
      </vt:variant>
      <vt:variant>
        <vt:i4>0</vt:i4>
      </vt:variant>
      <vt:variant>
        <vt:i4>5</vt:i4>
      </vt:variant>
      <vt:variant>
        <vt:lpwstr/>
      </vt:variant>
      <vt:variant>
        <vt:lpwstr>_Toc379290982</vt:lpwstr>
      </vt:variant>
      <vt:variant>
        <vt:i4>1703994</vt:i4>
      </vt:variant>
      <vt:variant>
        <vt:i4>14</vt:i4>
      </vt:variant>
      <vt:variant>
        <vt:i4>0</vt:i4>
      </vt:variant>
      <vt:variant>
        <vt:i4>5</vt:i4>
      </vt:variant>
      <vt:variant>
        <vt:lpwstr/>
      </vt:variant>
      <vt:variant>
        <vt:lpwstr>_Toc379290981</vt:lpwstr>
      </vt:variant>
      <vt:variant>
        <vt:i4>1703994</vt:i4>
      </vt:variant>
      <vt:variant>
        <vt:i4>8</vt:i4>
      </vt:variant>
      <vt:variant>
        <vt:i4>0</vt:i4>
      </vt:variant>
      <vt:variant>
        <vt:i4>5</vt:i4>
      </vt:variant>
      <vt:variant>
        <vt:lpwstr/>
      </vt:variant>
      <vt:variant>
        <vt:lpwstr>_Toc379290980</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ariant>
        <vt:i4>983136</vt:i4>
      </vt:variant>
      <vt:variant>
        <vt:i4>3</vt:i4>
      </vt:variant>
      <vt:variant>
        <vt:i4>0</vt:i4>
      </vt:variant>
      <vt:variant>
        <vt:i4>5</vt:i4>
      </vt:variant>
      <vt:variant>
        <vt:lpwstr>http://www.mun.ca/biology/scarr/Radiation_definitions.html</vt:lpwstr>
      </vt:variant>
      <vt:variant>
        <vt:lpwstr/>
      </vt:variant>
      <vt:variant>
        <vt:i4>5701643</vt:i4>
      </vt:variant>
      <vt:variant>
        <vt:i4>0</vt:i4>
      </vt:variant>
      <vt:variant>
        <vt:i4>0</vt:i4>
      </vt:variant>
      <vt:variant>
        <vt:i4>5</vt:i4>
      </vt:variant>
      <vt:variant>
        <vt:lpwstr>http://library.med.utah.edu/WebPath/NEOHTML/NEOPL102.html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Assessment Report Template</dc:title>
  <dc:creator>Phil Dunkley</dc:creator>
  <cp:lastModifiedBy>Faraz Ghazi</cp:lastModifiedBy>
  <cp:revision>7</cp:revision>
  <cp:lastPrinted>2014-05-01T00:49:00Z</cp:lastPrinted>
  <dcterms:created xsi:type="dcterms:W3CDTF">2018-01-22T23:33:00Z</dcterms:created>
  <dcterms:modified xsi:type="dcterms:W3CDTF">2018-01-22T23:50:00Z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NTSAVE</vt:lpwstr>
  </property>
</Properties>
</file>